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F4B519" w14:textId="1D76F246" w:rsidR="002D1E2F" w:rsidRPr="001F7274" w:rsidRDefault="004B68F4">
      <w:pPr>
        <w:pStyle w:val="zReportTitle"/>
        <w:tabs>
          <w:tab w:val="left" w:pos="4395"/>
          <w:tab w:val="left" w:pos="5387"/>
        </w:tabs>
        <w:ind w:left="4395" w:firstLine="141"/>
        <w:rPr>
          <w:rFonts w:cs="Tahoma"/>
        </w:rPr>
        <w:pPrChange w:id="0" w:author="Author">
          <w:pPr>
            <w:pStyle w:val="zReportTitle"/>
            <w:tabs>
              <w:tab w:val="left" w:pos="4395"/>
            </w:tabs>
            <w:ind w:left="4395" w:firstLine="141"/>
          </w:pPr>
        </w:pPrChange>
      </w:pPr>
      <w:bookmarkStart w:id="1" w:name="ReportTitle"/>
      <w:r w:rsidRPr="001F7274">
        <w:rPr>
          <w:rFonts w:cs="Tahoma"/>
          <w:noProof/>
          <w:lang w:eastAsia="en-NZ"/>
        </w:rPr>
        <w:drawing>
          <wp:anchor distT="0" distB="0" distL="114300" distR="114300" simplePos="0" relativeHeight="251678720" behindDoc="0" locked="0" layoutInCell="1" allowOverlap="1" wp14:anchorId="4483C234" wp14:editId="0DBE1F08">
            <wp:simplePos x="0" y="0"/>
            <wp:positionH relativeFrom="page">
              <wp:posOffset>428625</wp:posOffset>
            </wp:positionH>
            <wp:positionV relativeFrom="page">
              <wp:posOffset>3496310</wp:posOffset>
            </wp:positionV>
            <wp:extent cx="6524625" cy="1028700"/>
            <wp:effectExtent l="0" t="0" r="0" b="0"/>
            <wp:wrapSquare wrapText="bothSides"/>
            <wp:docPr id="1" name="CoverPic"/>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24625" cy="1028700"/>
                    </a:xfrm>
                    <a:prstGeom prst="rect">
                      <a:avLst/>
                    </a:prstGeom>
                  </pic:spPr>
                </pic:pic>
              </a:graphicData>
            </a:graphic>
            <wp14:sizeRelH relativeFrom="margin">
              <wp14:pctWidth>0</wp14:pctWidth>
            </wp14:sizeRelH>
          </wp:anchor>
        </w:drawing>
      </w:r>
      <w:r w:rsidR="00155CA1" w:rsidRPr="001F7274">
        <w:rPr>
          <w:rFonts w:cs="Tahoma"/>
          <w:noProof/>
          <w:lang w:eastAsia="en-NZ"/>
        </w:rPr>
        <w:drawing>
          <wp:anchor distT="0" distB="0" distL="114300" distR="114300" simplePos="0" relativeHeight="251661312" behindDoc="1" locked="0" layoutInCell="1" allowOverlap="1" wp14:anchorId="51B93D16" wp14:editId="4A696443">
            <wp:simplePos x="0" y="0"/>
            <wp:positionH relativeFrom="page">
              <wp:posOffset>431800</wp:posOffset>
            </wp:positionH>
            <wp:positionV relativeFrom="page">
              <wp:posOffset>431800</wp:posOffset>
            </wp:positionV>
            <wp:extent cx="6732270" cy="3077845"/>
            <wp:effectExtent l="19050" t="0" r="0" b="0"/>
            <wp:wrapNone/>
            <wp:docPr id="11" name="ColourStrip" descr="Report T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 Teal"/>
                    <pic:cNvPicPr preferRelativeResize="0">
                      <a:picLocks noChangeAspect="1" noChangeArrowheads="1"/>
                    </pic:cNvPicPr>
                  </pic:nvPicPr>
                  <pic:blipFill>
                    <a:blip r:embed="rId9"/>
                    <a:srcRect/>
                    <a:stretch>
                      <a:fillRect/>
                    </a:stretch>
                  </pic:blipFill>
                  <pic:spPr bwMode="auto">
                    <a:xfrm>
                      <a:off x="0" y="0"/>
                      <a:ext cx="6732270" cy="3077845"/>
                    </a:xfrm>
                    <a:prstGeom prst="rect">
                      <a:avLst/>
                    </a:prstGeom>
                    <a:noFill/>
                    <a:ln w="9525">
                      <a:noFill/>
                      <a:miter lim="800000"/>
                      <a:headEnd/>
                      <a:tailEnd/>
                    </a:ln>
                  </pic:spPr>
                </pic:pic>
              </a:graphicData>
            </a:graphic>
          </wp:anchor>
        </w:drawing>
      </w:r>
      <w:r w:rsidR="00155CA1" w:rsidRPr="001F7274">
        <w:rPr>
          <w:rFonts w:cs="Tahoma"/>
        </w:rPr>
        <w:t xml:space="preserve">Gas </w:t>
      </w:r>
      <w:r w:rsidR="0011658F" w:rsidRPr="001F7274">
        <w:rPr>
          <w:rFonts w:cs="Tahoma"/>
        </w:rPr>
        <w:t>Quality</w:t>
      </w:r>
      <w:r w:rsidR="00DD468D" w:rsidRPr="001F7274">
        <w:rPr>
          <w:rFonts w:cs="Tahoma"/>
        </w:rPr>
        <w:br/>
      </w:r>
      <w:bookmarkEnd w:id="1"/>
      <w:r w:rsidR="00D574BB" w:rsidRPr="001F7274">
        <w:rPr>
          <w:rFonts w:cs="Tahoma"/>
        </w:rPr>
        <w:t>Requirements and Procedures</w:t>
      </w:r>
    </w:p>
    <w:p w14:paraId="2DD43DF9" w14:textId="34CB9128" w:rsidR="00895542" w:rsidRPr="001F7274" w:rsidRDefault="00126A7A" w:rsidP="00895542">
      <w:pPr>
        <w:pStyle w:val="zReportDate"/>
        <w:rPr>
          <w:rFonts w:cs="Tahoma"/>
        </w:rPr>
      </w:pPr>
      <w:r w:rsidRPr="001F7274">
        <w:rPr>
          <w:rFonts w:cs="Tahoma"/>
          <w:noProof/>
          <w:lang w:eastAsia="en-NZ"/>
        </w:rPr>
        <w:drawing>
          <wp:anchor distT="0" distB="0" distL="114300" distR="114300" simplePos="0" relativeHeight="251659264" behindDoc="1" locked="0" layoutInCell="1" allowOverlap="1" wp14:anchorId="48382E10" wp14:editId="2E4BFFD8">
            <wp:simplePos x="0" y="0"/>
            <wp:positionH relativeFrom="margin">
              <wp:align>right</wp:align>
            </wp:positionH>
            <wp:positionV relativeFrom="page">
              <wp:posOffset>8388985</wp:posOffset>
            </wp:positionV>
            <wp:extent cx="1971675" cy="1371600"/>
            <wp:effectExtent l="1905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srcRect/>
                    <a:stretch>
                      <a:fillRect/>
                    </a:stretch>
                  </pic:blipFill>
                  <pic:spPr bwMode="auto">
                    <a:xfrm>
                      <a:off x="0" y="0"/>
                      <a:ext cx="1971675" cy="1371600"/>
                    </a:xfrm>
                    <a:prstGeom prst="rect">
                      <a:avLst/>
                    </a:prstGeom>
                    <a:noFill/>
                    <a:ln w="9525">
                      <a:noFill/>
                      <a:miter lim="800000"/>
                      <a:headEnd/>
                      <a:tailEnd/>
                    </a:ln>
                  </pic:spPr>
                </pic:pic>
              </a:graphicData>
            </a:graphic>
          </wp:anchor>
        </w:drawing>
      </w:r>
      <w:r w:rsidR="001E1C3B" w:rsidRPr="001F7274">
        <w:rPr>
          <w:rFonts w:cs="Tahoma"/>
        </w:rPr>
        <w:t xml:space="preserve">Date issued: </w:t>
      </w:r>
      <w:r w:rsidR="00CF21D5">
        <w:rPr>
          <w:rFonts w:cs="Tahoma"/>
        </w:rPr>
        <w:t>June</w:t>
      </w:r>
      <w:r w:rsidR="00D33ABE" w:rsidRPr="001F7274">
        <w:rPr>
          <w:rFonts w:cs="Tahoma"/>
        </w:rPr>
        <w:t xml:space="preserve"> </w:t>
      </w:r>
      <w:ins w:id="2" w:author="Author">
        <w:r w:rsidR="00A8593D">
          <w:rPr>
            <w:rFonts w:cs="Tahoma"/>
          </w:rPr>
          <w:t>2019</w:t>
        </w:r>
      </w:ins>
      <w:del w:id="3" w:author="Author">
        <w:r w:rsidR="00A06B49" w:rsidRPr="001F7274" w:rsidDel="00A8593D">
          <w:rPr>
            <w:rFonts w:cs="Tahoma"/>
          </w:rPr>
          <w:delText>2015</w:delText>
        </w:r>
      </w:del>
      <w:r w:rsidR="001E1C3B" w:rsidRPr="001F7274">
        <w:rPr>
          <w:rFonts w:cs="Tahoma"/>
        </w:rPr>
        <w:t xml:space="preserve"> </w:t>
      </w:r>
    </w:p>
    <w:p w14:paraId="425A54A5" w14:textId="77777777" w:rsidR="004006ED" w:rsidRPr="001F7274" w:rsidRDefault="000A6FB6" w:rsidP="00895542">
      <w:pPr>
        <w:pStyle w:val="zReportDate"/>
        <w:rPr>
          <w:rFonts w:cs="Tahoma"/>
        </w:rPr>
        <w:sectPr w:rsidR="004006ED" w:rsidRPr="001F7274" w:rsidSect="00B2464D">
          <w:headerReference w:type="even" r:id="rId11"/>
          <w:headerReference w:type="default" r:id="rId12"/>
          <w:footerReference w:type="even" r:id="rId13"/>
          <w:footerReference w:type="default" r:id="rId14"/>
          <w:headerReference w:type="first" r:id="rId15"/>
          <w:footerReference w:type="first" r:id="rId16"/>
          <w:type w:val="oddPage"/>
          <w:pgSz w:w="11907" w:h="16840" w:code="9"/>
          <w:pgMar w:top="8618" w:right="680" w:bottom="1985" w:left="680" w:header="567" w:footer="567" w:gutter="0"/>
          <w:cols w:space="720"/>
        </w:sectPr>
      </w:pPr>
      <w:r w:rsidRPr="001F7274">
        <w:rPr>
          <w:rFonts w:cs="Tahoma"/>
        </w:rPr>
        <w:t xml:space="preserve"> </w:t>
      </w:r>
    </w:p>
    <w:p w14:paraId="1E6E19F5" w14:textId="77777777" w:rsidR="00A465FE" w:rsidRPr="001F7274" w:rsidRDefault="00A465FE" w:rsidP="00D40FF4">
      <w:pPr>
        <w:pStyle w:val="Heading3"/>
        <w:spacing w:before="0"/>
        <w:rPr>
          <w:rFonts w:cs="Tahoma"/>
          <w:sz w:val="22"/>
          <w:szCs w:val="22"/>
        </w:rPr>
      </w:pPr>
      <w:r w:rsidRPr="001F7274">
        <w:rPr>
          <w:rFonts w:cs="Tahoma"/>
          <w:sz w:val="22"/>
          <w:szCs w:val="22"/>
        </w:rPr>
        <w:lastRenderedPageBreak/>
        <w:t>About Gas Industry Co.</w:t>
      </w:r>
    </w:p>
    <w:p w14:paraId="00E68195" w14:textId="77777777" w:rsidR="00A465FE" w:rsidRPr="001F7274" w:rsidRDefault="00A465FE" w:rsidP="00A465FE">
      <w:pPr>
        <w:pStyle w:val="BodyText"/>
        <w:rPr>
          <w:rFonts w:cs="Tahoma"/>
        </w:rPr>
      </w:pPr>
      <w:r w:rsidRPr="001F7274">
        <w:rPr>
          <w:rFonts w:cs="Tahoma"/>
          <w:sz w:val="20"/>
        </w:rPr>
        <w:t xml:space="preserve">Gas Industry Co </w:t>
      </w:r>
      <w:r w:rsidR="00A524A2" w:rsidRPr="001F7274">
        <w:rPr>
          <w:rFonts w:cs="Tahoma"/>
          <w:sz w:val="20"/>
        </w:rPr>
        <w:t>is</w:t>
      </w:r>
      <w:r w:rsidRPr="001F7274">
        <w:rPr>
          <w:rFonts w:cs="Tahoma"/>
          <w:sz w:val="20"/>
        </w:rPr>
        <w:t xml:space="preserve"> the </w:t>
      </w:r>
      <w:r w:rsidR="00A524A2" w:rsidRPr="001F7274">
        <w:rPr>
          <w:rFonts w:cs="Tahoma"/>
          <w:sz w:val="20"/>
        </w:rPr>
        <w:t xml:space="preserve">gas industry body and </w:t>
      </w:r>
      <w:r w:rsidRPr="001F7274">
        <w:rPr>
          <w:rFonts w:cs="Tahoma"/>
          <w:sz w:val="20"/>
        </w:rPr>
        <w:t>co-regulator under the Gas Act.</w:t>
      </w:r>
      <w:r w:rsidR="00126A7A" w:rsidRPr="001F7274">
        <w:rPr>
          <w:rFonts w:cs="Tahoma"/>
          <w:noProof/>
          <w:lang w:eastAsia="en-NZ"/>
        </w:rPr>
        <w:drawing>
          <wp:anchor distT="0" distB="0" distL="114300" distR="114300" simplePos="0" relativeHeight="251658240" behindDoc="1" locked="0" layoutInCell="1" allowOverlap="1" wp14:anchorId="34A2C7C1" wp14:editId="63D5F920">
            <wp:simplePos x="0" y="0"/>
            <wp:positionH relativeFrom="page">
              <wp:posOffset>-1080135</wp:posOffset>
            </wp:positionH>
            <wp:positionV relativeFrom="page">
              <wp:posOffset>2520315</wp:posOffset>
            </wp:positionV>
            <wp:extent cx="5457825" cy="6076950"/>
            <wp:effectExtent l="1905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srcRect/>
                    <a:stretch>
                      <a:fillRect/>
                    </a:stretch>
                  </pic:blipFill>
                  <pic:spPr bwMode="auto">
                    <a:xfrm>
                      <a:off x="0" y="0"/>
                      <a:ext cx="5457825" cy="6076950"/>
                    </a:xfrm>
                    <a:prstGeom prst="rect">
                      <a:avLst/>
                    </a:prstGeom>
                    <a:noFill/>
                    <a:ln w="9525">
                      <a:noFill/>
                      <a:miter lim="800000"/>
                      <a:headEnd/>
                      <a:tailEnd/>
                    </a:ln>
                  </pic:spPr>
                </pic:pic>
              </a:graphicData>
            </a:graphic>
          </wp:anchor>
        </w:drawing>
      </w:r>
      <w:r w:rsidR="00A524A2" w:rsidRPr="001F7274">
        <w:rPr>
          <w:rFonts w:cs="Tahoma"/>
          <w:sz w:val="20"/>
        </w:rPr>
        <w:t xml:space="preserve"> Its role is to:</w:t>
      </w:r>
    </w:p>
    <w:p w14:paraId="2605DFBC" w14:textId="77777777" w:rsidR="00A524A2" w:rsidRPr="001F7274" w:rsidRDefault="00A524A2" w:rsidP="00380BC3">
      <w:pPr>
        <w:pStyle w:val="Bullet"/>
        <w:numPr>
          <w:ilvl w:val="0"/>
          <w:numId w:val="19"/>
        </w:numPr>
        <w:rPr>
          <w:rFonts w:cs="Tahoma"/>
          <w:sz w:val="20"/>
        </w:rPr>
      </w:pPr>
      <w:r w:rsidRPr="001F7274">
        <w:rPr>
          <w:rFonts w:cs="Tahoma"/>
          <w:sz w:val="20"/>
        </w:rPr>
        <w:t>develop arrangements, including regulations where appropriate, which improve:</w:t>
      </w:r>
    </w:p>
    <w:p w14:paraId="4A650863" w14:textId="77777777" w:rsidR="00A524A2" w:rsidRPr="001F7274" w:rsidRDefault="00A524A2" w:rsidP="00380BC3">
      <w:pPr>
        <w:pStyle w:val="Bullet"/>
        <w:numPr>
          <w:ilvl w:val="1"/>
          <w:numId w:val="19"/>
        </w:numPr>
        <w:rPr>
          <w:rFonts w:cs="Tahoma"/>
          <w:sz w:val="20"/>
        </w:rPr>
      </w:pPr>
      <w:r w:rsidRPr="001F7274">
        <w:rPr>
          <w:rFonts w:cs="Tahoma"/>
          <w:sz w:val="20"/>
        </w:rPr>
        <w:t>the operation of gas markets;</w:t>
      </w:r>
    </w:p>
    <w:p w14:paraId="20FFA22F" w14:textId="77777777" w:rsidR="00A524A2" w:rsidRPr="001F7274" w:rsidRDefault="00A524A2" w:rsidP="00380BC3">
      <w:pPr>
        <w:pStyle w:val="Bullet"/>
        <w:numPr>
          <w:ilvl w:val="1"/>
          <w:numId w:val="19"/>
        </w:numPr>
        <w:rPr>
          <w:rFonts w:cs="Tahoma"/>
          <w:sz w:val="20"/>
        </w:rPr>
      </w:pPr>
      <w:r w:rsidRPr="001F7274">
        <w:rPr>
          <w:rFonts w:cs="Tahoma"/>
          <w:sz w:val="20"/>
        </w:rPr>
        <w:t>access to infrastructure; and</w:t>
      </w:r>
    </w:p>
    <w:p w14:paraId="09FDA990" w14:textId="77777777" w:rsidR="00A524A2" w:rsidRPr="001F7274" w:rsidRDefault="00A524A2" w:rsidP="00380BC3">
      <w:pPr>
        <w:pStyle w:val="Bullet"/>
        <w:numPr>
          <w:ilvl w:val="1"/>
          <w:numId w:val="19"/>
        </w:numPr>
        <w:rPr>
          <w:rFonts w:cs="Tahoma"/>
          <w:sz w:val="20"/>
        </w:rPr>
      </w:pPr>
      <w:r w:rsidRPr="001F7274">
        <w:rPr>
          <w:rFonts w:cs="Tahoma"/>
          <w:sz w:val="20"/>
        </w:rPr>
        <w:t>consumer outcomes;</w:t>
      </w:r>
    </w:p>
    <w:p w14:paraId="635EAD89" w14:textId="77777777" w:rsidR="00A524A2" w:rsidRPr="001F7274" w:rsidRDefault="00A524A2" w:rsidP="00380BC3">
      <w:pPr>
        <w:pStyle w:val="Bullet"/>
        <w:numPr>
          <w:ilvl w:val="0"/>
          <w:numId w:val="19"/>
        </w:numPr>
        <w:rPr>
          <w:rFonts w:cs="Tahoma"/>
          <w:sz w:val="20"/>
        </w:rPr>
      </w:pPr>
      <w:r w:rsidRPr="001F7274">
        <w:rPr>
          <w:rFonts w:cs="Tahoma"/>
          <w:sz w:val="20"/>
        </w:rPr>
        <w:t>develop these arrangements with the principal objective to ensure that gas is delivered to existing and new customers in a safe, efficient, reliable, fair and environmentally sustainable manner; and</w:t>
      </w:r>
    </w:p>
    <w:p w14:paraId="423451C3" w14:textId="77777777" w:rsidR="00A524A2" w:rsidRPr="001F7274" w:rsidRDefault="00A524A2" w:rsidP="00380BC3">
      <w:pPr>
        <w:pStyle w:val="Bullet"/>
        <w:numPr>
          <w:ilvl w:val="0"/>
          <w:numId w:val="19"/>
        </w:numPr>
        <w:rPr>
          <w:rFonts w:cs="Tahoma"/>
        </w:rPr>
      </w:pPr>
      <w:r w:rsidRPr="001F7274">
        <w:rPr>
          <w:rFonts w:cs="Tahoma"/>
          <w:sz w:val="20"/>
        </w:rPr>
        <w:t xml:space="preserve">oversee compliance </w:t>
      </w:r>
      <w:proofErr w:type="gramStart"/>
      <w:r w:rsidRPr="001F7274">
        <w:rPr>
          <w:rFonts w:cs="Tahoma"/>
          <w:sz w:val="20"/>
        </w:rPr>
        <w:t>with, and</w:t>
      </w:r>
      <w:proofErr w:type="gramEnd"/>
      <w:r w:rsidRPr="001F7274">
        <w:rPr>
          <w:rFonts w:cs="Tahoma"/>
          <w:sz w:val="20"/>
        </w:rPr>
        <w:t xml:space="preserve"> review such arrangements.</w:t>
      </w:r>
    </w:p>
    <w:p w14:paraId="6C317C61" w14:textId="77777777" w:rsidR="00A524A2" w:rsidRPr="001F7274" w:rsidRDefault="00A524A2" w:rsidP="00A524A2">
      <w:pPr>
        <w:pStyle w:val="Bullet"/>
        <w:numPr>
          <w:ilvl w:val="0"/>
          <w:numId w:val="0"/>
        </w:numPr>
        <w:tabs>
          <w:tab w:val="left" w:pos="720"/>
        </w:tabs>
        <w:rPr>
          <w:rFonts w:cs="Tahoma"/>
          <w:sz w:val="20"/>
        </w:rPr>
      </w:pPr>
      <w:r w:rsidRPr="001F7274">
        <w:rPr>
          <w:rFonts w:cs="Tahoma"/>
          <w:sz w:val="20"/>
        </w:rPr>
        <w:t>Gas Industry Co is required to have regard to the Government’s policy objectives for the gas sector, and to report on the achievement of those objectives and on the state of the New Zealand gas industry.</w:t>
      </w:r>
    </w:p>
    <w:p w14:paraId="417D8D93" w14:textId="77777777" w:rsidR="00A524A2" w:rsidRPr="001F7274" w:rsidRDefault="00A524A2" w:rsidP="00A524A2">
      <w:pPr>
        <w:pStyle w:val="Bullet"/>
        <w:numPr>
          <w:ilvl w:val="0"/>
          <w:numId w:val="0"/>
        </w:numPr>
        <w:tabs>
          <w:tab w:val="left" w:pos="720"/>
        </w:tabs>
        <w:rPr>
          <w:rFonts w:cs="Tahoma"/>
        </w:rPr>
      </w:pPr>
      <w:r w:rsidRPr="001F7274">
        <w:rPr>
          <w:rFonts w:cs="Tahoma"/>
          <w:sz w:val="20"/>
        </w:rPr>
        <w:t>Gas Industry Co’s corporate strategy is to ‘optimise the contribution of gas to New Zealand’.</w:t>
      </w:r>
    </w:p>
    <w:p w14:paraId="08AD0F75" w14:textId="77777777" w:rsidR="00EC18AB" w:rsidRPr="001F7274" w:rsidRDefault="00EC18AB" w:rsidP="00FD7AA8">
      <w:pPr>
        <w:pStyle w:val="BodyText"/>
        <w:rPr>
          <w:rFonts w:cs="Tahoma"/>
        </w:rPr>
      </w:pPr>
    </w:p>
    <w:p w14:paraId="7236A0D1" w14:textId="77777777" w:rsidR="008D540F" w:rsidRPr="001F7274" w:rsidRDefault="008D540F" w:rsidP="00EC18AB">
      <w:pPr>
        <w:rPr>
          <w:rFonts w:cs="Tahoma"/>
        </w:rPr>
        <w:sectPr w:rsidR="008D540F" w:rsidRPr="001F7274" w:rsidSect="00B2464D">
          <w:footerReference w:type="default" r:id="rId18"/>
          <w:type w:val="oddPage"/>
          <w:pgSz w:w="11907" w:h="16840" w:code="9"/>
          <w:pgMar w:top="1843" w:right="1134" w:bottom="1985" w:left="7484" w:header="567" w:footer="567" w:gutter="0"/>
          <w:cols w:space="720"/>
        </w:sectPr>
      </w:pPr>
    </w:p>
    <w:p w14:paraId="21298DA8" w14:textId="5DD0D437" w:rsidR="004478E9" w:rsidRPr="001F7274" w:rsidDel="00AB6AC2" w:rsidRDefault="004478E9" w:rsidP="004478E9">
      <w:pPr>
        <w:pStyle w:val="Unnumberedreportheading"/>
        <w:rPr>
          <w:del w:id="17" w:author="Author"/>
          <w:rFonts w:cs="Tahoma"/>
        </w:rPr>
      </w:pPr>
      <w:del w:id="18" w:author="Author">
        <w:r w:rsidRPr="001F7274" w:rsidDel="00AB6AC2">
          <w:rPr>
            <w:rFonts w:cs="Tahoma"/>
          </w:rPr>
          <w:lastRenderedPageBreak/>
          <w:delText>Executive summary</w:delText>
        </w:r>
      </w:del>
    </w:p>
    <w:p w14:paraId="522C3BC0" w14:textId="587BF8A3" w:rsidR="00D345F1" w:rsidRPr="001F7274" w:rsidDel="00AB6AC2" w:rsidRDefault="001F15C2" w:rsidP="00CF21D5">
      <w:pPr>
        <w:pStyle w:val="BodyText"/>
        <w:spacing w:after="120"/>
        <w:rPr>
          <w:del w:id="19" w:author="Author"/>
          <w:rFonts w:cs="Tahoma"/>
        </w:rPr>
      </w:pPr>
      <w:bookmarkStart w:id="20" w:name="_Hlk5368856"/>
      <w:del w:id="21" w:author="Author">
        <w:r w:rsidRPr="001F7274" w:rsidDel="00AB6AC2">
          <w:rPr>
            <w:rFonts w:cs="Tahoma"/>
          </w:rPr>
          <w:delText xml:space="preserve">Gas </w:delText>
        </w:r>
        <w:r w:rsidR="009E1D0E" w:rsidRPr="001F7274" w:rsidDel="00AB6AC2">
          <w:rPr>
            <w:rFonts w:cs="Tahoma"/>
          </w:rPr>
          <w:delText>q</w:delText>
        </w:r>
        <w:r w:rsidRPr="001F7274" w:rsidDel="00AB6AC2">
          <w:rPr>
            <w:rFonts w:cs="Tahoma"/>
          </w:rPr>
          <w:delText xml:space="preserve">uality has three main aspects: gas specification, odorisation and pressure. </w:delText>
        </w:r>
        <w:r w:rsidR="00201E6B" w:rsidRPr="001F7274" w:rsidDel="00AB6AC2">
          <w:rPr>
            <w:rFonts w:cs="Tahoma"/>
          </w:rPr>
          <w:delText xml:space="preserve">Gas </w:delText>
        </w:r>
        <w:r w:rsidR="009E1D0E" w:rsidRPr="001F7274" w:rsidDel="00AB6AC2">
          <w:rPr>
            <w:rFonts w:cs="Tahoma"/>
          </w:rPr>
          <w:delText>q</w:delText>
        </w:r>
        <w:r w:rsidR="00201E6B" w:rsidRPr="001F7274" w:rsidDel="00AB6AC2">
          <w:rPr>
            <w:rFonts w:cs="Tahoma"/>
          </w:rPr>
          <w:delText>uality is controlled by parties in the physical supply chain, mainly gas producers and transporters.</w:delText>
        </w:r>
        <w:r w:rsidR="00D93528" w:rsidRPr="001F7274" w:rsidDel="00AB6AC2">
          <w:rPr>
            <w:rFonts w:cs="Tahoma"/>
          </w:rPr>
          <w:delText xml:space="preserve"> </w:delText>
        </w:r>
        <w:r w:rsidR="00D345F1" w:rsidRPr="001F7274" w:rsidDel="00AB6AC2">
          <w:rPr>
            <w:rFonts w:cs="Tahoma"/>
          </w:rPr>
          <w:delText xml:space="preserve">However, </w:delText>
        </w:r>
        <w:r w:rsidR="00253D91" w:rsidRPr="001F7274" w:rsidDel="00AB6AC2">
          <w:rPr>
            <w:rFonts w:cs="Tahoma"/>
          </w:rPr>
          <w:delText xml:space="preserve">gas </w:delText>
        </w:r>
        <w:r w:rsidR="00D345F1" w:rsidRPr="001F7274" w:rsidDel="00AB6AC2">
          <w:rPr>
            <w:rFonts w:cs="Tahoma"/>
          </w:rPr>
          <w:delText>w</w:delText>
        </w:r>
        <w:r w:rsidR="00D93528" w:rsidRPr="001F7274" w:rsidDel="00AB6AC2">
          <w:rPr>
            <w:rFonts w:cs="Tahoma"/>
          </w:rPr>
          <w:delText>holesalers and retailers</w:delText>
        </w:r>
        <w:r w:rsidR="00E71559" w:rsidRPr="001F7274" w:rsidDel="00AB6AC2">
          <w:rPr>
            <w:rFonts w:cs="Tahoma"/>
          </w:rPr>
          <w:delText xml:space="preserve"> also have legal responsibility for the quality of gas they sell, even though they do </w:delText>
        </w:r>
      </w:del>
      <w:ins w:id="22" w:author="Author">
        <w:del w:id="23" w:author="Author">
          <w:r w:rsidR="00A8593D" w:rsidDel="00AB6AC2">
            <w:rPr>
              <w:rFonts w:cs="Tahoma"/>
            </w:rPr>
            <w:delText xml:space="preserve">have no direct control of facilities in the physical supply chain. </w:delText>
          </w:r>
        </w:del>
      </w:ins>
      <w:del w:id="24" w:author="Author">
        <w:r w:rsidR="00E71559" w:rsidRPr="001F7274" w:rsidDel="00AB6AC2">
          <w:rPr>
            <w:rFonts w:cs="Tahoma"/>
          </w:rPr>
          <w:delText>not themselves own or manage pipelines or facilities connected to pipelines</w:delText>
        </w:r>
        <w:r w:rsidR="00D93528" w:rsidRPr="001F7274" w:rsidDel="00AB6AC2">
          <w:rPr>
            <w:rFonts w:cs="Tahoma"/>
          </w:rPr>
          <w:delText>.</w:delText>
        </w:r>
        <w:r w:rsidR="00201E6B" w:rsidRPr="001F7274" w:rsidDel="00AB6AC2">
          <w:rPr>
            <w:rFonts w:cs="Tahoma"/>
          </w:rPr>
          <w:delText xml:space="preserve"> </w:delText>
        </w:r>
        <w:r w:rsidR="00B72D07" w:rsidRPr="001F7274" w:rsidDel="00AB6AC2">
          <w:rPr>
            <w:rFonts w:cs="Tahoma"/>
          </w:rPr>
          <w:delText>Gas Industry Co’s purpose in publishing t</w:delText>
        </w:r>
      </w:del>
      <w:ins w:id="25" w:author="Author">
        <w:del w:id="26" w:author="Author">
          <w:r w:rsidR="00A8593D" w:rsidDel="00AB6AC2">
            <w:rPr>
              <w:rFonts w:cs="Tahoma"/>
            </w:rPr>
            <w:delText>T</w:delText>
          </w:r>
        </w:del>
      </w:ins>
      <w:del w:id="27" w:author="Author">
        <w:r w:rsidR="00B72D07" w:rsidRPr="001F7274" w:rsidDel="00AB6AC2">
          <w:rPr>
            <w:rFonts w:cs="Tahoma"/>
          </w:rPr>
          <w:delText>his</w:delText>
        </w:r>
        <w:r w:rsidR="00971200" w:rsidRPr="00971200" w:rsidDel="00AB6AC2">
          <w:rPr>
            <w:rFonts w:cs="Tahoma"/>
            <w:i/>
          </w:rPr>
          <w:delText xml:space="preserve"> </w:delText>
        </w:r>
        <w:r w:rsidR="00971200" w:rsidDel="00AB6AC2">
          <w:rPr>
            <w:rFonts w:cs="Tahoma"/>
            <w:i/>
          </w:rPr>
          <w:delText>Gas Quality Requirements and P</w:delText>
        </w:r>
        <w:r w:rsidR="007150B5" w:rsidDel="00AB6AC2">
          <w:rPr>
            <w:rFonts w:cs="Tahoma"/>
            <w:i/>
          </w:rPr>
          <w:delText>rocedure</w:delText>
        </w:r>
        <w:r w:rsidR="00971200" w:rsidDel="00AB6AC2">
          <w:rPr>
            <w:rFonts w:cs="Tahoma"/>
            <w:i/>
          </w:rPr>
          <w:delText>s</w:delText>
        </w:r>
        <w:r w:rsidR="00B72D07" w:rsidRPr="001F7274" w:rsidDel="00AB6AC2">
          <w:rPr>
            <w:rFonts w:cs="Tahoma"/>
          </w:rPr>
          <w:delText xml:space="preserve"> document</w:delText>
        </w:r>
        <w:r w:rsidR="00971200" w:rsidDel="00AB6AC2">
          <w:rPr>
            <w:rFonts w:cs="Tahoma"/>
          </w:rPr>
          <w:delText xml:space="preserve"> </w:delText>
        </w:r>
        <w:r w:rsidR="00B72D07" w:rsidRPr="001F7274" w:rsidDel="00AB6AC2">
          <w:rPr>
            <w:rFonts w:cs="Tahoma"/>
          </w:rPr>
          <w:delText>is to provide</w:delText>
        </w:r>
      </w:del>
      <w:ins w:id="28" w:author="Author">
        <w:del w:id="29" w:author="Author">
          <w:r w:rsidR="00A8593D" w:rsidDel="00AB6AC2">
            <w:rPr>
              <w:rFonts w:cs="Tahoma"/>
            </w:rPr>
            <w:delText>s</w:delText>
          </w:r>
        </w:del>
      </w:ins>
      <w:del w:id="30" w:author="Author">
        <w:r w:rsidR="00B72D07" w:rsidRPr="001F7274" w:rsidDel="00AB6AC2">
          <w:rPr>
            <w:rFonts w:cs="Tahoma"/>
          </w:rPr>
          <w:delText xml:space="preserve"> an overview of the various requirements pertaining to gas quality and how those requirements are fulfilled by</w:delText>
        </w:r>
      </w:del>
      <w:ins w:id="31" w:author="Author">
        <w:del w:id="32" w:author="Author">
          <w:r w:rsidR="00A8593D" w:rsidDel="00AB6AC2">
            <w:rPr>
              <w:rFonts w:cs="Tahoma"/>
            </w:rPr>
            <w:delText xml:space="preserve"> industry participants.</w:delText>
          </w:r>
        </w:del>
      </w:ins>
      <w:del w:id="33" w:author="Author">
        <w:r w:rsidR="00B72D07" w:rsidRPr="001F7274" w:rsidDel="00AB6AC2">
          <w:rPr>
            <w:rFonts w:cs="Tahoma"/>
          </w:rPr>
          <w:delText xml:space="preserve"> parties in the gas supply chain. </w:delText>
        </w:r>
        <w:r w:rsidR="00971200" w:rsidDel="00AB6AC2">
          <w:rPr>
            <w:rFonts w:cs="Tahoma"/>
          </w:rPr>
          <w:delText>It has been finalised following consideration of submissions received on a February 2015 draft of the document.</w:delText>
        </w:r>
      </w:del>
    </w:p>
    <w:p w14:paraId="05FD06CD" w14:textId="07F3295D" w:rsidR="00FF20B8" w:rsidRPr="001F7274" w:rsidDel="00AB6AC2" w:rsidRDefault="00FF20B8" w:rsidP="00FF20B8">
      <w:pPr>
        <w:pStyle w:val="Heading3"/>
        <w:rPr>
          <w:del w:id="34" w:author="Author"/>
          <w:rFonts w:cs="Tahoma"/>
        </w:rPr>
      </w:pPr>
      <w:del w:id="35" w:author="Author">
        <w:r w:rsidRPr="001F7274" w:rsidDel="00AB6AC2">
          <w:rPr>
            <w:rFonts w:cs="Tahoma"/>
          </w:rPr>
          <w:delText>Legal framework and technical standards that apply to gas quality</w:delText>
        </w:r>
      </w:del>
    </w:p>
    <w:p w14:paraId="49ED95DD" w14:textId="0BC11FCA" w:rsidR="00ED1CA0" w:rsidRPr="001F7274" w:rsidDel="00AB6AC2" w:rsidRDefault="00ED1CA0" w:rsidP="00ED1CA0">
      <w:pPr>
        <w:pStyle w:val="BodyText"/>
        <w:rPr>
          <w:del w:id="36" w:author="Author"/>
          <w:rFonts w:cs="Tahoma"/>
        </w:rPr>
      </w:pPr>
      <w:del w:id="37" w:author="Author">
        <w:r w:rsidRPr="001F7274" w:rsidDel="00AB6AC2">
          <w:rPr>
            <w:rFonts w:cs="Tahoma"/>
          </w:rPr>
          <w:delText xml:space="preserve">This </w:delText>
        </w:r>
        <w:r w:rsidR="00D574BB" w:rsidRPr="001F7274" w:rsidDel="00AB6AC2">
          <w:rPr>
            <w:rFonts w:cs="Tahoma"/>
          </w:rPr>
          <w:delText>document</w:delText>
        </w:r>
        <w:r w:rsidRPr="001F7274" w:rsidDel="00AB6AC2">
          <w:rPr>
            <w:rFonts w:cs="Tahoma"/>
          </w:rPr>
          <w:delText xml:space="preserve"> gives an overview of the legal framework and technical standards that govern gas quality.</w:delText>
        </w:r>
      </w:del>
    </w:p>
    <w:p w14:paraId="56FA95FA" w14:textId="1FF1A36C" w:rsidR="008B4D9F" w:rsidRPr="001F7274" w:rsidDel="00AB6AC2" w:rsidRDefault="00201E6B" w:rsidP="00FD7AA8">
      <w:pPr>
        <w:pStyle w:val="BodyText"/>
        <w:rPr>
          <w:del w:id="38" w:author="Author"/>
          <w:rFonts w:cs="Tahoma"/>
        </w:rPr>
      </w:pPr>
      <w:del w:id="39" w:author="Author">
        <w:r w:rsidRPr="001F7274" w:rsidDel="00AB6AC2">
          <w:rPr>
            <w:rFonts w:cs="Tahoma"/>
          </w:rPr>
          <w:delText xml:space="preserve">Legal obligations </w:delText>
        </w:r>
        <w:r w:rsidR="009E1D0E" w:rsidRPr="001F7274" w:rsidDel="00AB6AC2">
          <w:rPr>
            <w:rFonts w:cs="Tahoma"/>
          </w:rPr>
          <w:delText xml:space="preserve">for gas quality </w:delText>
        </w:r>
        <w:r w:rsidRPr="001F7274" w:rsidDel="00AB6AC2">
          <w:rPr>
            <w:rFonts w:cs="Tahoma"/>
          </w:rPr>
          <w:delText xml:space="preserve">are principally set out in </w:delText>
        </w:r>
        <w:r w:rsidR="00ED1CA0" w:rsidRPr="001F7274" w:rsidDel="00AB6AC2">
          <w:rPr>
            <w:rFonts w:cs="Tahoma"/>
          </w:rPr>
          <w:delText xml:space="preserve">several Acts and related </w:delText>
        </w:r>
        <w:r w:rsidR="009E1D0E" w:rsidRPr="001F7274" w:rsidDel="00AB6AC2">
          <w:rPr>
            <w:rFonts w:cs="Tahoma"/>
          </w:rPr>
          <w:delText>subsidiary</w:delText>
        </w:r>
        <w:r w:rsidRPr="001F7274" w:rsidDel="00AB6AC2">
          <w:rPr>
            <w:rFonts w:cs="Tahoma"/>
          </w:rPr>
          <w:delText xml:space="preserve"> regulation</w:delText>
        </w:r>
        <w:r w:rsidR="00ED1CA0" w:rsidRPr="001F7274" w:rsidDel="00AB6AC2">
          <w:rPr>
            <w:rFonts w:cs="Tahoma"/>
          </w:rPr>
          <w:delText>s</w:delText>
        </w:r>
        <w:r w:rsidR="003A2D3B" w:rsidRPr="001F7274" w:rsidDel="00AB6AC2">
          <w:rPr>
            <w:rFonts w:cs="Tahoma"/>
          </w:rPr>
          <w:delText xml:space="preserve">. </w:delText>
        </w:r>
        <w:r w:rsidR="009E1D0E" w:rsidRPr="001F7274" w:rsidDel="00AB6AC2">
          <w:rPr>
            <w:rFonts w:cs="Tahoma"/>
          </w:rPr>
          <w:delText xml:space="preserve">Specific technical standards for gas specification, odorisation and pressure are prescribed in various New Zealand Standards. These requirements are </w:delText>
        </w:r>
        <w:r w:rsidR="003A2D3B" w:rsidRPr="001F7274" w:rsidDel="00AB6AC2">
          <w:rPr>
            <w:rFonts w:cs="Tahoma"/>
          </w:rPr>
          <w:delText xml:space="preserve">reflected in the many </w:delText>
        </w:r>
        <w:r w:rsidR="008B4D9F" w:rsidRPr="001F7274" w:rsidDel="00AB6AC2">
          <w:rPr>
            <w:rFonts w:cs="Tahoma"/>
          </w:rPr>
          <w:delText>bilateral contracts between market participants.</w:delText>
        </w:r>
        <w:r w:rsidR="009E1D0E" w:rsidRPr="001F7274" w:rsidDel="00AB6AC2">
          <w:rPr>
            <w:rFonts w:cs="Tahoma"/>
          </w:rPr>
          <w:delText xml:space="preserve"> </w:delText>
        </w:r>
      </w:del>
    </w:p>
    <w:p w14:paraId="665877CD" w14:textId="139108B5" w:rsidR="000A359A" w:rsidRPr="001F7274" w:rsidDel="00AB6AC2" w:rsidRDefault="000A359A" w:rsidP="00FD7AA8">
      <w:pPr>
        <w:pStyle w:val="BodyText"/>
        <w:rPr>
          <w:del w:id="40" w:author="Author"/>
          <w:rFonts w:cs="Tahoma"/>
        </w:rPr>
      </w:pPr>
      <w:del w:id="41" w:author="Author">
        <w:r w:rsidRPr="001F7274" w:rsidDel="00AB6AC2">
          <w:rPr>
            <w:rFonts w:cs="Tahoma"/>
          </w:rPr>
          <w:delText xml:space="preserve">Among the legal obligations </w:delText>
        </w:r>
        <w:r w:rsidR="00ED1CA0" w:rsidRPr="001F7274" w:rsidDel="00AB6AC2">
          <w:rPr>
            <w:rFonts w:cs="Tahoma"/>
          </w:rPr>
          <w:delText>are</w:delText>
        </w:r>
        <w:r w:rsidRPr="001F7274" w:rsidDel="00AB6AC2">
          <w:rPr>
            <w:rFonts w:cs="Tahoma"/>
          </w:rPr>
          <w:delText xml:space="preserve"> requirement</w:delText>
        </w:r>
        <w:r w:rsidR="00ED1CA0" w:rsidRPr="001F7274" w:rsidDel="00AB6AC2">
          <w:rPr>
            <w:rFonts w:cs="Tahoma"/>
          </w:rPr>
          <w:delText>s</w:delText>
        </w:r>
        <w:r w:rsidRPr="001F7274" w:rsidDel="00AB6AC2">
          <w:rPr>
            <w:rFonts w:cs="Tahoma"/>
          </w:rPr>
          <w:delText xml:space="preserve"> for owner</w:delText>
        </w:r>
        <w:r w:rsidR="00186D2B" w:rsidRPr="001F7274" w:rsidDel="00AB6AC2">
          <w:rPr>
            <w:rFonts w:cs="Tahoma"/>
          </w:rPr>
          <w:delText>s</w:delText>
        </w:r>
        <w:r w:rsidRPr="001F7274" w:rsidDel="00AB6AC2">
          <w:rPr>
            <w:rFonts w:cs="Tahoma"/>
          </w:rPr>
          <w:delText>/operators of assets in the physical supply chain, downstream of gas treatment facilities</w:delText>
        </w:r>
        <w:r w:rsidR="00CF1520" w:rsidRPr="001F7274" w:rsidDel="00AB6AC2">
          <w:rPr>
            <w:rFonts w:cs="Tahoma"/>
          </w:rPr>
          <w:delText>,</w:delText>
        </w:r>
        <w:r w:rsidRPr="001F7274" w:rsidDel="00AB6AC2">
          <w:rPr>
            <w:rFonts w:cs="Tahoma"/>
          </w:rPr>
          <w:delText xml:space="preserve"> to implement and maintain </w:delText>
        </w:r>
        <w:r w:rsidR="00ED1CA0" w:rsidRPr="001F7274" w:rsidDel="00AB6AC2">
          <w:rPr>
            <w:rFonts w:cs="Tahoma"/>
          </w:rPr>
          <w:delText xml:space="preserve">systems that </w:delText>
        </w:r>
        <w:r w:rsidRPr="001F7274" w:rsidDel="00AB6AC2">
          <w:rPr>
            <w:rFonts w:cs="Tahoma"/>
          </w:rPr>
          <w:delText xml:space="preserve">identify and manage </w:delText>
        </w:r>
        <w:r w:rsidR="00252D94" w:rsidRPr="001F7274" w:rsidDel="00AB6AC2">
          <w:rPr>
            <w:rFonts w:cs="Tahoma"/>
          </w:rPr>
          <w:delText xml:space="preserve">any </w:delText>
        </w:r>
        <w:r w:rsidRPr="001F7274" w:rsidDel="00AB6AC2">
          <w:rPr>
            <w:rFonts w:cs="Tahoma"/>
          </w:rPr>
          <w:delText>hazards that pose a significant risk to people or property.</w:delText>
        </w:r>
      </w:del>
    </w:p>
    <w:p w14:paraId="6AF8E776" w14:textId="5DB90EC1" w:rsidR="00252D94" w:rsidRPr="001F7274" w:rsidDel="00AB6AC2" w:rsidRDefault="001F5322" w:rsidP="00754560">
      <w:pPr>
        <w:pStyle w:val="BodyText"/>
        <w:rPr>
          <w:del w:id="42" w:author="Author"/>
          <w:rFonts w:cs="Tahoma"/>
        </w:rPr>
      </w:pPr>
      <w:del w:id="43" w:author="Author">
        <w:r w:rsidRPr="001F7274" w:rsidDel="00AB6AC2">
          <w:rPr>
            <w:rFonts w:cs="Tahoma"/>
          </w:rPr>
          <w:delText>In addition, the owners of gas transmission systems and gas distribution networks are</w:delText>
        </w:r>
        <w:r w:rsidR="00CF1520" w:rsidRPr="001F7274" w:rsidDel="00AB6AC2">
          <w:rPr>
            <w:rFonts w:cs="Tahoma"/>
          </w:rPr>
          <w:delText xml:space="preserve"> subject to price-quality regulation </w:delText>
        </w:r>
      </w:del>
      <w:ins w:id="44" w:author="Author">
        <w:del w:id="45" w:author="Author">
          <w:r w:rsidR="009E4834" w:rsidDel="00AB6AC2">
            <w:rPr>
              <w:rFonts w:cs="Tahoma"/>
            </w:rPr>
            <w:delText xml:space="preserve">including a requirement to </w:delText>
          </w:r>
        </w:del>
      </w:ins>
      <w:del w:id="46" w:author="Author">
        <w:r w:rsidRPr="001F7274" w:rsidDel="00AB6AC2">
          <w:rPr>
            <w:rFonts w:cs="Tahoma"/>
          </w:rPr>
          <w:delText xml:space="preserve">which includes requirements for those businesses to </w:delText>
        </w:r>
        <w:r w:rsidR="00AD477C" w:rsidRPr="001F7274" w:rsidDel="00AB6AC2">
          <w:rPr>
            <w:rFonts w:cs="Tahoma"/>
          </w:rPr>
          <w:delText xml:space="preserve">publish </w:delText>
        </w:r>
        <w:r w:rsidR="00E71559" w:rsidRPr="001F7274" w:rsidDel="00AB6AC2">
          <w:rPr>
            <w:rFonts w:cs="Tahoma"/>
          </w:rPr>
          <w:delText>A</w:delText>
        </w:r>
        <w:r w:rsidR="00AD477C" w:rsidRPr="001F7274" w:rsidDel="00AB6AC2">
          <w:rPr>
            <w:rFonts w:cs="Tahoma"/>
          </w:rPr>
          <w:delText xml:space="preserve">sset </w:delText>
        </w:r>
        <w:r w:rsidR="00E71559" w:rsidRPr="001F7274" w:rsidDel="00AB6AC2">
          <w:rPr>
            <w:rFonts w:cs="Tahoma"/>
          </w:rPr>
          <w:delText>M</w:delText>
        </w:r>
        <w:r w:rsidR="00AD477C" w:rsidRPr="001F7274" w:rsidDel="00AB6AC2">
          <w:rPr>
            <w:rFonts w:cs="Tahoma"/>
          </w:rPr>
          <w:delText xml:space="preserve">anagement </w:delText>
        </w:r>
        <w:r w:rsidR="00E71559" w:rsidRPr="001F7274" w:rsidDel="00AB6AC2">
          <w:rPr>
            <w:rFonts w:cs="Tahoma"/>
          </w:rPr>
          <w:delText>P</w:delText>
        </w:r>
        <w:r w:rsidR="00AD477C" w:rsidRPr="001F7274" w:rsidDel="00AB6AC2">
          <w:rPr>
            <w:rFonts w:cs="Tahoma"/>
          </w:rPr>
          <w:delText>lans</w:delText>
        </w:r>
        <w:r w:rsidR="00E71559" w:rsidRPr="001F7274" w:rsidDel="00AB6AC2">
          <w:rPr>
            <w:rFonts w:cs="Tahoma"/>
          </w:rPr>
          <w:delText xml:space="preserve"> (AMPs)</w:delText>
        </w:r>
        <w:r w:rsidR="00252D94" w:rsidRPr="001F7274" w:rsidDel="00AB6AC2">
          <w:rPr>
            <w:rFonts w:cs="Tahoma"/>
          </w:rPr>
          <w:delText xml:space="preserve">. </w:delText>
        </w:r>
        <w:r w:rsidR="002E1471" w:rsidRPr="001F7274" w:rsidDel="00AB6AC2">
          <w:rPr>
            <w:rFonts w:cs="Tahoma"/>
          </w:rPr>
          <w:delText>Such plans</w:delText>
        </w:r>
        <w:r w:rsidR="00252D94" w:rsidRPr="001F7274" w:rsidDel="00AB6AC2">
          <w:rPr>
            <w:rFonts w:cs="Tahoma"/>
          </w:rPr>
          <w:delText xml:space="preserve">, </w:delText>
        </w:r>
        <w:r w:rsidR="002E1471" w:rsidRPr="001F7274" w:rsidDel="00AB6AC2">
          <w:rPr>
            <w:rFonts w:cs="Tahoma"/>
          </w:rPr>
          <w:delText>together with</w:delText>
        </w:r>
        <w:r w:rsidR="00252D94" w:rsidRPr="001F7274" w:rsidDel="00AB6AC2">
          <w:rPr>
            <w:rFonts w:cs="Tahoma"/>
          </w:rPr>
          <w:delText xml:space="preserve"> other information made available under price-quality regulation information disclosure requirements,</w:delText>
        </w:r>
        <w:r w:rsidR="002E1471" w:rsidRPr="001F7274" w:rsidDel="00AB6AC2">
          <w:rPr>
            <w:rFonts w:cs="Tahoma"/>
          </w:rPr>
          <w:delText xml:space="preserve"> provide visibility of effective gas quality management and investment.</w:delText>
        </w:r>
      </w:del>
    </w:p>
    <w:p w14:paraId="17702C9B" w14:textId="592EB868" w:rsidR="00FF20B8" w:rsidRPr="001F7274" w:rsidDel="00AB6AC2" w:rsidRDefault="0076039C" w:rsidP="00FF20B8">
      <w:pPr>
        <w:pStyle w:val="Heading3"/>
        <w:rPr>
          <w:del w:id="47" w:author="Author"/>
          <w:rFonts w:cs="Tahoma"/>
        </w:rPr>
      </w:pPr>
      <w:del w:id="48" w:author="Author">
        <w:r w:rsidRPr="001F7274" w:rsidDel="00AB6AC2">
          <w:rPr>
            <w:rFonts w:cs="Tahoma"/>
          </w:rPr>
          <w:delText>Management of gas quality</w:delText>
        </w:r>
      </w:del>
    </w:p>
    <w:p w14:paraId="456BF4CC" w14:textId="22B4D606" w:rsidR="00253D91" w:rsidRPr="001F7274" w:rsidDel="00AB6AC2" w:rsidRDefault="001B317D" w:rsidP="001F5322">
      <w:pPr>
        <w:pStyle w:val="BodyText"/>
        <w:rPr>
          <w:del w:id="49" w:author="Author"/>
          <w:rFonts w:cs="Tahoma"/>
        </w:rPr>
      </w:pPr>
      <w:del w:id="50" w:author="Author">
        <w:r w:rsidRPr="001F7274" w:rsidDel="00AB6AC2">
          <w:rPr>
            <w:rFonts w:cs="Tahoma"/>
          </w:rPr>
          <w:delText>All parties in the physical and contractual gas supply chain are inter</w:delText>
        </w:r>
        <w:r w:rsidR="00D43065" w:rsidRPr="001F7274" w:rsidDel="00AB6AC2">
          <w:rPr>
            <w:rFonts w:cs="Tahoma"/>
          </w:rPr>
          <w:delText>-</w:delText>
        </w:r>
        <w:r w:rsidRPr="001F7274" w:rsidDel="00AB6AC2">
          <w:rPr>
            <w:rFonts w:cs="Tahoma"/>
          </w:rPr>
          <w:delText xml:space="preserve">dependent. For example, </w:delText>
        </w:r>
        <w:r w:rsidR="00FF20B8" w:rsidRPr="001F7274" w:rsidDel="00AB6AC2">
          <w:rPr>
            <w:rFonts w:cs="Tahoma"/>
          </w:rPr>
          <w:delText>g</w:delText>
        </w:r>
        <w:r w:rsidR="001F5322" w:rsidRPr="001F7274" w:rsidDel="00AB6AC2">
          <w:rPr>
            <w:rFonts w:cs="Tahoma"/>
          </w:rPr>
          <w:delText>as</w:delText>
        </w:r>
        <w:r w:rsidRPr="001F7274" w:rsidDel="00AB6AC2">
          <w:rPr>
            <w:rFonts w:cs="Tahoma"/>
          </w:rPr>
          <w:delText xml:space="preserve"> wholesalers and</w:delText>
        </w:r>
        <w:r w:rsidR="001F5322" w:rsidRPr="001F7274" w:rsidDel="00AB6AC2">
          <w:rPr>
            <w:rFonts w:cs="Tahoma"/>
          </w:rPr>
          <w:delText xml:space="preserve"> retailers</w:delText>
        </w:r>
        <w:r w:rsidRPr="001F7274" w:rsidDel="00AB6AC2">
          <w:rPr>
            <w:rFonts w:cs="Tahoma"/>
          </w:rPr>
          <w:delText xml:space="preserve"> rely o</w:delText>
        </w:r>
        <w:r w:rsidR="00E71559" w:rsidRPr="001F7274" w:rsidDel="00AB6AC2">
          <w:rPr>
            <w:rFonts w:cs="Tahoma"/>
          </w:rPr>
          <w:delText>n</w:delText>
        </w:r>
        <w:r w:rsidRPr="001F7274" w:rsidDel="00AB6AC2">
          <w:rPr>
            <w:rFonts w:cs="Tahoma"/>
          </w:rPr>
          <w:delText xml:space="preserve"> service providers in the physical supply chain. </w:delText>
        </w:r>
        <w:r w:rsidR="00253D91" w:rsidRPr="001F7274" w:rsidDel="00AB6AC2">
          <w:rPr>
            <w:rFonts w:cs="Tahoma"/>
          </w:rPr>
          <w:delText xml:space="preserve">This </w:delText>
        </w:r>
        <w:r w:rsidR="00D574BB" w:rsidRPr="001F7274" w:rsidDel="00AB6AC2">
          <w:rPr>
            <w:rFonts w:cs="Tahoma"/>
          </w:rPr>
          <w:delText>document</w:delText>
        </w:r>
        <w:r w:rsidR="00253D91" w:rsidRPr="001F7274" w:rsidDel="00AB6AC2">
          <w:rPr>
            <w:rFonts w:cs="Tahoma"/>
          </w:rPr>
          <w:delText xml:space="preserve"> </w:delText>
        </w:r>
        <w:r w:rsidR="0076039C" w:rsidRPr="001F7274" w:rsidDel="00AB6AC2">
          <w:rPr>
            <w:rFonts w:cs="Tahoma"/>
          </w:rPr>
          <w:delText>describes the actions each party take</w:delText>
        </w:r>
        <w:r w:rsidR="00847D6B" w:rsidRPr="001F7274" w:rsidDel="00AB6AC2">
          <w:rPr>
            <w:rFonts w:cs="Tahoma"/>
          </w:rPr>
          <w:delText>s</w:delText>
        </w:r>
        <w:r w:rsidR="0076039C" w:rsidRPr="001F7274" w:rsidDel="00AB6AC2">
          <w:rPr>
            <w:rFonts w:cs="Tahoma"/>
          </w:rPr>
          <w:delText xml:space="preserve"> to manage gas quality and meet its </w:delText>
        </w:r>
        <w:r w:rsidR="00253D91" w:rsidRPr="001F7274" w:rsidDel="00AB6AC2">
          <w:rPr>
            <w:rFonts w:cs="Tahoma"/>
          </w:rPr>
          <w:delText>legal obligations</w:delText>
        </w:r>
        <w:r w:rsidR="0076039C" w:rsidRPr="001F7274" w:rsidDel="00AB6AC2">
          <w:rPr>
            <w:rFonts w:cs="Tahoma"/>
          </w:rPr>
          <w:delText xml:space="preserve">. </w:delText>
        </w:r>
      </w:del>
    </w:p>
    <w:p w14:paraId="599B22AE" w14:textId="4888E503" w:rsidR="0076039C" w:rsidRPr="001F7274" w:rsidDel="00AB6AC2" w:rsidRDefault="008B4D9F" w:rsidP="008B4D9F">
      <w:pPr>
        <w:pStyle w:val="BodyText"/>
        <w:rPr>
          <w:del w:id="51" w:author="Author"/>
          <w:rFonts w:cs="Tahoma"/>
          <w:bCs/>
        </w:rPr>
      </w:pPr>
      <w:del w:id="52" w:author="Author">
        <w:r w:rsidRPr="001F7274" w:rsidDel="00AB6AC2">
          <w:rPr>
            <w:rFonts w:cs="Tahoma"/>
            <w:bCs/>
          </w:rPr>
          <w:delText>The performance of part</w:delText>
        </w:r>
        <w:r w:rsidR="0076039C" w:rsidRPr="001F7274" w:rsidDel="00AB6AC2">
          <w:rPr>
            <w:rFonts w:cs="Tahoma"/>
            <w:bCs/>
          </w:rPr>
          <w:delText>ies</w:delText>
        </w:r>
        <w:r w:rsidRPr="001F7274" w:rsidDel="00AB6AC2">
          <w:rPr>
            <w:rFonts w:cs="Tahoma"/>
            <w:bCs/>
          </w:rPr>
          <w:delText xml:space="preserve"> in the physical supply chain can </w:delText>
        </w:r>
        <w:r w:rsidR="00253D91" w:rsidRPr="001F7274" w:rsidDel="00AB6AC2">
          <w:rPr>
            <w:rFonts w:cs="Tahoma"/>
            <w:bCs/>
          </w:rPr>
          <w:delText xml:space="preserve">also </w:delText>
        </w:r>
        <w:r w:rsidRPr="001F7274" w:rsidDel="00AB6AC2">
          <w:rPr>
            <w:rFonts w:cs="Tahoma"/>
            <w:bCs/>
          </w:rPr>
          <w:delText xml:space="preserve">affect large numbers of </w:delText>
        </w:r>
        <w:r w:rsidR="00FB6DAD" w:rsidRPr="001F7274" w:rsidDel="00AB6AC2">
          <w:rPr>
            <w:rFonts w:cs="Tahoma"/>
            <w:bCs/>
          </w:rPr>
          <w:delText>consumers</w:delText>
        </w:r>
        <w:r w:rsidRPr="001F7274" w:rsidDel="00AB6AC2">
          <w:rPr>
            <w:rFonts w:cs="Tahoma"/>
            <w:bCs/>
          </w:rPr>
          <w:delText>, and</w:delText>
        </w:r>
        <w:r w:rsidR="0076039C" w:rsidRPr="001F7274" w:rsidDel="00AB6AC2">
          <w:rPr>
            <w:rFonts w:cs="Tahoma"/>
            <w:bCs/>
          </w:rPr>
          <w:delText xml:space="preserve"> gas quality</w:delText>
        </w:r>
        <w:r w:rsidRPr="001F7274" w:rsidDel="00AB6AC2">
          <w:rPr>
            <w:rFonts w:cs="Tahoma"/>
            <w:bCs/>
          </w:rPr>
          <w:delText xml:space="preserve"> </w:delText>
        </w:r>
        <w:r w:rsidR="00253D91" w:rsidRPr="001F7274" w:rsidDel="00AB6AC2">
          <w:rPr>
            <w:rFonts w:cs="Tahoma"/>
            <w:bCs/>
          </w:rPr>
          <w:delText xml:space="preserve">incidents can </w:delText>
        </w:r>
        <w:r w:rsidRPr="001F7274" w:rsidDel="00AB6AC2">
          <w:rPr>
            <w:rFonts w:cs="Tahoma"/>
            <w:bCs/>
          </w:rPr>
          <w:delText>potentially cause severe economic harm. Information</w:delText>
        </w:r>
        <w:r w:rsidR="00D8478E" w:rsidRPr="001F7274" w:rsidDel="00AB6AC2">
          <w:rPr>
            <w:rFonts w:cs="Tahoma"/>
            <w:bCs/>
          </w:rPr>
          <w:delText xml:space="preserve"> about</w:delText>
        </w:r>
        <w:r w:rsidRPr="001F7274" w:rsidDel="00AB6AC2">
          <w:rPr>
            <w:rFonts w:cs="Tahoma"/>
            <w:bCs/>
          </w:rPr>
          <w:delText xml:space="preserve"> gas quality</w:delText>
        </w:r>
        <w:r w:rsidR="00D8478E" w:rsidRPr="001F7274" w:rsidDel="00AB6AC2">
          <w:rPr>
            <w:rFonts w:cs="Tahoma"/>
            <w:bCs/>
          </w:rPr>
          <w:delText xml:space="preserve"> </w:delText>
        </w:r>
        <w:r w:rsidRPr="001F7274" w:rsidDel="00AB6AC2">
          <w:rPr>
            <w:rFonts w:cs="Tahoma"/>
            <w:bCs/>
          </w:rPr>
          <w:delText>can give</w:delText>
        </w:r>
        <w:r w:rsidR="00D8478E" w:rsidRPr="001F7274" w:rsidDel="00AB6AC2">
          <w:rPr>
            <w:rFonts w:cs="Tahoma"/>
            <w:bCs/>
          </w:rPr>
          <w:delText xml:space="preserve"> </w:delText>
        </w:r>
        <w:r w:rsidRPr="001F7274" w:rsidDel="00AB6AC2">
          <w:rPr>
            <w:rFonts w:cs="Tahoma"/>
            <w:bCs/>
          </w:rPr>
          <w:delText xml:space="preserve">assurance that </w:delText>
        </w:r>
        <w:r w:rsidR="00D8478E" w:rsidRPr="001F7274" w:rsidDel="00AB6AC2">
          <w:rPr>
            <w:rFonts w:cs="Tahoma"/>
            <w:bCs/>
          </w:rPr>
          <w:delText xml:space="preserve">gas quality </w:delText>
        </w:r>
        <w:r w:rsidR="00253D91" w:rsidRPr="001F7274" w:rsidDel="00AB6AC2">
          <w:rPr>
            <w:rFonts w:cs="Tahoma"/>
            <w:bCs/>
          </w:rPr>
          <w:delText>is being effectively managed</w:delText>
        </w:r>
        <w:r w:rsidR="00D8478E" w:rsidRPr="001F7274" w:rsidDel="00AB6AC2">
          <w:rPr>
            <w:rFonts w:cs="Tahoma"/>
            <w:bCs/>
          </w:rPr>
          <w:delText xml:space="preserve">. </w:delText>
        </w:r>
        <w:r w:rsidR="00253D91" w:rsidRPr="001F7274" w:rsidDel="00AB6AC2">
          <w:rPr>
            <w:rFonts w:cs="Tahoma"/>
          </w:rPr>
          <w:delText>The open and effective handling and reporting of gas quality exceptions and incidents</w:delText>
        </w:r>
        <w:r w:rsidR="0076039C" w:rsidRPr="001F7274" w:rsidDel="00AB6AC2">
          <w:rPr>
            <w:rFonts w:cs="Tahoma"/>
          </w:rPr>
          <w:delText xml:space="preserve">, and the availability of </w:delText>
        </w:r>
        <w:r w:rsidR="0076039C" w:rsidRPr="001F7274" w:rsidDel="00AB6AC2">
          <w:rPr>
            <w:rFonts w:cs="Tahoma"/>
          </w:rPr>
          <w:lastRenderedPageBreak/>
          <w:delText>information</w:delText>
        </w:r>
        <w:r w:rsidR="00253D91" w:rsidRPr="001F7274" w:rsidDel="00AB6AC2">
          <w:rPr>
            <w:rFonts w:cs="Tahoma"/>
          </w:rPr>
          <w:delText xml:space="preserve"> is therefore important to stakeholder confidence. </w:delText>
        </w:r>
        <w:r w:rsidR="0076039C" w:rsidRPr="001F7274" w:rsidDel="00AB6AC2">
          <w:rPr>
            <w:rFonts w:cs="Tahoma"/>
          </w:rPr>
          <w:delText xml:space="preserve">This </w:delText>
        </w:r>
        <w:r w:rsidR="00D574BB" w:rsidRPr="001F7274" w:rsidDel="00AB6AC2">
          <w:rPr>
            <w:rFonts w:cs="Tahoma"/>
          </w:rPr>
          <w:delText>document</w:delText>
        </w:r>
        <w:r w:rsidR="00E71559" w:rsidRPr="001F7274" w:rsidDel="00AB6AC2">
          <w:rPr>
            <w:rFonts w:cs="Tahoma"/>
          </w:rPr>
          <w:delText xml:space="preserve"> sets out</w:delText>
        </w:r>
        <w:r w:rsidR="0076039C" w:rsidRPr="001F7274" w:rsidDel="00AB6AC2">
          <w:rPr>
            <w:rFonts w:cs="Tahoma"/>
          </w:rPr>
          <w:delText xml:space="preserve"> how possible incidents will be handled and where </w:delText>
        </w:r>
        <w:r w:rsidR="00D8478E" w:rsidRPr="001F7274" w:rsidDel="00AB6AC2">
          <w:rPr>
            <w:rFonts w:cs="Tahoma"/>
            <w:bCs/>
          </w:rPr>
          <w:delText>information</w:delText>
        </w:r>
        <w:r w:rsidR="0076039C" w:rsidRPr="001F7274" w:rsidDel="00AB6AC2">
          <w:rPr>
            <w:rFonts w:cs="Tahoma"/>
            <w:bCs/>
          </w:rPr>
          <w:delText xml:space="preserve"> about gas quality can be found.</w:delText>
        </w:r>
      </w:del>
    </w:p>
    <w:p w14:paraId="2F8E4E9E" w14:textId="13886078" w:rsidR="0076039C" w:rsidRPr="001F7274" w:rsidDel="00AB6AC2" w:rsidRDefault="0076039C" w:rsidP="0076039C">
      <w:pPr>
        <w:pStyle w:val="Heading3"/>
        <w:rPr>
          <w:del w:id="53" w:author="Author"/>
          <w:rFonts w:cs="Tahoma"/>
        </w:rPr>
      </w:pPr>
      <w:del w:id="54" w:author="Author">
        <w:r w:rsidRPr="001F7274" w:rsidDel="00AB6AC2">
          <w:rPr>
            <w:rFonts w:cs="Tahoma"/>
          </w:rPr>
          <w:delText xml:space="preserve">Governance of this </w:delText>
        </w:r>
        <w:r w:rsidR="00D574BB" w:rsidRPr="001F7274" w:rsidDel="00AB6AC2">
          <w:rPr>
            <w:rFonts w:cs="Tahoma"/>
          </w:rPr>
          <w:delText>document</w:delText>
        </w:r>
      </w:del>
    </w:p>
    <w:p w14:paraId="016AE256" w14:textId="1B9B92B7" w:rsidR="0084028B" w:rsidDel="00AB6AC2" w:rsidRDefault="00304ED1" w:rsidP="00E71559">
      <w:pPr>
        <w:pStyle w:val="BodyText"/>
        <w:rPr>
          <w:ins w:id="55" w:author="Author"/>
          <w:del w:id="56" w:author="Author"/>
          <w:rFonts w:cs="Tahoma"/>
          <w:bCs/>
        </w:rPr>
      </w:pPr>
      <w:del w:id="57" w:author="Author">
        <w:r w:rsidRPr="001F7274" w:rsidDel="00AB6AC2">
          <w:rPr>
            <w:rFonts w:cs="Tahoma"/>
            <w:bCs/>
          </w:rPr>
          <w:delText xml:space="preserve">Gas Industry Co is responsible for keeping this </w:delText>
        </w:r>
        <w:r w:rsidR="00D574BB" w:rsidRPr="001F7274" w:rsidDel="00AB6AC2">
          <w:rPr>
            <w:rFonts w:cs="Tahoma"/>
            <w:bCs/>
          </w:rPr>
          <w:delText>document</w:delText>
        </w:r>
        <w:r w:rsidRPr="001F7274" w:rsidDel="00AB6AC2">
          <w:rPr>
            <w:rFonts w:cs="Tahoma"/>
            <w:bCs/>
          </w:rPr>
          <w:delText xml:space="preserve"> up to date.</w:delText>
        </w:r>
      </w:del>
    </w:p>
    <w:p w14:paraId="520B2864" w14:textId="64B89D61" w:rsidR="0084028B" w:rsidDel="00AB6AC2" w:rsidRDefault="0084028B">
      <w:pPr>
        <w:rPr>
          <w:ins w:id="58" w:author="Author"/>
          <w:del w:id="59" w:author="Author"/>
          <w:rFonts w:cs="Tahoma"/>
          <w:bCs/>
        </w:rPr>
      </w:pPr>
      <w:ins w:id="60" w:author="Author">
        <w:del w:id="61" w:author="Author">
          <w:r w:rsidDel="00AB6AC2">
            <w:rPr>
              <w:rFonts w:cs="Tahoma"/>
              <w:bCs/>
            </w:rPr>
            <w:br w:type="page"/>
          </w:r>
        </w:del>
      </w:ins>
    </w:p>
    <w:bookmarkEnd w:id="20"/>
    <w:p w14:paraId="12F42D8B" w14:textId="77777777" w:rsidR="00EF04B0" w:rsidRDefault="0084028B" w:rsidP="00E71559">
      <w:pPr>
        <w:pStyle w:val="BodyText"/>
        <w:rPr>
          <w:ins w:id="62" w:author="Author"/>
          <w:rFonts w:cs="Tahoma"/>
        </w:rPr>
      </w:pPr>
      <w:ins w:id="63" w:author="Author">
        <w:r>
          <w:rPr>
            <w:rFonts w:cs="Tahoma"/>
          </w:rPr>
          <w:lastRenderedPageBreak/>
          <w:br/>
        </w:r>
        <w:bookmarkStart w:id="64" w:name="_Hlk5368106"/>
        <w:r>
          <w:rPr>
            <w:rFonts w:cs="Tahoma"/>
          </w:rPr>
          <w:t>Register of changes</w:t>
        </w:r>
      </w:ins>
    </w:p>
    <w:p w14:paraId="2C294D4F" w14:textId="77777777" w:rsidR="0084028B" w:rsidRDefault="0084028B" w:rsidP="00E71559">
      <w:pPr>
        <w:pStyle w:val="BodyText"/>
        <w:rPr>
          <w:ins w:id="65" w:author="Author"/>
          <w:rFonts w:cs="Tahoma"/>
        </w:rPr>
      </w:pPr>
    </w:p>
    <w:tbl>
      <w:tblPr>
        <w:tblStyle w:val="GridTable1Light"/>
        <w:tblW w:w="0" w:type="auto"/>
        <w:tblLook w:val="0020" w:firstRow="1" w:lastRow="0" w:firstColumn="0" w:lastColumn="0" w:noHBand="0" w:noVBand="0"/>
        <w:tblPrChange w:id="66" w:author="Author">
          <w:tblPr>
            <w:tblStyle w:val="GridTable1Light"/>
            <w:tblW w:w="0" w:type="auto"/>
            <w:tblLook w:val="0020" w:firstRow="1" w:lastRow="0" w:firstColumn="0" w:lastColumn="0" w:noHBand="0" w:noVBand="0"/>
          </w:tblPr>
        </w:tblPrChange>
      </w:tblPr>
      <w:tblGrid>
        <w:gridCol w:w="1243"/>
        <w:gridCol w:w="1243"/>
        <w:gridCol w:w="3258"/>
        <w:gridCol w:w="2552"/>
        <w:tblGridChange w:id="67">
          <w:tblGrid>
            <w:gridCol w:w="1700"/>
            <w:gridCol w:w="1841"/>
            <w:gridCol w:w="1983"/>
            <w:gridCol w:w="2126"/>
          </w:tblGrid>
        </w:tblGridChange>
      </w:tblGrid>
      <w:tr w:rsidR="00AB6AC2" w14:paraId="00058342" w14:textId="576317AD" w:rsidTr="00AB6AC2">
        <w:trPr>
          <w:cnfStyle w:val="100000000000" w:firstRow="1" w:lastRow="0" w:firstColumn="0" w:lastColumn="0" w:oddVBand="0" w:evenVBand="0" w:oddHBand="0" w:evenHBand="0" w:firstRowFirstColumn="0" w:firstRowLastColumn="0" w:lastRowFirstColumn="0" w:lastRowLastColumn="0"/>
          <w:ins w:id="68" w:author="Author"/>
        </w:trPr>
        <w:tc>
          <w:tcPr>
            <w:tcW w:w="0" w:type="dxa"/>
            <w:tcPrChange w:id="69" w:author="Author">
              <w:tcPr>
                <w:tcW w:w="1700" w:type="dxa"/>
              </w:tcPr>
            </w:tcPrChange>
          </w:tcPr>
          <w:p w14:paraId="44348941" w14:textId="4A4331F2" w:rsidR="00AB6AC2" w:rsidRPr="00AB6AC2" w:rsidRDefault="00AB6AC2" w:rsidP="00E71559">
            <w:pPr>
              <w:pStyle w:val="BodyText"/>
              <w:cnfStyle w:val="100000000000" w:firstRow="1" w:lastRow="0" w:firstColumn="0" w:lastColumn="0" w:oddVBand="0" w:evenVBand="0" w:oddHBand="0" w:evenHBand="0" w:firstRowFirstColumn="0" w:firstRowLastColumn="0" w:lastRowFirstColumn="0" w:lastRowLastColumn="0"/>
              <w:rPr>
                <w:ins w:id="70" w:author="Author"/>
                <w:rFonts w:cs="Tahoma"/>
                <w:b w:val="0"/>
                <w:rPrChange w:id="71" w:author="Author">
                  <w:rPr>
                    <w:ins w:id="72" w:author="Author"/>
                    <w:rFonts w:cs="Tahoma"/>
                  </w:rPr>
                </w:rPrChange>
              </w:rPr>
            </w:pPr>
            <w:ins w:id="73" w:author="Author">
              <w:r w:rsidRPr="00AB6AC2">
                <w:rPr>
                  <w:rFonts w:cs="Tahoma"/>
                </w:rPr>
                <w:t>When change was proposed</w:t>
              </w:r>
            </w:ins>
          </w:p>
        </w:tc>
        <w:tc>
          <w:tcPr>
            <w:tcW w:w="0" w:type="dxa"/>
            <w:tcPrChange w:id="74" w:author="Author">
              <w:tcPr>
                <w:tcW w:w="1841" w:type="dxa"/>
              </w:tcPr>
            </w:tcPrChange>
          </w:tcPr>
          <w:p w14:paraId="2E826944" w14:textId="217D2355" w:rsidR="00AB6AC2" w:rsidRPr="00AB6AC2" w:rsidRDefault="00AB6AC2" w:rsidP="00E71559">
            <w:pPr>
              <w:pStyle w:val="BodyText"/>
              <w:cnfStyle w:val="100000000000" w:firstRow="1" w:lastRow="0" w:firstColumn="0" w:lastColumn="0" w:oddVBand="0" w:evenVBand="0" w:oddHBand="0" w:evenHBand="0" w:firstRowFirstColumn="0" w:firstRowLastColumn="0" w:lastRowFirstColumn="0" w:lastRowLastColumn="0"/>
              <w:rPr>
                <w:ins w:id="75" w:author="Author"/>
                <w:rFonts w:cs="Tahoma"/>
                <w:b w:val="0"/>
                <w:rPrChange w:id="76" w:author="Author">
                  <w:rPr>
                    <w:ins w:id="77" w:author="Author"/>
                    <w:rFonts w:cs="Tahoma"/>
                  </w:rPr>
                </w:rPrChange>
              </w:rPr>
            </w:pPr>
            <w:ins w:id="78" w:author="Author">
              <w:r w:rsidRPr="00AB6AC2">
                <w:rPr>
                  <w:rFonts w:cs="Tahoma"/>
                </w:rPr>
                <w:t>Who</w:t>
              </w:r>
              <w:r w:rsidRPr="00AB6AC2">
                <w:rPr>
                  <w:rFonts w:cs="Tahoma"/>
                </w:rPr>
                <w:br/>
                <w:t>proposed the change</w:t>
              </w:r>
              <w:del w:id="79" w:author="Author">
                <w:r w:rsidRPr="00AB6AC2" w:rsidDel="00E819D2">
                  <w:rPr>
                    <w:rFonts w:cs="Tahoma"/>
                  </w:rPr>
                  <w:delText>r</w:delText>
                </w:r>
              </w:del>
            </w:ins>
          </w:p>
        </w:tc>
        <w:tc>
          <w:tcPr>
            <w:tcW w:w="3258" w:type="dxa"/>
            <w:tcPrChange w:id="80" w:author="Author">
              <w:tcPr>
                <w:tcW w:w="1983" w:type="dxa"/>
              </w:tcPr>
            </w:tcPrChange>
          </w:tcPr>
          <w:p w14:paraId="5C0D29B2" w14:textId="58C14626" w:rsidR="00AB6AC2" w:rsidRPr="00AB6AC2" w:rsidRDefault="00AB6AC2" w:rsidP="00E71559">
            <w:pPr>
              <w:pStyle w:val="BodyText"/>
              <w:cnfStyle w:val="100000000000" w:firstRow="1" w:lastRow="0" w:firstColumn="0" w:lastColumn="0" w:oddVBand="0" w:evenVBand="0" w:oddHBand="0" w:evenHBand="0" w:firstRowFirstColumn="0" w:firstRowLastColumn="0" w:lastRowFirstColumn="0" w:lastRowLastColumn="0"/>
              <w:rPr>
                <w:ins w:id="81" w:author="Author"/>
                <w:rFonts w:cs="Tahoma"/>
                <w:b w:val="0"/>
                <w:rPrChange w:id="82" w:author="Author">
                  <w:rPr>
                    <w:ins w:id="83" w:author="Author"/>
                    <w:rFonts w:cs="Tahoma"/>
                  </w:rPr>
                </w:rPrChange>
              </w:rPr>
            </w:pPr>
            <w:ins w:id="84" w:author="Author">
              <w:r w:rsidRPr="00AB6AC2">
                <w:rPr>
                  <w:rFonts w:cs="Tahoma"/>
                </w:rPr>
                <w:t>What the proposed change was</w:t>
              </w:r>
            </w:ins>
          </w:p>
        </w:tc>
        <w:tc>
          <w:tcPr>
            <w:tcW w:w="2552" w:type="dxa"/>
            <w:tcPrChange w:id="85" w:author="Author">
              <w:tcPr>
                <w:tcW w:w="2126" w:type="dxa"/>
              </w:tcPr>
            </w:tcPrChange>
          </w:tcPr>
          <w:p w14:paraId="4916021C" w14:textId="393C73C4" w:rsidR="00AB6AC2" w:rsidRPr="00AB6AC2" w:rsidRDefault="00AB6AC2" w:rsidP="00E71559">
            <w:pPr>
              <w:pStyle w:val="BodyText"/>
              <w:cnfStyle w:val="100000000000" w:firstRow="1" w:lastRow="0" w:firstColumn="0" w:lastColumn="0" w:oddVBand="0" w:evenVBand="0" w:oddHBand="0" w:evenHBand="0" w:firstRowFirstColumn="0" w:firstRowLastColumn="0" w:lastRowFirstColumn="0" w:lastRowLastColumn="0"/>
              <w:rPr>
                <w:ins w:id="86" w:author="Author"/>
                <w:rFonts w:cs="Tahoma"/>
                <w:b w:val="0"/>
                <w:rPrChange w:id="87" w:author="Author">
                  <w:rPr>
                    <w:ins w:id="88" w:author="Author"/>
                    <w:rFonts w:cs="Tahoma"/>
                  </w:rPr>
                </w:rPrChange>
              </w:rPr>
            </w:pPr>
            <w:ins w:id="89" w:author="Author">
              <w:r w:rsidRPr="00AB6AC2">
                <w:rPr>
                  <w:rFonts w:cs="Tahoma"/>
                </w:rPr>
                <w:t>Progress of proposed change:</w:t>
              </w:r>
              <w:del w:id="90" w:author="Author">
                <w:r w:rsidRPr="00AB6AC2" w:rsidDel="00AB6AC2">
                  <w:rPr>
                    <w:rFonts w:cs="Tahoma"/>
                  </w:rPr>
                  <w:delText>Whether the proposed change was:</w:delText>
                </w:r>
                <w:r w:rsidRPr="00AB6AC2" w:rsidDel="00AB6AC2">
                  <w:rPr>
                    <w:rFonts w:cs="Tahoma"/>
                  </w:rPr>
                  <w:br/>
                  <w:delText>unmodified (U), modified (M) or abandoned (A)</w:delText>
                </w:r>
              </w:del>
            </w:ins>
          </w:p>
        </w:tc>
      </w:tr>
      <w:tr w:rsidR="00AB6AC2" w14:paraId="52E351EE" w14:textId="2A93CA24" w:rsidTr="00AB6AC2">
        <w:trPr>
          <w:ins w:id="91" w:author="Author"/>
        </w:trPr>
        <w:tc>
          <w:tcPr>
            <w:tcW w:w="0" w:type="dxa"/>
            <w:tcPrChange w:id="92" w:author="Author">
              <w:tcPr>
                <w:tcW w:w="1700" w:type="dxa"/>
              </w:tcPr>
            </w:tcPrChange>
          </w:tcPr>
          <w:p w14:paraId="6E893C89" w14:textId="74AF9E43" w:rsidR="00AB6AC2" w:rsidRDefault="00AB6AC2" w:rsidP="00E71559">
            <w:pPr>
              <w:pStyle w:val="BodyText"/>
              <w:rPr>
                <w:ins w:id="93" w:author="Author"/>
                <w:rFonts w:cs="Tahoma"/>
              </w:rPr>
            </w:pPr>
            <w:ins w:id="94" w:author="Author">
              <w:r>
                <w:rPr>
                  <w:rFonts w:cs="Tahoma"/>
                </w:rPr>
                <w:t>1 June 2019</w:t>
              </w:r>
            </w:ins>
          </w:p>
        </w:tc>
        <w:tc>
          <w:tcPr>
            <w:tcW w:w="0" w:type="dxa"/>
            <w:tcPrChange w:id="95" w:author="Author">
              <w:tcPr>
                <w:tcW w:w="1841" w:type="dxa"/>
              </w:tcPr>
            </w:tcPrChange>
          </w:tcPr>
          <w:p w14:paraId="21E45181" w14:textId="440F2003" w:rsidR="00AB6AC2" w:rsidRDefault="00AB6AC2" w:rsidP="00E71559">
            <w:pPr>
              <w:pStyle w:val="BodyText"/>
              <w:rPr>
                <w:ins w:id="96" w:author="Author"/>
                <w:rFonts w:cs="Tahoma"/>
              </w:rPr>
            </w:pPr>
            <w:ins w:id="97" w:author="Author">
              <w:r>
                <w:rPr>
                  <w:rFonts w:cs="Tahoma"/>
                </w:rPr>
                <w:t>Gas Industry Co</w:t>
              </w:r>
            </w:ins>
          </w:p>
        </w:tc>
        <w:tc>
          <w:tcPr>
            <w:tcW w:w="3258" w:type="dxa"/>
            <w:tcPrChange w:id="98" w:author="Author">
              <w:tcPr>
                <w:tcW w:w="1983" w:type="dxa"/>
              </w:tcPr>
            </w:tcPrChange>
          </w:tcPr>
          <w:p w14:paraId="4F177B55" w14:textId="5DE91CC4" w:rsidR="00AB6AC2" w:rsidRDefault="00AB6AC2" w:rsidP="00E71559">
            <w:pPr>
              <w:pStyle w:val="BodyText"/>
              <w:rPr>
                <w:ins w:id="99" w:author="Author"/>
                <w:rFonts w:cs="Tahoma"/>
              </w:rPr>
            </w:pPr>
            <w:ins w:id="100" w:author="Author">
              <w:r>
                <w:rPr>
                  <w:rFonts w:cs="Tahoma"/>
                </w:rPr>
                <w:t xml:space="preserve">An update of the June 2015 document to reflect the anticipated replacement of the </w:t>
              </w:r>
            </w:ins>
            <w:r w:rsidR="005D11CA">
              <w:rPr>
                <w:rFonts w:cs="Tahoma"/>
              </w:rPr>
              <w:t>Maui Pipeline Operating Code (</w:t>
            </w:r>
            <w:ins w:id="101" w:author="Author">
              <w:r>
                <w:rPr>
                  <w:rFonts w:cs="Tahoma"/>
                </w:rPr>
                <w:t>MPOC</w:t>
              </w:r>
            </w:ins>
            <w:r w:rsidR="005D11CA">
              <w:rPr>
                <w:rFonts w:cs="Tahoma"/>
              </w:rPr>
              <w:t>)</w:t>
            </w:r>
            <w:ins w:id="102" w:author="Author">
              <w:r>
                <w:rPr>
                  <w:rFonts w:cs="Tahoma"/>
                </w:rPr>
                <w:t xml:space="preserve"> and</w:t>
              </w:r>
            </w:ins>
            <w:r w:rsidR="005D11CA">
              <w:rPr>
                <w:rFonts w:cs="Tahoma"/>
              </w:rPr>
              <w:t xml:space="preserve"> Vector Transmission Code (</w:t>
            </w:r>
            <w:ins w:id="103" w:author="Author">
              <w:r>
                <w:rPr>
                  <w:rFonts w:cs="Tahoma"/>
                </w:rPr>
                <w:t>VTC</w:t>
              </w:r>
            </w:ins>
            <w:r w:rsidR="005D11CA">
              <w:rPr>
                <w:rFonts w:cs="Tahoma"/>
              </w:rPr>
              <w:t>)</w:t>
            </w:r>
            <w:ins w:id="104" w:author="Author">
              <w:r>
                <w:rPr>
                  <w:rFonts w:cs="Tahoma"/>
                </w:rPr>
                <w:t xml:space="preserve"> </w:t>
              </w:r>
            </w:ins>
            <w:r w:rsidR="005D11CA">
              <w:rPr>
                <w:rFonts w:cs="Tahoma"/>
              </w:rPr>
              <w:t>by</w:t>
            </w:r>
            <w:ins w:id="105" w:author="Author">
              <w:r>
                <w:rPr>
                  <w:rFonts w:cs="Tahoma"/>
                </w:rPr>
                <w:t xml:space="preserve"> the </w:t>
              </w:r>
            </w:ins>
            <w:r w:rsidR="005D11CA">
              <w:rPr>
                <w:rFonts w:cs="Tahoma"/>
              </w:rPr>
              <w:t>Gas Transmission Access Code (</w:t>
            </w:r>
            <w:ins w:id="106" w:author="Author">
              <w:r>
                <w:rPr>
                  <w:rFonts w:cs="Tahoma"/>
                </w:rPr>
                <w:t>GTAC</w:t>
              </w:r>
            </w:ins>
            <w:r w:rsidR="005D11CA">
              <w:rPr>
                <w:rFonts w:cs="Tahoma"/>
              </w:rPr>
              <w:t>)</w:t>
            </w:r>
          </w:p>
        </w:tc>
        <w:tc>
          <w:tcPr>
            <w:tcW w:w="2552" w:type="dxa"/>
            <w:tcPrChange w:id="107" w:author="Author">
              <w:tcPr>
                <w:tcW w:w="2126" w:type="dxa"/>
              </w:tcPr>
            </w:tcPrChange>
          </w:tcPr>
          <w:p w14:paraId="3E80C687" w14:textId="77777777" w:rsidR="00AB6AC2" w:rsidRDefault="00AB6AC2" w:rsidP="00E71559">
            <w:pPr>
              <w:pStyle w:val="BodyText"/>
              <w:rPr>
                <w:ins w:id="108" w:author="Author"/>
                <w:rFonts w:cs="Tahoma"/>
              </w:rPr>
            </w:pPr>
            <w:ins w:id="109" w:author="Author">
              <w:r>
                <w:rPr>
                  <w:rFonts w:cs="Tahoma"/>
                </w:rPr>
                <w:t>In-train</w:t>
              </w:r>
            </w:ins>
          </w:p>
          <w:p w14:paraId="1A9112B1" w14:textId="3E8A1D43" w:rsidR="00AB6AC2" w:rsidRDefault="00AB6AC2" w:rsidP="00AB6AC2">
            <w:pPr>
              <w:pStyle w:val="BodyText"/>
              <w:rPr>
                <w:ins w:id="110" w:author="Author"/>
                <w:rFonts w:cs="Tahoma"/>
              </w:rPr>
            </w:pPr>
            <w:ins w:id="111" w:author="Author">
              <w:r w:rsidRPr="00AB6AC2">
                <w:rPr>
                  <w:rFonts w:cs="Tahoma"/>
                </w:rPr>
                <w:t xml:space="preserve">Anticipated to be </w:t>
              </w:r>
              <w:r>
                <w:rPr>
                  <w:rFonts w:cs="Tahoma"/>
                </w:rPr>
                <w:t xml:space="preserve">in place on </w:t>
              </w:r>
              <w:r w:rsidRPr="00AB6AC2">
                <w:rPr>
                  <w:rFonts w:cs="Tahoma"/>
                </w:rPr>
                <w:t>1 October 2019</w:t>
              </w:r>
            </w:ins>
          </w:p>
        </w:tc>
      </w:tr>
      <w:tr w:rsidR="00AB6AC2" w14:paraId="48566310" w14:textId="646FBD37" w:rsidTr="00AB6AC2">
        <w:trPr>
          <w:ins w:id="112" w:author="Author"/>
        </w:trPr>
        <w:tc>
          <w:tcPr>
            <w:tcW w:w="0" w:type="dxa"/>
            <w:tcPrChange w:id="113" w:author="Author">
              <w:tcPr>
                <w:tcW w:w="1700" w:type="dxa"/>
              </w:tcPr>
            </w:tcPrChange>
          </w:tcPr>
          <w:p w14:paraId="75CB006F" w14:textId="77777777" w:rsidR="00AB6AC2" w:rsidRDefault="00AB6AC2" w:rsidP="00E71559">
            <w:pPr>
              <w:pStyle w:val="BodyText"/>
              <w:rPr>
                <w:ins w:id="114" w:author="Author"/>
                <w:rFonts w:cs="Tahoma"/>
              </w:rPr>
            </w:pPr>
          </w:p>
        </w:tc>
        <w:tc>
          <w:tcPr>
            <w:tcW w:w="0" w:type="dxa"/>
            <w:tcPrChange w:id="115" w:author="Author">
              <w:tcPr>
                <w:tcW w:w="1841" w:type="dxa"/>
              </w:tcPr>
            </w:tcPrChange>
          </w:tcPr>
          <w:p w14:paraId="07DC8E86" w14:textId="77777777" w:rsidR="00AB6AC2" w:rsidRDefault="00AB6AC2" w:rsidP="00E71559">
            <w:pPr>
              <w:pStyle w:val="BodyText"/>
              <w:rPr>
                <w:ins w:id="116" w:author="Author"/>
                <w:rFonts w:cs="Tahoma"/>
              </w:rPr>
            </w:pPr>
          </w:p>
        </w:tc>
        <w:tc>
          <w:tcPr>
            <w:tcW w:w="3258" w:type="dxa"/>
            <w:tcPrChange w:id="117" w:author="Author">
              <w:tcPr>
                <w:tcW w:w="1983" w:type="dxa"/>
              </w:tcPr>
            </w:tcPrChange>
          </w:tcPr>
          <w:p w14:paraId="3354693F" w14:textId="77777777" w:rsidR="00AB6AC2" w:rsidRDefault="00AB6AC2" w:rsidP="00E71559">
            <w:pPr>
              <w:pStyle w:val="BodyText"/>
              <w:rPr>
                <w:ins w:id="118" w:author="Author"/>
                <w:rFonts w:cs="Tahoma"/>
              </w:rPr>
            </w:pPr>
          </w:p>
        </w:tc>
        <w:tc>
          <w:tcPr>
            <w:tcW w:w="2552" w:type="dxa"/>
            <w:tcPrChange w:id="119" w:author="Author">
              <w:tcPr>
                <w:tcW w:w="2126" w:type="dxa"/>
              </w:tcPr>
            </w:tcPrChange>
          </w:tcPr>
          <w:p w14:paraId="3116E3B0" w14:textId="77777777" w:rsidR="00AB6AC2" w:rsidRDefault="00AB6AC2" w:rsidP="00E71559">
            <w:pPr>
              <w:pStyle w:val="BodyText"/>
              <w:rPr>
                <w:ins w:id="120" w:author="Author"/>
                <w:rFonts w:cs="Tahoma"/>
              </w:rPr>
            </w:pPr>
          </w:p>
        </w:tc>
      </w:tr>
      <w:tr w:rsidR="00AB6AC2" w14:paraId="59EB2E30" w14:textId="74CE2F8F" w:rsidTr="00AB6AC2">
        <w:trPr>
          <w:ins w:id="121" w:author="Author"/>
        </w:trPr>
        <w:tc>
          <w:tcPr>
            <w:tcW w:w="0" w:type="dxa"/>
            <w:tcPrChange w:id="122" w:author="Author">
              <w:tcPr>
                <w:tcW w:w="1700" w:type="dxa"/>
              </w:tcPr>
            </w:tcPrChange>
          </w:tcPr>
          <w:p w14:paraId="35233A19" w14:textId="77777777" w:rsidR="00AB6AC2" w:rsidRDefault="00AB6AC2" w:rsidP="00E71559">
            <w:pPr>
              <w:pStyle w:val="BodyText"/>
              <w:rPr>
                <w:ins w:id="123" w:author="Author"/>
                <w:rFonts w:cs="Tahoma"/>
              </w:rPr>
            </w:pPr>
          </w:p>
        </w:tc>
        <w:tc>
          <w:tcPr>
            <w:tcW w:w="0" w:type="dxa"/>
            <w:tcPrChange w:id="124" w:author="Author">
              <w:tcPr>
                <w:tcW w:w="1841" w:type="dxa"/>
              </w:tcPr>
            </w:tcPrChange>
          </w:tcPr>
          <w:p w14:paraId="2378B065" w14:textId="77777777" w:rsidR="00AB6AC2" w:rsidRDefault="00AB6AC2" w:rsidP="00E71559">
            <w:pPr>
              <w:pStyle w:val="BodyText"/>
              <w:rPr>
                <w:ins w:id="125" w:author="Author"/>
                <w:rFonts w:cs="Tahoma"/>
              </w:rPr>
            </w:pPr>
          </w:p>
        </w:tc>
        <w:tc>
          <w:tcPr>
            <w:tcW w:w="3258" w:type="dxa"/>
            <w:tcPrChange w:id="126" w:author="Author">
              <w:tcPr>
                <w:tcW w:w="1983" w:type="dxa"/>
              </w:tcPr>
            </w:tcPrChange>
          </w:tcPr>
          <w:p w14:paraId="6813C7F7" w14:textId="77777777" w:rsidR="00AB6AC2" w:rsidRDefault="00AB6AC2" w:rsidP="00E71559">
            <w:pPr>
              <w:pStyle w:val="BodyText"/>
              <w:rPr>
                <w:ins w:id="127" w:author="Author"/>
                <w:rFonts w:cs="Tahoma"/>
              </w:rPr>
            </w:pPr>
          </w:p>
        </w:tc>
        <w:tc>
          <w:tcPr>
            <w:tcW w:w="2552" w:type="dxa"/>
            <w:tcPrChange w:id="128" w:author="Author">
              <w:tcPr>
                <w:tcW w:w="2126" w:type="dxa"/>
              </w:tcPr>
            </w:tcPrChange>
          </w:tcPr>
          <w:p w14:paraId="166FEAFD" w14:textId="77777777" w:rsidR="00AB6AC2" w:rsidRDefault="00AB6AC2" w:rsidP="00E71559">
            <w:pPr>
              <w:pStyle w:val="BodyText"/>
              <w:rPr>
                <w:ins w:id="129" w:author="Author"/>
                <w:rFonts w:cs="Tahoma"/>
              </w:rPr>
            </w:pPr>
          </w:p>
        </w:tc>
      </w:tr>
    </w:tbl>
    <w:p w14:paraId="0EA2C9D9" w14:textId="3C83ED09" w:rsidR="0084028B" w:rsidRPr="001F7274" w:rsidRDefault="0084028B" w:rsidP="00E71559">
      <w:pPr>
        <w:pStyle w:val="BodyText"/>
        <w:rPr>
          <w:rFonts w:cs="Tahoma"/>
        </w:rPr>
        <w:sectPr w:rsidR="0084028B" w:rsidRPr="001F7274" w:rsidSect="00B2464D">
          <w:footerReference w:type="default" r:id="rId19"/>
          <w:pgSz w:w="11907" w:h="16840" w:code="9"/>
          <w:pgMar w:top="1701" w:right="1134" w:bottom="1985" w:left="1134" w:header="567" w:footer="567" w:gutter="0"/>
          <w:cols w:space="720"/>
        </w:sectPr>
      </w:pPr>
    </w:p>
    <w:bookmarkEnd w:id="64"/>
    <w:p w14:paraId="7C79B609" w14:textId="1AC72FF4" w:rsidR="008A6115" w:rsidRPr="001F7274" w:rsidRDefault="001B1021" w:rsidP="008A6115">
      <w:pPr>
        <w:pStyle w:val="zContents"/>
        <w:spacing w:after="0"/>
        <w:ind w:right="567"/>
        <w:rPr>
          <w:rFonts w:cs="Tahoma"/>
          <w:color w:val="333333"/>
          <w:sz w:val="48"/>
          <w:szCs w:val="48"/>
        </w:rPr>
      </w:pPr>
      <w:r w:rsidRPr="001F7274">
        <w:rPr>
          <w:rFonts w:cs="Tahoma"/>
          <w:noProof/>
          <w:lang w:eastAsia="en-NZ"/>
        </w:rPr>
        <w:lastRenderedPageBreak/>
        <mc:AlternateContent>
          <mc:Choice Requires="wps">
            <w:drawing>
              <wp:anchor distT="0" distB="0" distL="114300" distR="114300" simplePos="0" relativeHeight="251656192" behindDoc="0" locked="1" layoutInCell="1" allowOverlap="1" wp14:anchorId="22C31B71" wp14:editId="250A64BB">
                <wp:simplePos x="0" y="0"/>
                <wp:positionH relativeFrom="column">
                  <wp:posOffset>-19050</wp:posOffset>
                </wp:positionH>
                <wp:positionV relativeFrom="paragraph">
                  <wp:posOffset>513080</wp:posOffset>
                </wp:positionV>
                <wp:extent cx="3594100" cy="0"/>
                <wp:effectExtent l="11430" t="13335" r="13970" b="5715"/>
                <wp:wrapNone/>
                <wp:docPr id="1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0"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BC43F" id="Line 2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0.4pt" to="281.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S0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" strokecolor="#333">
                <w10:anchorlock/>
              </v:line>
            </w:pict>
          </mc:Fallback>
        </mc:AlternateContent>
      </w:r>
      <w:r w:rsidR="008A6115" w:rsidRPr="001F7274">
        <w:rPr>
          <w:rFonts w:cs="Tahoma"/>
          <w:color w:val="333333"/>
          <w:sz w:val="48"/>
          <w:szCs w:val="48"/>
        </w:rPr>
        <w:t>Contents</w:t>
      </w:r>
    </w:p>
    <w:p w14:paraId="57493D04" w14:textId="39FFA47D" w:rsidR="000F5E4A" w:rsidRDefault="003159E9">
      <w:pPr>
        <w:pStyle w:val="TOC1"/>
        <w:rPr>
          <w:rFonts w:asciiTheme="minorHAnsi" w:eastAsiaTheme="minorEastAsia" w:hAnsiTheme="minorHAnsi" w:cstheme="minorBidi"/>
          <w:b w:val="0"/>
          <w:noProof/>
          <w:sz w:val="22"/>
          <w:szCs w:val="22"/>
          <w:lang w:eastAsia="en-NZ"/>
        </w:rPr>
      </w:pPr>
      <w:r w:rsidRPr="001F7274">
        <w:rPr>
          <w:rFonts w:cs="Tahoma"/>
        </w:rPr>
        <w:fldChar w:fldCharType="begin"/>
      </w:r>
      <w:r w:rsidR="00820E59" w:rsidRPr="001F7274">
        <w:rPr>
          <w:rFonts w:cs="Tahoma"/>
        </w:rPr>
        <w:instrText xml:space="preserve"> TOC \t "Heading 1,1,Heading 2,2,Numbered report heading,1,Numbered report sub heading,2</w:instrText>
      </w:r>
      <w:r w:rsidR="002A67EA" w:rsidRPr="001F7274">
        <w:rPr>
          <w:rFonts w:cs="Tahoma"/>
        </w:rPr>
        <w:instrText>,Appendix,1</w:instrText>
      </w:r>
      <w:r w:rsidR="00820E59" w:rsidRPr="001F7274">
        <w:rPr>
          <w:rFonts w:cs="Tahoma"/>
        </w:rPr>
        <w:instrText xml:space="preserve">" </w:instrText>
      </w:r>
      <w:r w:rsidRPr="001F7274">
        <w:rPr>
          <w:rFonts w:cs="Tahoma"/>
        </w:rPr>
        <w:fldChar w:fldCharType="separate"/>
      </w:r>
      <w:bookmarkStart w:id="131" w:name="_GoBack"/>
      <w:bookmarkEnd w:id="131"/>
      <w:r w:rsidR="000F5E4A" w:rsidRPr="00ED05C1">
        <w:rPr>
          <w:rFonts w:ascii="Frutiger LT 45 Light" w:hAnsi="Frutiger LT 45 Light" w:cs="Tahoma"/>
          <w:noProof/>
          <w:color w:val="B2B2B2"/>
        </w:rPr>
        <w:t>1</w:t>
      </w:r>
      <w:r w:rsidR="000F5E4A">
        <w:rPr>
          <w:rFonts w:asciiTheme="minorHAnsi" w:eastAsiaTheme="minorEastAsia" w:hAnsiTheme="minorHAnsi" w:cstheme="minorBidi"/>
          <w:b w:val="0"/>
          <w:noProof/>
          <w:sz w:val="22"/>
          <w:szCs w:val="22"/>
          <w:lang w:eastAsia="en-NZ"/>
        </w:rPr>
        <w:tab/>
      </w:r>
      <w:r w:rsidR="000F5E4A" w:rsidRPr="00ED05C1">
        <w:rPr>
          <w:rFonts w:cs="Tahoma"/>
          <w:noProof/>
        </w:rPr>
        <w:t>Introduction</w:t>
      </w:r>
      <w:r w:rsidR="000F5E4A">
        <w:rPr>
          <w:noProof/>
        </w:rPr>
        <w:tab/>
      </w:r>
      <w:r w:rsidR="000F5E4A">
        <w:rPr>
          <w:noProof/>
        </w:rPr>
        <w:fldChar w:fldCharType="begin"/>
      </w:r>
      <w:r w:rsidR="000F5E4A">
        <w:rPr>
          <w:noProof/>
        </w:rPr>
        <w:instrText xml:space="preserve"> PAGEREF _Toc10195224 \h </w:instrText>
      </w:r>
      <w:r w:rsidR="000F5E4A">
        <w:rPr>
          <w:noProof/>
        </w:rPr>
      </w:r>
      <w:r w:rsidR="000F5E4A">
        <w:rPr>
          <w:noProof/>
        </w:rPr>
        <w:fldChar w:fldCharType="separate"/>
      </w:r>
      <w:r w:rsidR="000F5E4A">
        <w:rPr>
          <w:noProof/>
        </w:rPr>
        <w:t>7</w:t>
      </w:r>
      <w:r w:rsidR="000F5E4A">
        <w:rPr>
          <w:noProof/>
        </w:rPr>
        <w:fldChar w:fldCharType="end"/>
      </w:r>
    </w:p>
    <w:p w14:paraId="2FB6B565" w14:textId="3579B27E" w:rsidR="000F5E4A" w:rsidRDefault="000F5E4A">
      <w:pPr>
        <w:pStyle w:val="TOC2"/>
        <w:rPr>
          <w:rFonts w:asciiTheme="minorHAnsi" w:eastAsiaTheme="minorEastAsia" w:hAnsiTheme="minorHAnsi" w:cstheme="minorBidi"/>
          <w:noProof/>
          <w:sz w:val="22"/>
          <w:szCs w:val="22"/>
          <w:lang w:eastAsia="en-NZ"/>
        </w:rPr>
      </w:pPr>
      <w:r w:rsidRPr="00ED05C1">
        <w:rPr>
          <w:rFonts w:cs="Tahoma"/>
          <w:noProof/>
        </w:rPr>
        <w:t>1.1</w:t>
      </w:r>
      <w:r>
        <w:rPr>
          <w:rFonts w:asciiTheme="minorHAnsi" w:eastAsiaTheme="minorEastAsia" w:hAnsiTheme="minorHAnsi" w:cstheme="minorBidi"/>
          <w:noProof/>
          <w:sz w:val="22"/>
          <w:szCs w:val="22"/>
          <w:lang w:eastAsia="en-NZ"/>
        </w:rPr>
        <w:tab/>
      </w:r>
      <w:r w:rsidRPr="00ED05C1">
        <w:rPr>
          <w:rFonts w:cs="Tahoma"/>
          <w:noProof/>
        </w:rPr>
        <w:t>Objective of this report</w:t>
      </w:r>
      <w:r>
        <w:rPr>
          <w:noProof/>
        </w:rPr>
        <w:tab/>
      </w:r>
      <w:r>
        <w:rPr>
          <w:noProof/>
        </w:rPr>
        <w:fldChar w:fldCharType="begin"/>
      </w:r>
      <w:r>
        <w:rPr>
          <w:noProof/>
        </w:rPr>
        <w:instrText xml:space="preserve"> PAGEREF _Toc10195229 \h </w:instrText>
      </w:r>
      <w:r>
        <w:rPr>
          <w:noProof/>
        </w:rPr>
      </w:r>
      <w:r>
        <w:rPr>
          <w:noProof/>
        </w:rPr>
        <w:fldChar w:fldCharType="separate"/>
      </w:r>
      <w:r>
        <w:rPr>
          <w:noProof/>
        </w:rPr>
        <w:t>7</w:t>
      </w:r>
      <w:r>
        <w:rPr>
          <w:noProof/>
        </w:rPr>
        <w:fldChar w:fldCharType="end"/>
      </w:r>
    </w:p>
    <w:p w14:paraId="0F59AF99" w14:textId="6CCF3CF8" w:rsidR="000F5E4A" w:rsidRDefault="000F5E4A">
      <w:pPr>
        <w:pStyle w:val="TOC2"/>
        <w:rPr>
          <w:rFonts w:asciiTheme="minorHAnsi" w:eastAsiaTheme="minorEastAsia" w:hAnsiTheme="minorHAnsi" w:cstheme="minorBidi"/>
          <w:noProof/>
          <w:sz w:val="22"/>
          <w:szCs w:val="22"/>
          <w:lang w:eastAsia="en-NZ"/>
        </w:rPr>
      </w:pPr>
      <w:r w:rsidRPr="00ED05C1">
        <w:rPr>
          <w:rFonts w:cs="Tahoma"/>
          <w:noProof/>
        </w:rPr>
        <w:t>1.2</w:t>
      </w:r>
      <w:r>
        <w:rPr>
          <w:rFonts w:asciiTheme="minorHAnsi" w:eastAsiaTheme="minorEastAsia" w:hAnsiTheme="minorHAnsi" w:cstheme="minorBidi"/>
          <w:noProof/>
          <w:sz w:val="22"/>
          <w:szCs w:val="22"/>
          <w:lang w:eastAsia="en-NZ"/>
        </w:rPr>
        <w:tab/>
      </w:r>
      <w:r w:rsidRPr="00ED05C1">
        <w:rPr>
          <w:rFonts w:cs="Tahoma"/>
          <w:noProof/>
        </w:rPr>
        <w:t>Principles of good industry practice</w:t>
      </w:r>
      <w:r>
        <w:rPr>
          <w:noProof/>
        </w:rPr>
        <w:tab/>
      </w:r>
      <w:r>
        <w:rPr>
          <w:noProof/>
        </w:rPr>
        <w:fldChar w:fldCharType="begin"/>
      </w:r>
      <w:r>
        <w:rPr>
          <w:noProof/>
        </w:rPr>
        <w:instrText xml:space="preserve"> PAGEREF _Toc10195230 \h </w:instrText>
      </w:r>
      <w:r>
        <w:rPr>
          <w:noProof/>
        </w:rPr>
      </w:r>
      <w:r>
        <w:rPr>
          <w:noProof/>
        </w:rPr>
        <w:fldChar w:fldCharType="separate"/>
      </w:r>
      <w:r>
        <w:rPr>
          <w:noProof/>
        </w:rPr>
        <w:t>7</w:t>
      </w:r>
      <w:r>
        <w:rPr>
          <w:noProof/>
        </w:rPr>
        <w:fldChar w:fldCharType="end"/>
      </w:r>
    </w:p>
    <w:p w14:paraId="7EB23421" w14:textId="7054C782" w:rsidR="000F5E4A" w:rsidRDefault="000F5E4A">
      <w:pPr>
        <w:pStyle w:val="TOC2"/>
        <w:rPr>
          <w:rFonts w:asciiTheme="minorHAnsi" w:eastAsiaTheme="minorEastAsia" w:hAnsiTheme="minorHAnsi" w:cstheme="minorBidi"/>
          <w:noProof/>
          <w:sz w:val="22"/>
          <w:szCs w:val="22"/>
          <w:lang w:eastAsia="en-NZ"/>
        </w:rPr>
      </w:pPr>
      <w:r w:rsidRPr="00ED05C1">
        <w:rPr>
          <w:rFonts w:cs="Tahoma"/>
          <w:noProof/>
        </w:rPr>
        <w:t>1.3</w:t>
      </w:r>
      <w:r>
        <w:rPr>
          <w:rFonts w:asciiTheme="minorHAnsi" w:eastAsiaTheme="minorEastAsia" w:hAnsiTheme="minorHAnsi" w:cstheme="minorBidi"/>
          <w:noProof/>
          <w:sz w:val="22"/>
          <w:szCs w:val="22"/>
          <w:lang w:eastAsia="en-NZ"/>
        </w:rPr>
        <w:tab/>
      </w:r>
      <w:r w:rsidRPr="00ED05C1">
        <w:rPr>
          <w:rFonts w:cs="Tahoma"/>
          <w:noProof/>
        </w:rPr>
        <w:t>Content</w:t>
      </w:r>
      <w:r>
        <w:rPr>
          <w:noProof/>
        </w:rPr>
        <w:tab/>
      </w:r>
      <w:r>
        <w:rPr>
          <w:noProof/>
        </w:rPr>
        <w:fldChar w:fldCharType="begin"/>
      </w:r>
      <w:r>
        <w:rPr>
          <w:noProof/>
        </w:rPr>
        <w:instrText xml:space="preserve"> PAGEREF _Toc10195231 \h </w:instrText>
      </w:r>
      <w:r>
        <w:rPr>
          <w:noProof/>
        </w:rPr>
      </w:r>
      <w:r>
        <w:rPr>
          <w:noProof/>
        </w:rPr>
        <w:fldChar w:fldCharType="separate"/>
      </w:r>
      <w:r>
        <w:rPr>
          <w:noProof/>
        </w:rPr>
        <w:t>8</w:t>
      </w:r>
      <w:r>
        <w:rPr>
          <w:noProof/>
        </w:rPr>
        <w:fldChar w:fldCharType="end"/>
      </w:r>
    </w:p>
    <w:p w14:paraId="1586D4FF" w14:textId="4D26E39D" w:rsidR="000F5E4A" w:rsidRDefault="000F5E4A">
      <w:pPr>
        <w:pStyle w:val="TOC1"/>
        <w:rPr>
          <w:rFonts w:asciiTheme="minorHAnsi" w:eastAsiaTheme="minorEastAsia" w:hAnsiTheme="minorHAnsi" w:cstheme="minorBidi"/>
          <w:b w:val="0"/>
          <w:noProof/>
          <w:sz w:val="22"/>
          <w:szCs w:val="22"/>
          <w:lang w:eastAsia="en-NZ"/>
        </w:rPr>
      </w:pPr>
      <w:r w:rsidRPr="00ED05C1">
        <w:rPr>
          <w:rFonts w:ascii="Frutiger LT 45 Light" w:hAnsi="Frutiger LT 45 Light" w:cs="Tahoma"/>
          <w:noProof/>
          <w:color w:val="B2B2B2"/>
        </w:rPr>
        <w:t>2</w:t>
      </w:r>
      <w:r>
        <w:rPr>
          <w:rFonts w:asciiTheme="minorHAnsi" w:eastAsiaTheme="minorEastAsia" w:hAnsiTheme="minorHAnsi" w:cstheme="minorBidi"/>
          <w:b w:val="0"/>
          <w:noProof/>
          <w:sz w:val="22"/>
          <w:szCs w:val="22"/>
          <w:lang w:eastAsia="en-NZ"/>
        </w:rPr>
        <w:tab/>
      </w:r>
      <w:r w:rsidRPr="00ED05C1">
        <w:rPr>
          <w:rFonts w:cs="Tahoma"/>
          <w:noProof/>
        </w:rPr>
        <w:t>Overview of gas quality arrangements</w:t>
      </w:r>
      <w:r>
        <w:rPr>
          <w:noProof/>
        </w:rPr>
        <w:tab/>
      </w:r>
      <w:r>
        <w:rPr>
          <w:noProof/>
        </w:rPr>
        <w:fldChar w:fldCharType="begin"/>
      </w:r>
      <w:r>
        <w:rPr>
          <w:noProof/>
        </w:rPr>
        <w:instrText xml:space="preserve"> PAGEREF _Toc10195232 \h </w:instrText>
      </w:r>
      <w:r>
        <w:rPr>
          <w:noProof/>
        </w:rPr>
      </w:r>
      <w:r>
        <w:rPr>
          <w:noProof/>
        </w:rPr>
        <w:fldChar w:fldCharType="separate"/>
      </w:r>
      <w:r>
        <w:rPr>
          <w:noProof/>
        </w:rPr>
        <w:t>9</w:t>
      </w:r>
      <w:r>
        <w:rPr>
          <w:noProof/>
        </w:rPr>
        <w:fldChar w:fldCharType="end"/>
      </w:r>
    </w:p>
    <w:p w14:paraId="70A5E99D" w14:textId="66DFA4BC" w:rsidR="000F5E4A" w:rsidRDefault="000F5E4A">
      <w:pPr>
        <w:pStyle w:val="TOC2"/>
        <w:rPr>
          <w:rFonts w:asciiTheme="minorHAnsi" w:eastAsiaTheme="minorEastAsia" w:hAnsiTheme="minorHAnsi" w:cstheme="minorBidi"/>
          <w:noProof/>
          <w:sz w:val="22"/>
          <w:szCs w:val="22"/>
          <w:lang w:eastAsia="en-NZ"/>
        </w:rPr>
      </w:pPr>
      <w:r w:rsidRPr="00ED05C1">
        <w:rPr>
          <w:rFonts w:cs="Tahoma"/>
          <w:noProof/>
        </w:rPr>
        <w:t>2.1</w:t>
      </w:r>
      <w:r>
        <w:rPr>
          <w:rFonts w:asciiTheme="minorHAnsi" w:eastAsiaTheme="minorEastAsia" w:hAnsiTheme="minorHAnsi" w:cstheme="minorBidi"/>
          <w:noProof/>
          <w:sz w:val="22"/>
          <w:szCs w:val="22"/>
          <w:lang w:eastAsia="en-NZ"/>
        </w:rPr>
        <w:tab/>
      </w:r>
      <w:r w:rsidRPr="00ED05C1">
        <w:rPr>
          <w:rFonts w:cs="Tahoma"/>
          <w:noProof/>
        </w:rPr>
        <w:t>Prior to injection into the transmission system</w:t>
      </w:r>
      <w:r>
        <w:rPr>
          <w:noProof/>
        </w:rPr>
        <w:tab/>
      </w:r>
      <w:r>
        <w:rPr>
          <w:noProof/>
        </w:rPr>
        <w:fldChar w:fldCharType="begin"/>
      </w:r>
      <w:r>
        <w:rPr>
          <w:noProof/>
        </w:rPr>
        <w:instrText xml:space="preserve"> PAGEREF _Toc10195233 \h </w:instrText>
      </w:r>
      <w:r>
        <w:rPr>
          <w:noProof/>
        </w:rPr>
      </w:r>
      <w:r>
        <w:rPr>
          <w:noProof/>
        </w:rPr>
        <w:fldChar w:fldCharType="separate"/>
      </w:r>
      <w:r>
        <w:rPr>
          <w:noProof/>
        </w:rPr>
        <w:t>9</w:t>
      </w:r>
      <w:r>
        <w:rPr>
          <w:noProof/>
        </w:rPr>
        <w:fldChar w:fldCharType="end"/>
      </w:r>
    </w:p>
    <w:p w14:paraId="280027F8" w14:textId="2533693F" w:rsidR="000F5E4A" w:rsidRDefault="000F5E4A">
      <w:pPr>
        <w:pStyle w:val="TOC2"/>
        <w:rPr>
          <w:rFonts w:asciiTheme="minorHAnsi" w:eastAsiaTheme="minorEastAsia" w:hAnsiTheme="minorHAnsi" w:cstheme="minorBidi"/>
          <w:noProof/>
          <w:sz w:val="22"/>
          <w:szCs w:val="22"/>
          <w:lang w:eastAsia="en-NZ"/>
        </w:rPr>
      </w:pPr>
      <w:r w:rsidRPr="00ED05C1">
        <w:rPr>
          <w:rFonts w:cs="Tahoma"/>
          <w:noProof/>
        </w:rPr>
        <w:t>2.2</w:t>
      </w:r>
      <w:r>
        <w:rPr>
          <w:rFonts w:asciiTheme="minorHAnsi" w:eastAsiaTheme="minorEastAsia" w:hAnsiTheme="minorHAnsi" w:cstheme="minorBidi"/>
          <w:noProof/>
          <w:sz w:val="22"/>
          <w:szCs w:val="22"/>
          <w:lang w:eastAsia="en-NZ"/>
        </w:rPr>
        <w:tab/>
      </w:r>
      <w:r w:rsidRPr="00ED05C1">
        <w:rPr>
          <w:rFonts w:cs="Tahoma"/>
          <w:noProof/>
        </w:rPr>
        <w:t>Prior to injection into a distribution system</w:t>
      </w:r>
      <w:r>
        <w:rPr>
          <w:noProof/>
        </w:rPr>
        <w:tab/>
      </w:r>
      <w:r>
        <w:rPr>
          <w:noProof/>
        </w:rPr>
        <w:fldChar w:fldCharType="begin"/>
      </w:r>
      <w:r>
        <w:rPr>
          <w:noProof/>
        </w:rPr>
        <w:instrText xml:space="preserve"> PAGEREF _Toc10195234 \h </w:instrText>
      </w:r>
      <w:r>
        <w:rPr>
          <w:noProof/>
        </w:rPr>
      </w:r>
      <w:r>
        <w:rPr>
          <w:noProof/>
        </w:rPr>
        <w:fldChar w:fldCharType="separate"/>
      </w:r>
      <w:r>
        <w:rPr>
          <w:noProof/>
        </w:rPr>
        <w:t>10</w:t>
      </w:r>
      <w:r>
        <w:rPr>
          <w:noProof/>
        </w:rPr>
        <w:fldChar w:fldCharType="end"/>
      </w:r>
    </w:p>
    <w:p w14:paraId="290A195B" w14:textId="167C5A3E" w:rsidR="000F5E4A" w:rsidRDefault="000F5E4A">
      <w:pPr>
        <w:pStyle w:val="TOC2"/>
        <w:rPr>
          <w:rFonts w:asciiTheme="minorHAnsi" w:eastAsiaTheme="minorEastAsia" w:hAnsiTheme="minorHAnsi" w:cstheme="minorBidi"/>
          <w:noProof/>
          <w:sz w:val="22"/>
          <w:szCs w:val="22"/>
          <w:lang w:eastAsia="en-NZ"/>
        </w:rPr>
      </w:pPr>
      <w:r w:rsidRPr="00ED05C1">
        <w:rPr>
          <w:rFonts w:cs="Tahoma"/>
          <w:noProof/>
        </w:rPr>
        <w:t>2.3</w:t>
      </w:r>
      <w:r>
        <w:rPr>
          <w:rFonts w:asciiTheme="minorHAnsi" w:eastAsiaTheme="minorEastAsia" w:hAnsiTheme="minorHAnsi" w:cstheme="minorBidi"/>
          <w:noProof/>
          <w:sz w:val="22"/>
          <w:szCs w:val="22"/>
          <w:lang w:eastAsia="en-NZ"/>
        </w:rPr>
        <w:tab/>
      </w:r>
      <w:r w:rsidRPr="00ED05C1">
        <w:rPr>
          <w:rFonts w:cs="Tahoma"/>
          <w:noProof/>
        </w:rPr>
        <w:t>Prior to delivery to a gas consumer (‘end-user’)</w:t>
      </w:r>
      <w:r>
        <w:rPr>
          <w:noProof/>
        </w:rPr>
        <w:tab/>
      </w:r>
      <w:r>
        <w:rPr>
          <w:noProof/>
        </w:rPr>
        <w:fldChar w:fldCharType="begin"/>
      </w:r>
      <w:r>
        <w:rPr>
          <w:noProof/>
        </w:rPr>
        <w:instrText xml:space="preserve"> PAGEREF _Toc10195235 \h </w:instrText>
      </w:r>
      <w:r>
        <w:rPr>
          <w:noProof/>
        </w:rPr>
      </w:r>
      <w:r>
        <w:rPr>
          <w:noProof/>
        </w:rPr>
        <w:fldChar w:fldCharType="separate"/>
      </w:r>
      <w:r>
        <w:rPr>
          <w:noProof/>
        </w:rPr>
        <w:t>11</w:t>
      </w:r>
      <w:r>
        <w:rPr>
          <w:noProof/>
        </w:rPr>
        <w:fldChar w:fldCharType="end"/>
      </w:r>
    </w:p>
    <w:p w14:paraId="037B7DBF" w14:textId="6F6E337A" w:rsidR="000F5E4A" w:rsidRDefault="000F5E4A">
      <w:pPr>
        <w:pStyle w:val="TOC2"/>
        <w:rPr>
          <w:rFonts w:asciiTheme="minorHAnsi" w:eastAsiaTheme="minorEastAsia" w:hAnsiTheme="minorHAnsi" w:cstheme="minorBidi"/>
          <w:noProof/>
          <w:sz w:val="22"/>
          <w:szCs w:val="22"/>
          <w:lang w:eastAsia="en-NZ"/>
        </w:rPr>
      </w:pPr>
      <w:r>
        <w:rPr>
          <w:noProof/>
        </w:rPr>
        <w:t>2.4</w:t>
      </w:r>
      <w:r>
        <w:rPr>
          <w:rFonts w:asciiTheme="minorHAnsi" w:eastAsiaTheme="minorEastAsia" w:hAnsiTheme="minorHAnsi" w:cstheme="minorBidi"/>
          <w:noProof/>
          <w:sz w:val="22"/>
          <w:szCs w:val="22"/>
          <w:lang w:eastAsia="en-NZ"/>
        </w:rPr>
        <w:tab/>
      </w:r>
      <w:r>
        <w:rPr>
          <w:noProof/>
        </w:rPr>
        <w:t>An overview of terminology</w:t>
      </w:r>
      <w:r>
        <w:rPr>
          <w:noProof/>
        </w:rPr>
        <w:tab/>
      </w:r>
      <w:r>
        <w:rPr>
          <w:noProof/>
        </w:rPr>
        <w:fldChar w:fldCharType="begin"/>
      </w:r>
      <w:r>
        <w:rPr>
          <w:noProof/>
        </w:rPr>
        <w:instrText xml:space="preserve"> PAGEREF _Toc10195236 \h </w:instrText>
      </w:r>
      <w:r>
        <w:rPr>
          <w:noProof/>
        </w:rPr>
      </w:r>
      <w:r>
        <w:rPr>
          <w:noProof/>
        </w:rPr>
        <w:fldChar w:fldCharType="separate"/>
      </w:r>
      <w:r>
        <w:rPr>
          <w:noProof/>
        </w:rPr>
        <w:t>12</w:t>
      </w:r>
      <w:r>
        <w:rPr>
          <w:noProof/>
        </w:rPr>
        <w:fldChar w:fldCharType="end"/>
      </w:r>
    </w:p>
    <w:p w14:paraId="3393B904" w14:textId="712806D2" w:rsidR="000F5E4A" w:rsidRDefault="000F5E4A">
      <w:pPr>
        <w:pStyle w:val="TOC1"/>
        <w:rPr>
          <w:rFonts w:asciiTheme="minorHAnsi" w:eastAsiaTheme="minorEastAsia" w:hAnsiTheme="minorHAnsi" w:cstheme="minorBidi"/>
          <w:b w:val="0"/>
          <w:noProof/>
          <w:sz w:val="22"/>
          <w:szCs w:val="22"/>
          <w:lang w:eastAsia="en-NZ"/>
        </w:rPr>
      </w:pPr>
      <w:r w:rsidRPr="00ED05C1">
        <w:rPr>
          <w:rFonts w:ascii="Frutiger LT 45 Light" w:hAnsi="Frutiger LT 45 Light" w:cs="Tahoma"/>
          <w:noProof/>
          <w:color w:val="B2B2B2"/>
        </w:rPr>
        <w:t>3</w:t>
      </w:r>
      <w:r>
        <w:rPr>
          <w:rFonts w:asciiTheme="minorHAnsi" w:eastAsiaTheme="minorEastAsia" w:hAnsiTheme="minorHAnsi" w:cstheme="minorBidi"/>
          <w:b w:val="0"/>
          <w:noProof/>
          <w:sz w:val="22"/>
          <w:szCs w:val="22"/>
          <w:lang w:eastAsia="en-NZ"/>
        </w:rPr>
        <w:tab/>
      </w:r>
      <w:r w:rsidRPr="00ED05C1">
        <w:rPr>
          <w:rFonts w:cs="Tahoma"/>
          <w:noProof/>
        </w:rPr>
        <w:t>Legal framework for gas quality</w:t>
      </w:r>
      <w:r>
        <w:rPr>
          <w:noProof/>
        </w:rPr>
        <w:tab/>
      </w:r>
      <w:r>
        <w:rPr>
          <w:noProof/>
        </w:rPr>
        <w:fldChar w:fldCharType="begin"/>
      </w:r>
      <w:r>
        <w:rPr>
          <w:noProof/>
        </w:rPr>
        <w:instrText xml:space="preserve"> PAGEREF _Toc10195237 \h </w:instrText>
      </w:r>
      <w:r>
        <w:rPr>
          <w:noProof/>
        </w:rPr>
      </w:r>
      <w:r>
        <w:rPr>
          <w:noProof/>
        </w:rPr>
        <w:fldChar w:fldCharType="separate"/>
      </w:r>
      <w:r>
        <w:rPr>
          <w:noProof/>
        </w:rPr>
        <w:t>14</w:t>
      </w:r>
      <w:r>
        <w:rPr>
          <w:noProof/>
        </w:rPr>
        <w:fldChar w:fldCharType="end"/>
      </w:r>
    </w:p>
    <w:p w14:paraId="452DA3DF" w14:textId="1FBB1E4F" w:rsidR="000F5E4A" w:rsidRDefault="000F5E4A">
      <w:pPr>
        <w:pStyle w:val="TOC2"/>
        <w:rPr>
          <w:rFonts w:asciiTheme="minorHAnsi" w:eastAsiaTheme="minorEastAsia" w:hAnsiTheme="minorHAnsi" w:cstheme="minorBidi"/>
          <w:noProof/>
          <w:sz w:val="22"/>
          <w:szCs w:val="22"/>
          <w:lang w:eastAsia="en-NZ"/>
        </w:rPr>
      </w:pPr>
      <w:r w:rsidRPr="00ED05C1">
        <w:rPr>
          <w:rFonts w:cs="Tahoma"/>
          <w:noProof/>
        </w:rPr>
        <w:t>3.1</w:t>
      </w:r>
      <w:r>
        <w:rPr>
          <w:rFonts w:asciiTheme="minorHAnsi" w:eastAsiaTheme="minorEastAsia" w:hAnsiTheme="minorHAnsi" w:cstheme="minorBidi"/>
          <w:noProof/>
          <w:sz w:val="22"/>
          <w:szCs w:val="22"/>
          <w:lang w:eastAsia="en-NZ"/>
        </w:rPr>
        <w:tab/>
      </w:r>
      <w:r w:rsidRPr="00ED05C1">
        <w:rPr>
          <w:rFonts w:cs="Tahoma"/>
          <w:noProof/>
        </w:rPr>
        <w:t>Gas Act 1992</w:t>
      </w:r>
      <w:r>
        <w:rPr>
          <w:noProof/>
        </w:rPr>
        <w:tab/>
      </w:r>
      <w:r>
        <w:rPr>
          <w:noProof/>
        </w:rPr>
        <w:fldChar w:fldCharType="begin"/>
      </w:r>
      <w:r>
        <w:rPr>
          <w:noProof/>
        </w:rPr>
        <w:instrText xml:space="preserve"> PAGEREF _Toc10195238 \h </w:instrText>
      </w:r>
      <w:r>
        <w:rPr>
          <w:noProof/>
        </w:rPr>
      </w:r>
      <w:r>
        <w:rPr>
          <w:noProof/>
        </w:rPr>
        <w:fldChar w:fldCharType="separate"/>
      </w:r>
      <w:r>
        <w:rPr>
          <w:noProof/>
        </w:rPr>
        <w:t>15</w:t>
      </w:r>
      <w:r>
        <w:rPr>
          <w:noProof/>
        </w:rPr>
        <w:fldChar w:fldCharType="end"/>
      </w:r>
    </w:p>
    <w:p w14:paraId="02F47E8D" w14:textId="53FCE277" w:rsidR="000F5E4A" w:rsidRDefault="000F5E4A">
      <w:pPr>
        <w:pStyle w:val="TOC2"/>
        <w:rPr>
          <w:rFonts w:asciiTheme="minorHAnsi" w:eastAsiaTheme="minorEastAsia" w:hAnsiTheme="minorHAnsi" w:cstheme="minorBidi"/>
          <w:noProof/>
          <w:sz w:val="22"/>
          <w:szCs w:val="22"/>
          <w:lang w:eastAsia="en-NZ"/>
        </w:rPr>
      </w:pPr>
      <w:r w:rsidRPr="00ED05C1">
        <w:rPr>
          <w:rFonts w:cs="Tahoma"/>
          <w:noProof/>
        </w:rPr>
        <w:t>3.2</w:t>
      </w:r>
      <w:r>
        <w:rPr>
          <w:rFonts w:asciiTheme="minorHAnsi" w:eastAsiaTheme="minorEastAsia" w:hAnsiTheme="minorHAnsi" w:cstheme="minorBidi"/>
          <w:noProof/>
          <w:sz w:val="22"/>
          <w:szCs w:val="22"/>
          <w:lang w:eastAsia="en-NZ"/>
        </w:rPr>
        <w:tab/>
      </w:r>
      <w:r w:rsidRPr="00ED05C1">
        <w:rPr>
          <w:rFonts w:cs="Tahoma"/>
          <w:noProof/>
        </w:rPr>
        <w:t>Health and Safety at Work Act 2015</w:t>
      </w:r>
      <w:r>
        <w:rPr>
          <w:noProof/>
        </w:rPr>
        <w:tab/>
      </w:r>
      <w:r>
        <w:rPr>
          <w:noProof/>
        </w:rPr>
        <w:fldChar w:fldCharType="begin"/>
      </w:r>
      <w:r>
        <w:rPr>
          <w:noProof/>
        </w:rPr>
        <w:instrText xml:space="preserve"> PAGEREF _Toc10195239 \h </w:instrText>
      </w:r>
      <w:r>
        <w:rPr>
          <w:noProof/>
        </w:rPr>
      </w:r>
      <w:r>
        <w:rPr>
          <w:noProof/>
        </w:rPr>
        <w:fldChar w:fldCharType="separate"/>
      </w:r>
      <w:r>
        <w:rPr>
          <w:noProof/>
        </w:rPr>
        <w:t>19</w:t>
      </w:r>
      <w:r>
        <w:rPr>
          <w:noProof/>
        </w:rPr>
        <w:fldChar w:fldCharType="end"/>
      </w:r>
    </w:p>
    <w:p w14:paraId="78A7A735" w14:textId="5ADF3734" w:rsidR="000F5E4A" w:rsidRDefault="000F5E4A">
      <w:pPr>
        <w:pStyle w:val="TOC2"/>
        <w:rPr>
          <w:rFonts w:asciiTheme="minorHAnsi" w:eastAsiaTheme="minorEastAsia" w:hAnsiTheme="minorHAnsi" w:cstheme="minorBidi"/>
          <w:noProof/>
          <w:sz w:val="22"/>
          <w:szCs w:val="22"/>
          <w:lang w:eastAsia="en-NZ"/>
        </w:rPr>
      </w:pPr>
      <w:r w:rsidRPr="00ED05C1">
        <w:rPr>
          <w:rFonts w:cs="Tahoma"/>
          <w:noProof/>
        </w:rPr>
        <w:t>3.3</w:t>
      </w:r>
      <w:r>
        <w:rPr>
          <w:rFonts w:asciiTheme="minorHAnsi" w:eastAsiaTheme="minorEastAsia" w:hAnsiTheme="minorHAnsi" w:cstheme="minorBidi"/>
          <w:noProof/>
          <w:sz w:val="22"/>
          <w:szCs w:val="22"/>
          <w:lang w:eastAsia="en-NZ"/>
        </w:rPr>
        <w:tab/>
      </w:r>
      <w:r w:rsidRPr="00ED05C1">
        <w:rPr>
          <w:rFonts w:cs="Tahoma"/>
          <w:noProof/>
        </w:rPr>
        <w:t>Commerce Act 1986</w:t>
      </w:r>
      <w:r>
        <w:rPr>
          <w:noProof/>
        </w:rPr>
        <w:tab/>
      </w:r>
      <w:r>
        <w:rPr>
          <w:noProof/>
        </w:rPr>
        <w:fldChar w:fldCharType="begin"/>
      </w:r>
      <w:r>
        <w:rPr>
          <w:noProof/>
        </w:rPr>
        <w:instrText xml:space="preserve"> PAGEREF _Toc10195240 \h </w:instrText>
      </w:r>
      <w:r>
        <w:rPr>
          <w:noProof/>
        </w:rPr>
      </w:r>
      <w:r>
        <w:rPr>
          <w:noProof/>
        </w:rPr>
        <w:fldChar w:fldCharType="separate"/>
      </w:r>
      <w:r>
        <w:rPr>
          <w:noProof/>
        </w:rPr>
        <w:t>19</w:t>
      </w:r>
      <w:r>
        <w:rPr>
          <w:noProof/>
        </w:rPr>
        <w:fldChar w:fldCharType="end"/>
      </w:r>
    </w:p>
    <w:p w14:paraId="52C6A11A" w14:textId="575CFEAC" w:rsidR="000F5E4A" w:rsidRDefault="000F5E4A">
      <w:pPr>
        <w:pStyle w:val="TOC2"/>
        <w:rPr>
          <w:rFonts w:asciiTheme="minorHAnsi" w:eastAsiaTheme="minorEastAsia" w:hAnsiTheme="minorHAnsi" w:cstheme="minorBidi"/>
          <w:noProof/>
          <w:sz w:val="22"/>
          <w:szCs w:val="22"/>
          <w:lang w:eastAsia="en-NZ"/>
        </w:rPr>
      </w:pPr>
      <w:r w:rsidRPr="00ED05C1">
        <w:rPr>
          <w:rFonts w:cs="Tahoma"/>
          <w:noProof/>
        </w:rPr>
        <w:t>3.4</w:t>
      </w:r>
      <w:r>
        <w:rPr>
          <w:rFonts w:asciiTheme="minorHAnsi" w:eastAsiaTheme="minorEastAsia" w:hAnsiTheme="minorHAnsi" w:cstheme="minorBidi"/>
          <w:noProof/>
          <w:sz w:val="22"/>
          <w:szCs w:val="22"/>
          <w:lang w:eastAsia="en-NZ"/>
        </w:rPr>
        <w:tab/>
      </w:r>
      <w:r w:rsidRPr="00ED05C1">
        <w:rPr>
          <w:rFonts w:cs="Tahoma"/>
          <w:noProof/>
        </w:rPr>
        <w:t>Consumer Guarantees Act 1993</w:t>
      </w:r>
      <w:r>
        <w:rPr>
          <w:noProof/>
        </w:rPr>
        <w:tab/>
      </w:r>
      <w:r>
        <w:rPr>
          <w:noProof/>
        </w:rPr>
        <w:fldChar w:fldCharType="begin"/>
      </w:r>
      <w:r>
        <w:rPr>
          <w:noProof/>
        </w:rPr>
        <w:instrText xml:space="preserve"> PAGEREF _Toc10195241 \h </w:instrText>
      </w:r>
      <w:r>
        <w:rPr>
          <w:noProof/>
        </w:rPr>
      </w:r>
      <w:r>
        <w:rPr>
          <w:noProof/>
        </w:rPr>
        <w:fldChar w:fldCharType="separate"/>
      </w:r>
      <w:r>
        <w:rPr>
          <w:noProof/>
        </w:rPr>
        <w:t>21</w:t>
      </w:r>
      <w:r>
        <w:rPr>
          <w:noProof/>
        </w:rPr>
        <w:fldChar w:fldCharType="end"/>
      </w:r>
    </w:p>
    <w:p w14:paraId="291F552A" w14:textId="0F89A2DA" w:rsidR="000F5E4A" w:rsidRDefault="000F5E4A">
      <w:pPr>
        <w:pStyle w:val="TOC2"/>
        <w:rPr>
          <w:rFonts w:asciiTheme="minorHAnsi" w:eastAsiaTheme="minorEastAsia" w:hAnsiTheme="minorHAnsi" w:cstheme="minorBidi"/>
          <w:noProof/>
          <w:sz w:val="22"/>
          <w:szCs w:val="22"/>
          <w:lang w:eastAsia="en-NZ"/>
        </w:rPr>
      </w:pPr>
      <w:r w:rsidRPr="00ED05C1">
        <w:rPr>
          <w:rFonts w:cs="Tahoma"/>
          <w:noProof/>
        </w:rPr>
        <w:t>3.5</w:t>
      </w:r>
      <w:r>
        <w:rPr>
          <w:rFonts w:asciiTheme="minorHAnsi" w:eastAsiaTheme="minorEastAsia" w:hAnsiTheme="minorHAnsi" w:cstheme="minorBidi"/>
          <w:noProof/>
          <w:sz w:val="22"/>
          <w:szCs w:val="22"/>
          <w:lang w:eastAsia="en-NZ"/>
        </w:rPr>
        <w:tab/>
      </w:r>
      <w:r w:rsidRPr="00ED05C1">
        <w:rPr>
          <w:rFonts w:cs="Tahoma"/>
          <w:noProof/>
        </w:rPr>
        <w:t>Contracts with provisions relating to gas quality</w:t>
      </w:r>
      <w:r>
        <w:rPr>
          <w:noProof/>
        </w:rPr>
        <w:tab/>
      </w:r>
      <w:r>
        <w:rPr>
          <w:noProof/>
        </w:rPr>
        <w:fldChar w:fldCharType="begin"/>
      </w:r>
      <w:r>
        <w:rPr>
          <w:noProof/>
        </w:rPr>
        <w:instrText xml:space="preserve"> PAGEREF _Toc10195242 \h </w:instrText>
      </w:r>
      <w:r>
        <w:rPr>
          <w:noProof/>
        </w:rPr>
      </w:r>
      <w:r>
        <w:rPr>
          <w:noProof/>
        </w:rPr>
        <w:fldChar w:fldCharType="separate"/>
      </w:r>
      <w:r>
        <w:rPr>
          <w:noProof/>
        </w:rPr>
        <w:t>22</w:t>
      </w:r>
      <w:r>
        <w:rPr>
          <w:noProof/>
        </w:rPr>
        <w:fldChar w:fldCharType="end"/>
      </w:r>
    </w:p>
    <w:p w14:paraId="3212E342" w14:textId="5ED131DA" w:rsidR="000F5E4A" w:rsidRDefault="000F5E4A">
      <w:pPr>
        <w:pStyle w:val="TOC1"/>
        <w:rPr>
          <w:rFonts w:asciiTheme="minorHAnsi" w:eastAsiaTheme="minorEastAsia" w:hAnsiTheme="minorHAnsi" w:cstheme="minorBidi"/>
          <w:b w:val="0"/>
          <w:noProof/>
          <w:sz w:val="22"/>
          <w:szCs w:val="22"/>
          <w:lang w:eastAsia="en-NZ"/>
        </w:rPr>
      </w:pPr>
      <w:r w:rsidRPr="00ED05C1">
        <w:rPr>
          <w:rFonts w:ascii="Frutiger LT 45 Light" w:hAnsi="Frutiger LT 45 Light" w:cs="Tahoma"/>
          <w:noProof/>
          <w:color w:val="B2B2B2"/>
        </w:rPr>
        <w:t>4</w:t>
      </w:r>
      <w:r>
        <w:rPr>
          <w:rFonts w:asciiTheme="minorHAnsi" w:eastAsiaTheme="minorEastAsia" w:hAnsiTheme="minorHAnsi" w:cstheme="minorBidi"/>
          <w:b w:val="0"/>
          <w:noProof/>
          <w:sz w:val="22"/>
          <w:szCs w:val="22"/>
          <w:lang w:eastAsia="en-NZ"/>
        </w:rPr>
        <w:tab/>
      </w:r>
      <w:r w:rsidRPr="00ED05C1">
        <w:rPr>
          <w:rFonts w:cs="Tahoma"/>
          <w:noProof/>
        </w:rPr>
        <w:t>Technical standards for gas quality</w:t>
      </w:r>
      <w:r>
        <w:rPr>
          <w:noProof/>
        </w:rPr>
        <w:tab/>
      </w:r>
      <w:r>
        <w:rPr>
          <w:noProof/>
        </w:rPr>
        <w:fldChar w:fldCharType="begin"/>
      </w:r>
      <w:r>
        <w:rPr>
          <w:noProof/>
        </w:rPr>
        <w:instrText xml:space="preserve"> PAGEREF _Toc10195243 \h </w:instrText>
      </w:r>
      <w:r>
        <w:rPr>
          <w:noProof/>
        </w:rPr>
      </w:r>
      <w:r>
        <w:rPr>
          <w:noProof/>
        </w:rPr>
        <w:fldChar w:fldCharType="separate"/>
      </w:r>
      <w:r>
        <w:rPr>
          <w:noProof/>
        </w:rPr>
        <w:t>27</w:t>
      </w:r>
      <w:r>
        <w:rPr>
          <w:noProof/>
        </w:rPr>
        <w:fldChar w:fldCharType="end"/>
      </w:r>
    </w:p>
    <w:p w14:paraId="19A51AE5" w14:textId="7D58DF94" w:rsidR="000F5E4A" w:rsidRDefault="000F5E4A">
      <w:pPr>
        <w:pStyle w:val="TOC2"/>
        <w:rPr>
          <w:rFonts w:asciiTheme="minorHAnsi" w:eastAsiaTheme="minorEastAsia" w:hAnsiTheme="minorHAnsi" w:cstheme="minorBidi"/>
          <w:noProof/>
          <w:sz w:val="22"/>
          <w:szCs w:val="22"/>
          <w:lang w:eastAsia="en-NZ"/>
        </w:rPr>
      </w:pPr>
      <w:r w:rsidRPr="00ED05C1">
        <w:rPr>
          <w:rFonts w:cs="Tahoma"/>
          <w:noProof/>
        </w:rPr>
        <w:t>4.1</w:t>
      </w:r>
      <w:r>
        <w:rPr>
          <w:rFonts w:asciiTheme="minorHAnsi" w:eastAsiaTheme="minorEastAsia" w:hAnsiTheme="minorHAnsi" w:cstheme="minorBidi"/>
          <w:noProof/>
          <w:sz w:val="22"/>
          <w:szCs w:val="22"/>
          <w:lang w:eastAsia="en-NZ"/>
        </w:rPr>
        <w:tab/>
      </w:r>
      <w:r w:rsidRPr="00ED05C1">
        <w:rPr>
          <w:rFonts w:cs="Tahoma"/>
          <w:noProof/>
        </w:rPr>
        <w:t>Gas specification</w:t>
      </w:r>
      <w:r>
        <w:rPr>
          <w:noProof/>
        </w:rPr>
        <w:tab/>
      </w:r>
      <w:r>
        <w:rPr>
          <w:noProof/>
        </w:rPr>
        <w:fldChar w:fldCharType="begin"/>
      </w:r>
      <w:r>
        <w:rPr>
          <w:noProof/>
        </w:rPr>
        <w:instrText xml:space="preserve"> PAGEREF _Toc10195244 \h </w:instrText>
      </w:r>
      <w:r>
        <w:rPr>
          <w:noProof/>
        </w:rPr>
      </w:r>
      <w:r>
        <w:rPr>
          <w:noProof/>
        </w:rPr>
        <w:fldChar w:fldCharType="separate"/>
      </w:r>
      <w:r>
        <w:rPr>
          <w:noProof/>
        </w:rPr>
        <w:t>27</w:t>
      </w:r>
      <w:r>
        <w:rPr>
          <w:noProof/>
        </w:rPr>
        <w:fldChar w:fldCharType="end"/>
      </w:r>
    </w:p>
    <w:p w14:paraId="6E057458" w14:textId="342431A0" w:rsidR="000F5E4A" w:rsidRDefault="000F5E4A">
      <w:pPr>
        <w:pStyle w:val="TOC2"/>
        <w:rPr>
          <w:rFonts w:asciiTheme="minorHAnsi" w:eastAsiaTheme="minorEastAsia" w:hAnsiTheme="minorHAnsi" w:cstheme="minorBidi"/>
          <w:noProof/>
          <w:sz w:val="22"/>
          <w:szCs w:val="22"/>
          <w:lang w:eastAsia="en-NZ"/>
        </w:rPr>
      </w:pPr>
      <w:r w:rsidRPr="00ED05C1">
        <w:rPr>
          <w:rFonts w:cs="Tahoma"/>
          <w:noProof/>
        </w:rPr>
        <w:t>4.2</w:t>
      </w:r>
      <w:r>
        <w:rPr>
          <w:rFonts w:asciiTheme="minorHAnsi" w:eastAsiaTheme="minorEastAsia" w:hAnsiTheme="minorHAnsi" w:cstheme="minorBidi"/>
          <w:noProof/>
          <w:sz w:val="22"/>
          <w:szCs w:val="22"/>
          <w:lang w:eastAsia="en-NZ"/>
        </w:rPr>
        <w:tab/>
      </w:r>
      <w:r w:rsidRPr="00ED05C1">
        <w:rPr>
          <w:rFonts w:cs="Tahoma"/>
          <w:noProof/>
        </w:rPr>
        <w:t>Odorisation</w:t>
      </w:r>
      <w:r>
        <w:rPr>
          <w:noProof/>
        </w:rPr>
        <w:tab/>
      </w:r>
      <w:r>
        <w:rPr>
          <w:noProof/>
        </w:rPr>
        <w:fldChar w:fldCharType="begin"/>
      </w:r>
      <w:r>
        <w:rPr>
          <w:noProof/>
        </w:rPr>
        <w:instrText xml:space="preserve"> PAGEREF _Toc10195245 \h </w:instrText>
      </w:r>
      <w:r>
        <w:rPr>
          <w:noProof/>
        </w:rPr>
      </w:r>
      <w:r>
        <w:rPr>
          <w:noProof/>
        </w:rPr>
        <w:fldChar w:fldCharType="separate"/>
      </w:r>
      <w:r>
        <w:rPr>
          <w:noProof/>
        </w:rPr>
        <w:t>29</w:t>
      </w:r>
      <w:r>
        <w:rPr>
          <w:noProof/>
        </w:rPr>
        <w:fldChar w:fldCharType="end"/>
      </w:r>
    </w:p>
    <w:p w14:paraId="624D33CD" w14:textId="51B1C7B2" w:rsidR="000F5E4A" w:rsidRDefault="000F5E4A">
      <w:pPr>
        <w:pStyle w:val="TOC2"/>
        <w:rPr>
          <w:rFonts w:asciiTheme="minorHAnsi" w:eastAsiaTheme="minorEastAsia" w:hAnsiTheme="minorHAnsi" w:cstheme="minorBidi"/>
          <w:noProof/>
          <w:sz w:val="22"/>
          <w:szCs w:val="22"/>
          <w:lang w:eastAsia="en-NZ"/>
        </w:rPr>
      </w:pPr>
      <w:r w:rsidRPr="00ED05C1">
        <w:rPr>
          <w:rFonts w:cs="Tahoma"/>
          <w:noProof/>
        </w:rPr>
        <w:t>4.3</w:t>
      </w:r>
      <w:r>
        <w:rPr>
          <w:rFonts w:asciiTheme="minorHAnsi" w:eastAsiaTheme="minorEastAsia" w:hAnsiTheme="minorHAnsi" w:cstheme="minorBidi"/>
          <w:noProof/>
          <w:sz w:val="22"/>
          <w:szCs w:val="22"/>
          <w:lang w:eastAsia="en-NZ"/>
        </w:rPr>
        <w:tab/>
      </w:r>
      <w:r w:rsidRPr="00ED05C1">
        <w:rPr>
          <w:rFonts w:cs="Tahoma"/>
          <w:noProof/>
        </w:rPr>
        <w:t>Pressure</w:t>
      </w:r>
      <w:r>
        <w:rPr>
          <w:noProof/>
        </w:rPr>
        <w:tab/>
      </w:r>
      <w:r>
        <w:rPr>
          <w:noProof/>
        </w:rPr>
        <w:fldChar w:fldCharType="begin"/>
      </w:r>
      <w:r>
        <w:rPr>
          <w:noProof/>
        </w:rPr>
        <w:instrText xml:space="preserve"> PAGEREF _Toc10195246 \h </w:instrText>
      </w:r>
      <w:r>
        <w:rPr>
          <w:noProof/>
        </w:rPr>
      </w:r>
      <w:r>
        <w:rPr>
          <w:noProof/>
        </w:rPr>
        <w:fldChar w:fldCharType="separate"/>
      </w:r>
      <w:r>
        <w:rPr>
          <w:noProof/>
        </w:rPr>
        <w:t>29</w:t>
      </w:r>
      <w:r>
        <w:rPr>
          <w:noProof/>
        </w:rPr>
        <w:fldChar w:fldCharType="end"/>
      </w:r>
    </w:p>
    <w:p w14:paraId="46C9259A" w14:textId="6149E786" w:rsidR="000F5E4A" w:rsidRDefault="000F5E4A">
      <w:pPr>
        <w:pStyle w:val="TOC1"/>
        <w:rPr>
          <w:rFonts w:asciiTheme="minorHAnsi" w:eastAsiaTheme="minorEastAsia" w:hAnsiTheme="minorHAnsi" w:cstheme="minorBidi"/>
          <w:b w:val="0"/>
          <w:noProof/>
          <w:sz w:val="22"/>
          <w:szCs w:val="22"/>
          <w:lang w:eastAsia="en-NZ"/>
        </w:rPr>
      </w:pPr>
      <w:r w:rsidRPr="00ED05C1">
        <w:rPr>
          <w:rFonts w:ascii="Frutiger LT 45 Light" w:hAnsi="Frutiger LT 45 Light" w:cs="Tahoma"/>
          <w:noProof/>
          <w:color w:val="B2B2B2"/>
        </w:rPr>
        <w:t>5</w:t>
      </w:r>
      <w:r>
        <w:rPr>
          <w:rFonts w:asciiTheme="minorHAnsi" w:eastAsiaTheme="minorEastAsia" w:hAnsiTheme="minorHAnsi" w:cstheme="minorBidi"/>
          <w:b w:val="0"/>
          <w:noProof/>
          <w:sz w:val="22"/>
          <w:szCs w:val="22"/>
          <w:lang w:eastAsia="en-NZ"/>
        </w:rPr>
        <w:tab/>
      </w:r>
      <w:r w:rsidRPr="00ED05C1">
        <w:rPr>
          <w:rFonts w:cs="Tahoma"/>
          <w:noProof/>
        </w:rPr>
        <w:t>Obligations and means of compliance</w:t>
      </w:r>
      <w:r>
        <w:rPr>
          <w:noProof/>
        </w:rPr>
        <w:tab/>
      </w:r>
      <w:r>
        <w:rPr>
          <w:noProof/>
        </w:rPr>
        <w:fldChar w:fldCharType="begin"/>
      </w:r>
      <w:r>
        <w:rPr>
          <w:noProof/>
        </w:rPr>
        <w:instrText xml:space="preserve"> PAGEREF _Toc10195247 \h </w:instrText>
      </w:r>
      <w:r>
        <w:rPr>
          <w:noProof/>
        </w:rPr>
      </w:r>
      <w:r>
        <w:rPr>
          <w:noProof/>
        </w:rPr>
        <w:fldChar w:fldCharType="separate"/>
      </w:r>
      <w:r>
        <w:rPr>
          <w:noProof/>
        </w:rPr>
        <w:t>31</w:t>
      </w:r>
      <w:r>
        <w:rPr>
          <w:noProof/>
        </w:rPr>
        <w:fldChar w:fldCharType="end"/>
      </w:r>
    </w:p>
    <w:p w14:paraId="2DB44E87" w14:textId="0E24BF38" w:rsidR="000F5E4A" w:rsidRDefault="000F5E4A">
      <w:pPr>
        <w:pStyle w:val="TOC2"/>
        <w:rPr>
          <w:rFonts w:asciiTheme="minorHAnsi" w:eastAsiaTheme="minorEastAsia" w:hAnsiTheme="minorHAnsi" w:cstheme="minorBidi"/>
          <w:noProof/>
          <w:sz w:val="22"/>
          <w:szCs w:val="22"/>
          <w:lang w:eastAsia="en-NZ"/>
        </w:rPr>
      </w:pPr>
      <w:r w:rsidRPr="00ED05C1">
        <w:rPr>
          <w:rFonts w:cs="Tahoma"/>
          <w:noProof/>
        </w:rPr>
        <w:lastRenderedPageBreak/>
        <w:t>5.1</w:t>
      </w:r>
      <w:r>
        <w:rPr>
          <w:rFonts w:asciiTheme="minorHAnsi" w:eastAsiaTheme="minorEastAsia" w:hAnsiTheme="minorHAnsi" w:cstheme="minorBidi"/>
          <w:noProof/>
          <w:sz w:val="22"/>
          <w:szCs w:val="22"/>
          <w:lang w:eastAsia="en-NZ"/>
        </w:rPr>
        <w:tab/>
      </w:r>
      <w:r w:rsidRPr="00ED05C1">
        <w:rPr>
          <w:rFonts w:cs="Tahoma"/>
          <w:noProof/>
        </w:rPr>
        <w:t>Gas specification</w:t>
      </w:r>
      <w:r>
        <w:rPr>
          <w:noProof/>
        </w:rPr>
        <w:tab/>
      </w:r>
      <w:r>
        <w:rPr>
          <w:noProof/>
        </w:rPr>
        <w:fldChar w:fldCharType="begin"/>
      </w:r>
      <w:r>
        <w:rPr>
          <w:noProof/>
        </w:rPr>
        <w:instrText xml:space="preserve"> PAGEREF _Toc10195248 \h </w:instrText>
      </w:r>
      <w:r>
        <w:rPr>
          <w:noProof/>
        </w:rPr>
      </w:r>
      <w:r>
        <w:rPr>
          <w:noProof/>
        </w:rPr>
        <w:fldChar w:fldCharType="separate"/>
      </w:r>
      <w:r>
        <w:rPr>
          <w:noProof/>
        </w:rPr>
        <w:t>32</w:t>
      </w:r>
      <w:r>
        <w:rPr>
          <w:noProof/>
        </w:rPr>
        <w:fldChar w:fldCharType="end"/>
      </w:r>
    </w:p>
    <w:p w14:paraId="793552C0" w14:textId="35E8CF1C" w:rsidR="000F5E4A" w:rsidRDefault="000F5E4A">
      <w:pPr>
        <w:pStyle w:val="TOC2"/>
        <w:rPr>
          <w:rFonts w:asciiTheme="minorHAnsi" w:eastAsiaTheme="minorEastAsia" w:hAnsiTheme="minorHAnsi" w:cstheme="minorBidi"/>
          <w:noProof/>
          <w:sz w:val="22"/>
          <w:szCs w:val="22"/>
          <w:lang w:eastAsia="en-NZ"/>
        </w:rPr>
      </w:pPr>
      <w:r w:rsidRPr="00ED05C1">
        <w:rPr>
          <w:rFonts w:cs="Tahoma"/>
          <w:noProof/>
        </w:rPr>
        <w:t>5.2</w:t>
      </w:r>
      <w:r>
        <w:rPr>
          <w:rFonts w:asciiTheme="minorHAnsi" w:eastAsiaTheme="minorEastAsia" w:hAnsiTheme="minorHAnsi" w:cstheme="minorBidi"/>
          <w:noProof/>
          <w:sz w:val="22"/>
          <w:szCs w:val="22"/>
          <w:lang w:eastAsia="en-NZ"/>
        </w:rPr>
        <w:tab/>
      </w:r>
      <w:r w:rsidRPr="00ED05C1">
        <w:rPr>
          <w:rFonts w:cs="Tahoma"/>
          <w:noProof/>
        </w:rPr>
        <w:t>Odorisation</w:t>
      </w:r>
      <w:r>
        <w:rPr>
          <w:noProof/>
        </w:rPr>
        <w:tab/>
      </w:r>
      <w:r>
        <w:rPr>
          <w:noProof/>
        </w:rPr>
        <w:fldChar w:fldCharType="begin"/>
      </w:r>
      <w:r>
        <w:rPr>
          <w:noProof/>
        </w:rPr>
        <w:instrText xml:space="preserve"> PAGEREF _Toc10195249 \h </w:instrText>
      </w:r>
      <w:r>
        <w:rPr>
          <w:noProof/>
        </w:rPr>
      </w:r>
      <w:r>
        <w:rPr>
          <w:noProof/>
        </w:rPr>
        <w:fldChar w:fldCharType="separate"/>
      </w:r>
      <w:r>
        <w:rPr>
          <w:noProof/>
        </w:rPr>
        <w:t>35</w:t>
      </w:r>
      <w:r>
        <w:rPr>
          <w:noProof/>
        </w:rPr>
        <w:fldChar w:fldCharType="end"/>
      </w:r>
    </w:p>
    <w:p w14:paraId="0DB49B6B" w14:textId="592F9EFA" w:rsidR="000F5E4A" w:rsidRDefault="000F5E4A">
      <w:pPr>
        <w:pStyle w:val="TOC2"/>
        <w:rPr>
          <w:rFonts w:asciiTheme="minorHAnsi" w:eastAsiaTheme="minorEastAsia" w:hAnsiTheme="minorHAnsi" w:cstheme="minorBidi"/>
          <w:noProof/>
          <w:sz w:val="22"/>
          <w:szCs w:val="22"/>
          <w:lang w:eastAsia="en-NZ"/>
        </w:rPr>
      </w:pPr>
      <w:r w:rsidRPr="00ED05C1">
        <w:rPr>
          <w:rFonts w:cs="Tahoma"/>
          <w:noProof/>
        </w:rPr>
        <w:t>5.3</w:t>
      </w:r>
      <w:r>
        <w:rPr>
          <w:rFonts w:asciiTheme="minorHAnsi" w:eastAsiaTheme="minorEastAsia" w:hAnsiTheme="minorHAnsi" w:cstheme="minorBidi"/>
          <w:noProof/>
          <w:sz w:val="22"/>
          <w:szCs w:val="22"/>
          <w:lang w:eastAsia="en-NZ"/>
        </w:rPr>
        <w:tab/>
      </w:r>
      <w:r w:rsidRPr="00ED05C1">
        <w:rPr>
          <w:rFonts w:cs="Tahoma"/>
          <w:noProof/>
        </w:rPr>
        <w:t>Pressure</w:t>
      </w:r>
      <w:r>
        <w:rPr>
          <w:noProof/>
        </w:rPr>
        <w:tab/>
      </w:r>
      <w:r>
        <w:rPr>
          <w:noProof/>
        </w:rPr>
        <w:fldChar w:fldCharType="begin"/>
      </w:r>
      <w:r>
        <w:rPr>
          <w:noProof/>
        </w:rPr>
        <w:instrText xml:space="preserve"> PAGEREF _Toc10195250 \h </w:instrText>
      </w:r>
      <w:r>
        <w:rPr>
          <w:noProof/>
        </w:rPr>
      </w:r>
      <w:r>
        <w:rPr>
          <w:noProof/>
        </w:rPr>
        <w:fldChar w:fldCharType="separate"/>
      </w:r>
      <w:r>
        <w:rPr>
          <w:noProof/>
        </w:rPr>
        <w:t>38</w:t>
      </w:r>
      <w:r>
        <w:rPr>
          <w:noProof/>
        </w:rPr>
        <w:fldChar w:fldCharType="end"/>
      </w:r>
    </w:p>
    <w:p w14:paraId="64BB2186" w14:textId="4E885047" w:rsidR="000F5E4A" w:rsidRDefault="000F5E4A">
      <w:pPr>
        <w:pStyle w:val="TOC1"/>
        <w:rPr>
          <w:rFonts w:asciiTheme="minorHAnsi" w:eastAsiaTheme="minorEastAsia" w:hAnsiTheme="minorHAnsi" w:cstheme="minorBidi"/>
          <w:b w:val="0"/>
          <w:noProof/>
          <w:sz w:val="22"/>
          <w:szCs w:val="22"/>
          <w:lang w:eastAsia="en-NZ"/>
        </w:rPr>
      </w:pPr>
      <w:r w:rsidRPr="00ED05C1">
        <w:rPr>
          <w:rFonts w:ascii="Frutiger LT 45 Light" w:hAnsi="Frutiger LT 45 Light" w:cs="Tahoma"/>
          <w:noProof/>
          <w:color w:val="B2B2B2"/>
        </w:rPr>
        <w:t>6</w:t>
      </w:r>
      <w:r>
        <w:rPr>
          <w:rFonts w:asciiTheme="minorHAnsi" w:eastAsiaTheme="minorEastAsia" w:hAnsiTheme="minorHAnsi" w:cstheme="minorBidi"/>
          <w:b w:val="0"/>
          <w:noProof/>
          <w:sz w:val="22"/>
          <w:szCs w:val="22"/>
          <w:lang w:eastAsia="en-NZ"/>
        </w:rPr>
        <w:tab/>
      </w:r>
      <w:r w:rsidRPr="00ED05C1">
        <w:rPr>
          <w:rFonts w:cs="Tahoma"/>
          <w:noProof/>
        </w:rPr>
        <w:t>Exceptions and Incidents</w:t>
      </w:r>
      <w:r>
        <w:rPr>
          <w:noProof/>
        </w:rPr>
        <w:tab/>
      </w:r>
      <w:r>
        <w:rPr>
          <w:noProof/>
        </w:rPr>
        <w:fldChar w:fldCharType="begin"/>
      </w:r>
      <w:r>
        <w:rPr>
          <w:noProof/>
        </w:rPr>
        <w:instrText xml:space="preserve"> PAGEREF _Toc10195251 \h </w:instrText>
      </w:r>
      <w:r>
        <w:rPr>
          <w:noProof/>
        </w:rPr>
      </w:r>
      <w:r>
        <w:rPr>
          <w:noProof/>
        </w:rPr>
        <w:fldChar w:fldCharType="separate"/>
      </w:r>
      <w:r>
        <w:rPr>
          <w:noProof/>
        </w:rPr>
        <w:t>41</w:t>
      </w:r>
      <w:r>
        <w:rPr>
          <w:noProof/>
        </w:rPr>
        <w:fldChar w:fldCharType="end"/>
      </w:r>
    </w:p>
    <w:p w14:paraId="7A0200B8" w14:textId="0CB7908D" w:rsidR="000F5E4A" w:rsidRDefault="000F5E4A">
      <w:pPr>
        <w:pStyle w:val="TOC2"/>
        <w:rPr>
          <w:rFonts w:asciiTheme="minorHAnsi" w:eastAsiaTheme="minorEastAsia" w:hAnsiTheme="minorHAnsi" w:cstheme="minorBidi"/>
          <w:noProof/>
          <w:sz w:val="22"/>
          <w:szCs w:val="22"/>
          <w:lang w:eastAsia="en-NZ"/>
        </w:rPr>
      </w:pPr>
      <w:r w:rsidRPr="00ED05C1">
        <w:rPr>
          <w:rFonts w:cs="Tahoma"/>
          <w:noProof/>
        </w:rPr>
        <w:t>6.1</w:t>
      </w:r>
      <w:r>
        <w:rPr>
          <w:rFonts w:asciiTheme="minorHAnsi" w:eastAsiaTheme="minorEastAsia" w:hAnsiTheme="minorHAnsi" w:cstheme="minorBidi"/>
          <w:noProof/>
          <w:sz w:val="22"/>
          <w:szCs w:val="22"/>
          <w:lang w:eastAsia="en-NZ"/>
        </w:rPr>
        <w:tab/>
      </w:r>
      <w:r w:rsidRPr="00ED05C1">
        <w:rPr>
          <w:rFonts w:cs="Tahoma"/>
          <w:noProof/>
        </w:rPr>
        <w:t>Gas specification</w:t>
      </w:r>
      <w:r>
        <w:rPr>
          <w:noProof/>
        </w:rPr>
        <w:tab/>
      </w:r>
      <w:r>
        <w:rPr>
          <w:noProof/>
        </w:rPr>
        <w:fldChar w:fldCharType="begin"/>
      </w:r>
      <w:r>
        <w:rPr>
          <w:noProof/>
        </w:rPr>
        <w:instrText xml:space="preserve"> PAGEREF _Toc10195252 \h </w:instrText>
      </w:r>
      <w:r>
        <w:rPr>
          <w:noProof/>
        </w:rPr>
      </w:r>
      <w:r>
        <w:rPr>
          <w:noProof/>
        </w:rPr>
        <w:fldChar w:fldCharType="separate"/>
      </w:r>
      <w:r>
        <w:rPr>
          <w:noProof/>
        </w:rPr>
        <w:t>41</w:t>
      </w:r>
      <w:r>
        <w:rPr>
          <w:noProof/>
        </w:rPr>
        <w:fldChar w:fldCharType="end"/>
      </w:r>
    </w:p>
    <w:p w14:paraId="39E29A64" w14:textId="655A4CBF" w:rsidR="000F5E4A" w:rsidRDefault="000F5E4A">
      <w:pPr>
        <w:pStyle w:val="TOC2"/>
        <w:rPr>
          <w:rFonts w:asciiTheme="minorHAnsi" w:eastAsiaTheme="minorEastAsia" w:hAnsiTheme="minorHAnsi" w:cstheme="minorBidi"/>
          <w:noProof/>
          <w:sz w:val="22"/>
          <w:szCs w:val="22"/>
          <w:lang w:eastAsia="en-NZ"/>
        </w:rPr>
      </w:pPr>
      <w:r w:rsidRPr="00ED05C1">
        <w:rPr>
          <w:rFonts w:cs="Tahoma"/>
          <w:noProof/>
        </w:rPr>
        <w:t>6.2</w:t>
      </w:r>
      <w:r>
        <w:rPr>
          <w:rFonts w:asciiTheme="minorHAnsi" w:eastAsiaTheme="minorEastAsia" w:hAnsiTheme="minorHAnsi" w:cstheme="minorBidi"/>
          <w:noProof/>
          <w:sz w:val="22"/>
          <w:szCs w:val="22"/>
          <w:lang w:eastAsia="en-NZ"/>
        </w:rPr>
        <w:tab/>
      </w:r>
      <w:r w:rsidRPr="00ED05C1">
        <w:rPr>
          <w:rFonts w:cs="Tahoma"/>
          <w:noProof/>
        </w:rPr>
        <w:t>Odorisation</w:t>
      </w:r>
      <w:r>
        <w:rPr>
          <w:noProof/>
        </w:rPr>
        <w:tab/>
      </w:r>
      <w:r>
        <w:rPr>
          <w:noProof/>
        </w:rPr>
        <w:fldChar w:fldCharType="begin"/>
      </w:r>
      <w:r>
        <w:rPr>
          <w:noProof/>
        </w:rPr>
        <w:instrText xml:space="preserve"> PAGEREF _Toc10195253 \h </w:instrText>
      </w:r>
      <w:r>
        <w:rPr>
          <w:noProof/>
        </w:rPr>
      </w:r>
      <w:r>
        <w:rPr>
          <w:noProof/>
        </w:rPr>
        <w:fldChar w:fldCharType="separate"/>
      </w:r>
      <w:r>
        <w:rPr>
          <w:noProof/>
        </w:rPr>
        <w:t>43</w:t>
      </w:r>
      <w:r>
        <w:rPr>
          <w:noProof/>
        </w:rPr>
        <w:fldChar w:fldCharType="end"/>
      </w:r>
    </w:p>
    <w:p w14:paraId="4549B86F" w14:textId="2538BEDD" w:rsidR="000F5E4A" w:rsidRDefault="000F5E4A">
      <w:pPr>
        <w:pStyle w:val="TOC2"/>
        <w:rPr>
          <w:rFonts w:asciiTheme="minorHAnsi" w:eastAsiaTheme="minorEastAsia" w:hAnsiTheme="minorHAnsi" w:cstheme="minorBidi"/>
          <w:noProof/>
          <w:sz w:val="22"/>
          <w:szCs w:val="22"/>
          <w:lang w:eastAsia="en-NZ"/>
        </w:rPr>
      </w:pPr>
      <w:r w:rsidRPr="00ED05C1">
        <w:rPr>
          <w:rFonts w:cs="Tahoma"/>
          <w:noProof/>
        </w:rPr>
        <w:t>6.3</w:t>
      </w:r>
      <w:r>
        <w:rPr>
          <w:rFonts w:asciiTheme="minorHAnsi" w:eastAsiaTheme="minorEastAsia" w:hAnsiTheme="minorHAnsi" w:cstheme="minorBidi"/>
          <w:noProof/>
          <w:sz w:val="22"/>
          <w:szCs w:val="22"/>
          <w:lang w:eastAsia="en-NZ"/>
        </w:rPr>
        <w:tab/>
      </w:r>
      <w:r w:rsidRPr="00ED05C1">
        <w:rPr>
          <w:rFonts w:cs="Tahoma"/>
          <w:noProof/>
        </w:rPr>
        <w:t>Pressure</w:t>
      </w:r>
      <w:r>
        <w:rPr>
          <w:noProof/>
        </w:rPr>
        <w:tab/>
      </w:r>
      <w:r>
        <w:rPr>
          <w:noProof/>
        </w:rPr>
        <w:fldChar w:fldCharType="begin"/>
      </w:r>
      <w:r>
        <w:rPr>
          <w:noProof/>
        </w:rPr>
        <w:instrText xml:space="preserve"> PAGEREF _Toc10195254 \h </w:instrText>
      </w:r>
      <w:r>
        <w:rPr>
          <w:noProof/>
        </w:rPr>
      </w:r>
      <w:r>
        <w:rPr>
          <w:noProof/>
        </w:rPr>
        <w:fldChar w:fldCharType="separate"/>
      </w:r>
      <w:r>
        <w:rPr>
          <w:noProof/>
        </w:rPr>
        <w:t>46</w:t>
      </w:r>
      <w:r>
        <w:rPr>
          <w:noProof/>
        </w:rPr>
        <w:fldChar w:fldCharType="end"/>
      </w:r>
    </w:p>
    <w:p w14:paraId="38354674" w14:textId="34FFCA23" w:rsidR="000F5E4A" w:rsidRDefault="000F5E4A">
      <w:pPr>
        <w:pStyle w:val="TOC1"/>
        <w:rPr>
          <w:rFonts w:asciiTheme="minorHAnsi" w:eastAsiaTheme="minorEastAsia" w:hAnsiTheme="minorHAnsi" w:cstheme="minorBidi"/>
          <w:b w:val="0"/>
          <w:noProof/>
          <w:sz w:val="22"/>
          <w:szCs w:val="22"/>
          <w:lang w:eastAsia="en-NZ"/>
        </w:rPr>
      </w:pPr>
      <w:r w:rsidRPr="00ED05C1">
        <w:rPr>
          <w:rFonts w:ascii="Frutiger LT 45 Light" w:hAnsi="Frutiger LT 45 Light" w:cs="Tahoma"/>
          <w:noProof/>
          <w:color w:val="B2B2B2"/>
        </w:rPr>
        <w:t>7</w:t>
      </w:r>
      <w:r>
        <w:rPr>
          <w:rFonts w:asciiTheme="minorHAnsi" w:eastAsiaTheme="minorEastAsia" w:hAnsiTheme="minorHAnsi" w:cstheme="minorBidi"/>
          <w:b w:val="0"/>
          <w:noProof/>
          <w:sz w:val="22"/>
          <w:szCs w:val="22"/>
          <w:lang w:eastAsia="en-NZ"/>
        </w:rPr>
        <w:tab/>
      </w:r>
      <w:r w:rsidRPr="00ED05C1">
        <w:rPr>
          <w:rFonts w:cs="Tahoma"/>
          <w:noProof/>
        </w:rPr>
        <w:t>Gas quality information</w:t>
      </w:r>
      <w:r>
        <w:rPr>
          <w:noProof/>
        </w:rPr>
        <w:tab/>
      </w:r>
      <w:r>
        <w:rPr>
          <w:noProof/>
        </w:rPr>
        <w:fldChar w:fldCharType="begin"/>
      </w:r>
      <w:r>
        <w:rPr>
          <w:noProof/>
        </w:rPr>
        <w:instrText xml:space="preserve"> PAGEREF _Toc10195255 \h </w:instrText>
      </w:r>
      <w:r>
        <w:rPr>
          <w:noProof/>
        </w:rPr>
      </w:r>
      <w:r>
        <w:rPr>
          <w:noProof/>
        </w:rPr>
        <w:fldChar w:fldCharType="separate"/>
      </w:r>
      <w:r>
        <w:rPr>
          <w:noProof/>
        </w:rPr>
        <w:t>47</w:t>
      </w:r>
      <w:r>
        <w:rPr>
          <w:noProof/>
        </w:rPr>
        <w:fldChar w:fldCharType="end"/>
      </w:r>
    </w:p>
    <w:p w14:paraId="6EDC9898" w14:textId="1D75B604" w:rsidR="000F5E4A" w:rsidRDefault="000F5E4A">
      <w:pPr>
        <w:pStyle w:val="TOC1"/>
        <w:rPr>
          <w:rFonts w:asciiTheme="minorHAnsi" w:eastAsiaTheme="minorEastAsia" w:hAnsiTheme="minorHAnsi" w:cstheme="minorBidi"/>
          <w:b w:val="0"/>
          <w:noProof/>
          <w:sz w:val="22"/>
          <w:szCs w:val="22"/>
          <w:lang w:eastAsia="en-NZ"/>
        </w:rPr>
      </w:pPr>
      <w:r w:rsidRPr="00ED05C1">
        <w:rPr>
          <w:rFonts w:cs="Tahoma"/>
          <w:noProof/>
        </w:rPr>
        <w:t>Glossary</w:t>
      </w:r>
      <w:r>
        <w:rPr>
          <w:noProof/>
        </w:rPr>
        <w:tab/>
      </w:r>
      <w:r>
        <w:rPr>
          <w:noProof/>
        </w:rPr>
        <w:fldChar w:fldCharType="begin"/>
      </w:r>
      <w:r>
        <w:rPr>
          <w:noProof/>
        </w:rPr>
        <w:instrText xml:space="preserve"> PAGEREF _Toc10195256 \h </w:instrText>
      </w:r>
      <w:r>
        <w:rPr>
          <w:noProof/>
        </w:rPr>
      </w:r>
      <w:r>
        <w:rPr>
          <w:noProof/>
        </w:rPr>
        <w:fldChar w:fldCharType="separate"/>
      </w:r>
      <w:r>
        <w:rPr>
          <w:noProof/>
        </w:rPr>
        <w:t>50</w:t>
      </w:r>
      <w:r>
        <w:rPr>
          <w:noProof/>
        </w:rPr>
        <w:fldChar w:fldCharType="end"/>
      </w:r>
    </w:p>
    <w:p w14:paraId="1FD6F1DD" w14:textId="69ABF2FD" w:rsidR="000F5E4A" w:rsidRDefault="000F5E4A">
      <w:pPr>
        <w:pStyle w:val="TOC1"/>
        <w:tabs>
          <w:tab w:val="left" w:pos="1400"/>
        </w:tabs>
        <w:rPr>
          <w:rFonts w:asciiTheme="minorHAnsi" w:eastAsiaTheme="minorEastAsia" w:hAnsiTheme="minorHAnsi" w:cstheme="minorBidi"/>
          <w:b w:val="0"/>
          <w:noProof/>
          <w:sz w:val="22"/>
          <w:szCs w:val="22"/>
          <w:lang w:eastAsia="en-NZ"/>
        </w:rPr>
      </w:pPr>
      <w:r w:rsidRPr="00ED05C1">
        <w:rPr>
          <w:rFonts w:cs="Tahoma"/>
          <w:noProof/>
        </w:rPr>
        <w:t>Appendix A</w:t>
      </w:r>
      <w:r>
        <w:rPr>
          <w:rFonts w:asciiTheme="minorHAnsi" w:eastAsiaTheme="minorEastAsia" w:hAnsiTheme="minorHAnsi" w:cstheme="minorBidi"/>
          <w:b w:val="0"/>
          <w:noProof/>
          <w:sz w:val="22"/>
          <w:szCs w:val="22"/>
          <w:lang w:eastAsia="en-NZ"/>
        </w:rPr>
        <w:tab/>
      </w:r>
      <w:r w:rsidRPr="00ED05C1">
        <w:rPr>
          <w:rFonts w:cs="Tahoma"/>
          <w:noProof/>
        </w:rPr>
        <w:t>Pipeline Management System (PMS), as per AS/NZS 2885.3</w:t>
      </w:r>
      <w:r>
        <w:rPr>
          <w:noProof/>
        </w:rPr>
        <w:tab/>
      </w:r>
      <w:r>
        <w:rPr>
          <w:noProof/>
        </w:rPr>
        <w:fldChar w:fldCharType="begin"/>
      </w:r>
      <w:r>
        <w:rPr>
          <w:noProof/>
        </w:rPr>
        <w:instrText xml:space="preserve"> PAGEREF _Toc10195257 \h </w:instrText>
      </w:r>
      <w:r>
        <w:rPr>
          <w:noProof/>
        </w:rPr>
      </w:r>
      <w:r>
        <w:rPr>
          <w:noProof/>
        </w:rPr>
        <w:fldChar w:fldCharType="separate"/>
      </w:r>
      <w:r>
        <w:rPr>
          <w:noProof/>
        </w:rPr>
        <w:t>53</w:t>
      </w:r>
      <w:r>
        <w:rPr>
          <w:noProof/>
        </w:rPr>
        <w:fldChar w:fldCharType="end"/>
      </w:r>
    </w:p>
    <w:p w14:paraId="14095B78" w14:textId="0B7DEBC3" w:rsidR="000F5E4A" w:rsidRDefault="000F5E4A">
      <w:pPr>
        <w:pStyle w:val="TOC1"/>
        <w:tabs>
          <w:tab w:val="left" w:pos="1400"/>
        </w:tabs>
        <w:rPr>
          <w:rFonts w:asciiTheme="minorHAnsi" w:eastAsiaTheme="minorEastAsia" w:hAnsiTheme="minorHAnsi" w:cstheme="minorBidi"/>
          <w:b w:val="0"/>
          <w:noProof/>
          <w:sz w:val="22"/>
          <w:szCs w:val="22"/>
          <w:lang w:eastAsia="en-NZ"/>
        </w:rPr>
      </w:pPr>
      <w:r w:rsidRPr="00ED05C1">
        <w:rPr>
          <w:rFonts w:cs="Tahoma"/>
          <w:noProof/>
        </w:rPr>
        <w:t>Appendix B</w:t>
      </w:r>
      <w:r>
        <w:rPr>
          <w:rFonts w:asciiTheme="minorHAnsi" w:eastAsiaTheme="minorEastAsia" w:hAnsiTheme="minorHAnsi" w:cstheme="minorBidi"/>
          <w:b w:val="0"/>
          <w:noProof/>
          <w:sz w:val="22"/>
          <w:szCs w:val="22"/>
          <w:lang w:eastAsia="en-NZ"/>
        </w:rPr>
        <w:tab/>
      </w:r>
      <w:r w:rsidRPr="00ED05C1">
        <w:rPr>
          <w:rFonts w:cs="Tahoma"/>
          <w:noProof/>
        </w:rPr>
        <w:t>Governance of this Document</w:t>
      </w:r>
      <w:r>
        <w:rPr>
          <w:noProof/>
        </w:rPr>
        <w:tab/>
      </w:r>
      <w:r>
        <w:rPr>
          <w:noProof/>
        </w:rPr>
        <w:fldChar w:fldCharType="begin"/>
      </w:r>
      <w:r>
        <w:rPr>
          <w:noProof/>
        </w:rPr>
        <w:instrText xml:space="preserve"> PAGEREF _Toc10195435 \h </w:instrText>
      </w:r>
      <w:r>
        <w:rPr>
          <w:noProof/>
        </w:rPr>
      </w:r>
      <w:r>
        <w:rPr>
          <w:noProof/>
        </w:rPr>
        <w:fldChar w:fldCharType="separate"/>
      </w:r>
      <w:r>
        <w:rPr>
          <w:noProof/>
        </w:rPr>
        <w:t>54</w:t>
      </w:r>
      <w:r>
        <w:rPr>
          <w:noProof/>
        </w:rPr>
        <w:fldChar w:fldCharType="end"/>
      </w:r>
    </w:p>
    <w:p w14:paraId="4B9087EE" w14:textId="05B3A18C" w:rsidR="002D1E2F" w:rsidRPr="001F7274" w:rsidRDefault="003159E9">
      <w:pPr>
        <w:rPr>
          <w:rFonts w:cs="Tahoma"/>
        </w:rPr>
        <w:sectPr w:rsidR="002D1E2F" w:rsidRPr="001F7274" w:rsidSect="00B2464D">
          <w:footerReference w:type="default" r:id="rId20"/>
          <w:pgSz w:w="11907" w:h="16840" w:code="9"/>
          <w:pgMar w:top="4253" w:right="1134" w:bottom="1985" w:left="5103" w:header="567" w:footer="567" w:gutter="0"/>
          <w:cols w:space="720"/>
        </w:sectPr>
      </w:pPr>
      <w:r w:rsidRPr="001F7274">
        <w:rPr>
          <w:rFonts w:cs="Tahoma"/>
        </w:rPr>
        <w:fldChar w:fldCharType="end"/>
      </w:r>
    </w:p>
    <w:p w14:paraId="02BB89C2" w14:textId="77777777" w:rsidR="00E41895" w:rsidRPr="001F7274" w:rsidRDefault="00E41895" w:rsidP="00E41895">
      <w:pPr>
        <w:pStyle w:val="Numberedreportheading"/>
        <w:rPr>
          <w:rFonts w:cs="Tahoma"/>
        </w:rPr>
      </w:pPr>
      <w:bookmarkStart w:id="132" w:name="_Toc27743814"/>
      <w:bookmarkStart w:id="133" w:name="_Toc40588164"/>
      <w:bookmarkStart w:id="134" w:name="_Toc184034391"/>
      <w:bookmarkStart w:id="135" w:name="_Toc10195224"/>
      <w:r w:rsidRPr="001F7274">
        <w:rPr>
          <w:rFonts w:cs="Tahoma"/>
        </w:rPr>
        <w:lastRenderedPageBreak/>
        <w:t>Introduction</w:t>
      </w:r>
      <w:bookmarkEnd w:id="135"/>
      <w:r w:rsidRPr="001F7274">
        <w:rPr>
          <w:rFonts w:cs="Tahoma"/>
        </w:rPr>
        <w:t xml:space="preserve"> </w:t>
      </w:r>
    </w:p>
    <w:p w14:paraId="62DA6932" w14:textId="583764DA" w:rsidR="00AB6AC2" w:rsidRPr="001F7274" w:rsidDel="00E00F35" w:rsidRDefault="00AB6AC2">
      <w:pPr>
        <w:pStyle w:val="BodyText"/>
        <w:spacing w:after="120"/>
        <w:rPr>
          <w:ins w:id="136" w:author="Author"/>
          <w:del w:id="137" w:author="Author"/>
          <w:rFonts w:cs="Tahoma"/>
        </w:rPr>
        <w:pPrChange w:id="138" w:author="Author">
          <w:pPr>
            <w:pStyle w:val="BodyText"/>
          </w:pPr>
        </w:pPrChange>
      </w:pPr>
      <w:ins w:id="139" w:author="Author">
        <w:r w:rsidRPr="001F7274">
          <w:rPr>
            <w:rFonts w:cs="Tahoma"/>
          </w:rPr>
          <w:t xml:space="preserve">Gas quality has three main aspects: gas specification, </w:t>
        </w:r>
        <w:proofErr w:type="spellStart"/>
        <w:r w:rsidRPr="001F7274">
          <w:rPr>
            <w:rFonts w:cs="Tahoma"/>
          </w:rPr>
          <w:t>odorisation</w:t>
        </w:r>
        <w:proofErr w:type="spellEnd"/>
        <w:r w:rsidRPr="001F7274">
          <w:rPr>
            <w:rFonts w:cs="Tahoma"/>
          </w:rPr>
          <w:t xml:space="preserve"> and pressure. Gas quality is controlled by parties in the physical supply chain, mainly gas producers and transporters. However, gas wholesalers and retailers also have legal responsibility for the quality of gas they sell, even though they </w:t>
        </w:r>
        <w:r>
          <w:rPr>
            <w:rFonts w:cs="Tahoma"/>
          </w:rPr>
          <w:t xml:space="preserve">have no direct control of facilities in the physical supply chain. </w:t>
        </w:r>
        <w:del w:id="140" w:author="Author">
          <w:r w:rsidRPr="001F7274" w:rsidDel="009977D9">
            <w:rPr>
              <w:rFonts w:cs="Tahoma"/>
            </w:rPr>
            <w:delText>This document gives an overview of the legal framework and technical standards that govern gas quality.</w:delText>
          </w:r>
        </w:del>
      </w:ins>
    </w:p>
    <w:p w14:paraId="48F69FDD" w14:textId="79D9B53F" w:rsidR="00AB6AC2" w:rsidRPr="001F7274" w:rsidDel="00E00F35" w:rsidRDefault="00AB6AC2">
      <w:pPr>
        <w:pStyle w:val="BodyText"/>
        <w:spacing w:after="120"/>
        <w:rPr>
          <w:ins w:id="141" w:author="Author"/>
          <w:del w:id="142" w:author="Author"/>
          <w:rFonts w:cs="Tahoma"/>
        </w:rPr>
        <w:pPrChange w:id="143" w:author="Author">
          <w:pPr>
            <w:pStyle w:val="Heading3"/>
          </w:pPr>
        </w:pPrChange>
      </w:pPr>
      <w:ins w:id="144" w:author="Author">
        <w:del w:id="145" w:author="Author">
          <w:r w:rsidRPr="001F7274" w:rsidDel="00E00F35">
            <w:rPr>
              <w:rFonts w:cs="Tahoma"/>
            </w:rPr>
            <w:delText>Management of gas quality</w:delText>
          </w:r>
        </w:del>
      </w:ins>
    </w:p>
    <w:p w14:paraId="385FC038" w14:textId="7E12C555" w:rsidR="00AB6AC2" w:rsidRPr="001F7274" w:rsidRDefault="00AB6AC2">
      <w:pPr>
        <w:pStyle w:val="BodyText"/>
        <w:spacing w:after="120"/>
        <w:rPr>
          <w:ins w:id="146" w:author="Author"/>
          <w:rFonts w:cs="Tahoma"/>
        </w:rPr>
        <w:pPrChange w:id="147" w:author="Author">
          <w:pPr>
            <w:pStyle w:val="BodyText"/>
          </w:pPr>
        </w:pPrChange>
      </w:pPr>
      <w:ins w:id="148" w:author="Author">
        <w:del w:id="149" w:author="Author">
          <w:r w:rsidRPr="001F7274" w:rsidDel="00E00F35">
            <w:rPr>
              <w:rFonts w:cs="Tahoma"/>
            </w:rPr>
            <w:delText>All parties in the physical and contractual gas supply chain are inter-dependent. For example, gas wholesalers and retailers rely on service providers in the physical supply chain. This document</w:delText>
          </w:r>
        </w:del>
        <w:r w:rsidR="00E00F35">
          <w:rPr>
            <w:rFonts w:cs="Tahoma"/>
          </w:rPr>
          <w:t xml:space="preserve"> </w:t>
        </w:r>
        <w:del w:id="150" w:author="Author">
          <w:r w:rsidR="00E00F35" w:rsidDel="00B2762F">
            <w:rPr>
              <w:rFonts w:cs="Tahoma"/>
            </w:rPr>
            <w:delText>and</w:delText>
          </w:r>
          <w:r w:rsidRPr="001F7274" w:rsidDel="00B2762F">
            <w:rPr>
              <w:rFonts w:cs="Tahoma"/>
            </w:rPr>
            <w:delText xml:space="preserve"> describes the actions each party takes to manage gas quality and meet its legal </w:delText>
          </w:r>
          <w:r w:rsidR="0003684A" w:rsidDel="00B2762F">
            <w:rPr>
              <w:rFonts w:cs="Tahoma"/>
            </w:rPr>
            <w:delText xml:space="preserve">or contractual </w:delText>
          </w:r>
          <w:r w:rsidRPr="001F7274" w:rsidDel="00B2762F">
            <w:rPr>
              <w:rFonts w:cs="Tahoma"/>
            </w:rPr>
            <w:delText xml:space="preserve">obligations. </w:delText>
          </w:r>
        </w:del>
      </w:ins>
    </w:p>
    <w:p w14:paraId="4C5E0381" w14:textId="39E2B211" w:rsidR="00AB6AC2" w:rsidRPr="001F7274" w:rsidDel="00E00F35" w:rsidRDefault="00AB6AC2" w:rsidP="00AB6AC2">
      <w:pPr>
        <w:pStyle w:val="BodyText"/>
        <w:rPr>
          <w:ins w:id="151" w:author="Author"/>
          <w:del w:id="152" w:author="Author"/>
          <w:rFonts w:cs="Tahoma"/>
          <w:bCs/>
        </w:rPr>
      </w:pPr>
      <w:ins w:id="153" w:author="Author">
        <w:del w:id="154" w:author="Author">
          <w:r w:rsidRPr="001F7274" w:rsidDel="00E00F35">
            <w:rPr>
              <w:rFonts w:cs="Tahoma"/>
              <w:bCs/>
            </w:rPr>
            <w:delText xml:space="preserve">The performance of parties in the physical supply chain can also affect large numbers of consumers, and gas quality incidents can potentially cause severe economic harm. Information about gas quality can give assurance that gas quality is being effectively managed. </w:delText>
          </w:r>
          <w:r w:rsidRPr="001F7274" w:rsidDel="00E00F35">
            <w:rPr>
              <w:rFonts w:cs="Tahoma"/>
            </w:rPr>
            <w:delText xml:space="preserve">The open and effective handling and reporting of gas quality exceptions and incidents, and the availability of information is therefore important to stakeholder confidence. This document sets out how possible incidents will be handled and where </w:delText>
          </w:r>
          <w:r w:rsidRPr="001F7274" w:rsidDel="00E00F35">
            <w:rPr>
              <w:rFonts w:cs="Tahoma"/>
              <w:bCs/>
            </w:rPr>
            <w:delText>information about gas quality can be found.</w:delText>
          </w:r>
          <w:bookmarkStart w:id="155" w:name="_Toc5369854"/>
          <w:bookmarkStart w:id="156" w:name="_Toc5370332"/>
          <w:bookmarkStart w:id="157" w:name="_Toc10195225"/>
          <w:bookmarkEnd w:id="155"/>
          <w:bookmarkEnd w:id="156"/>
          <w:bookmarkEnd w:id="157"/>
        </w:del>
      </w:ins>
    </w:p>
    <w:p w14:paraId="4DB93990" w14:textId="55FAC917" w:rsidR="00AB6AC2" w:rsidRPr="001F7274" w:rsidDel="00E00F35" w:rsidRDefault="00AB6AC2" w:rsidP="00AB6AC2">
      <w:pPr>
        <w:pStyle w:val="Heading3"/>
        <w:rPr>
          <w:ins w:id="158" w:author="Author"/>
          <w:del w:id="159" w:author="Author"/>
          <w:rFonts w:cs="Tahoma"/>
        </w:rPr>
      </w:pPr>
      <w:ins w:id="160" w:author="Author">
        <w:del w:id="161" w:author="Author">
          <w:r w:rsidRPr="001F7274" w:rsidDel="00E00F35">
            <w:rPr>
              <w:rFonts w:cs="Tahoma"/>
            </w:rPr>
            <w:delText>Governance of this document</w:delText>
          </w:r>
          <w:bookmarkStart w:id="162" w:name="_Toc5369855"/>
          <w:bookmarkStart w:id="163" w:name="_Toc5370333"/>
          <w:bookmarkStart w:id="164" w:name="_Toc10195226"/>
          <w:bookmarkEnd w:id="162"/>
          <w:bookmarkEnd w:id="163"/>
          <w:bookmarkEnd w:id="164"/>
        </w:del>
      </w:ins>
    </w:p>
    <w:p w14:paraId="55E23103" w14:textId="7DF8D5C7" w:rsidR="00AB6AC2" w:rsidDel="00E00F35" w:rsidRDefault="00AB6AC2" w:rsidP="00AB6AC2">
      <w:pPr>
        <w:pStyle w:val="BodyText"/>
        <w:rPr>
          <w:ins w:id="165" w:author="Author"/>
          <w:del w:id="166" w:author="Author"/>
          <w:rFonts w:cs="Tahoma"/>
          <w:bCs/>
        </w:rPr>
      </w:pPr>
      <w:ins w:id="167" w:author="Author">
        <w:del w:id="168" w:author="Author">
          <w:r w:rsidRPr="001F7274" w:rsidDel="00E00F35">
            <w:rPr>
              <w:rFonts w:cs="Tahoma"/>
              <w:bCs/>
            </w:rPr>
            <w:delText>Gas Industry Co is responsible for keeping this document up to date.</w:delText>
          </w:r>
          <w:bookmarkStart w:id="169" w:name="_Toc5369856"/>
          <w:bookmarkStart w:id="170" w:name="_Toc5370334"/>
          <w:bookmarkStart w:id="171" w:name="_Toc10195227"/>
          <w:bookmarkEnd w:id="169"/>
          <w:bookmarkEnd w:id="170"/>
          <w:bookmarkEnd w:id="171"/>
        </w:del>
      </w:ins>
    </w:p>
    <w:p w14:paraId="617F28EA" w14:textId="5ADF7EE3" w:rsidR="00AB6AC2" w:rsidDel="00E00F35" w:rsidRDefault="00AB6AC2" w:rsidP="00AB6AC2">
      <w:pPr>
        <w:rPr>
          <w:ins w:id="172" w:author="Author"/>
          <w:del w:id="173" w:author="Author"/>
          <w:rFonts w:cs="Tahoma"/>
          <w:bCs/>
        </w:rPr>
      </w:pPr>
      <w:ins w:id="174" w:author="Author">
        <w:del w:id="175" w:author="Author">
          <w:r w:rsidDel="00E00F35">
            <w:rPr>
              <w:rFonts w:cs="Tahoma"/>
              <w:bCs/>
            </w:rPr>
            <w:br w:type="page"/>
          </w:r>
        </w:del>
      </w:ins>
    </w:p>
    <w:p w14:paraId="08D5F8F0" w14:textId="4B13A7D3" w:rsidR="00AB6AC2" w:rsidDel="00E00F35" w:rsidRDefault="00AB6AC2">
      <w:pPr>
        <w:rPr>
          <w:ins w:id="176" w:author="Author"/>
          <w:del w:id="177" w:author="Author"/>
          <w:rFonts w:cs="Tahoma"/>
        </w:rPr>
        <w:pPrChange w:id="178" w:author="Author">
          <w:pPr>
            <w:pStyle w:val="Numberedreportsubheading"/>
          </w:pPr>
        </w:pPrChange>
      </w:pPr>
      <w:bookmarkStart w:id="179" w:name="_Toc5369857"/>
      <w:bookmarkStart w:id="180" w:name="_Toc5370335"/>
      <w:bookmarkStart w:id="181" w:name="_Toc10195228"/>
      <w:bookmarkEnd w:id="179"/>
      <w:bookmarkEnd w:id="180"/>
      <w:bookmarkEnd w:id="181"/>
    </w:p>
    <w:p w14:paraId="6FA09836" w14:textId="7913D4C1" w:rsidR="007F2DE5" w:rsidRPr="001F7274" w:rsidRDefault="00AB6AC2" w:rsidP="007F2DE5">
      <w:pPr>
        <w:pStyle w:val="Numberedreportsubheading"/>
        <w:rPr>
          <w:rFonts w:cs="Tahoma"/>
        </w:rPr>
      </w:pPr>
      <w:bookmarkStart w:id="182" w:name="_Toc10195229"/>
      <w:ins w:id="183" w:author="Author">
        <w:r>
          <w:rPr>
            <w:rFonts w:cs="Tahoma"/>
          </w:rPr>
          <w:t>Objective of this report</w:t>
        </w:r>
      </w:ins>
      <w:bookmarkEnd w:id="182"/>
      <w:del w:id="184" w:author="Author">
        <w:r w:rsidR="000D6C3C" w:rsidRPr="001F7274" w:rsidDel="00AB6AC2">
          <w:rPr>
            <w:rFonts w:cs="Tahoma"/>
          </w:rPr>
          <w:delText>Purpose</w:delText>
        </w:r>
      </w:del>
    </w:p>
    <w:p w14:paraId="7EFC4D6C" w14:textId="20D26121" w:rsidR="00647A56" w:rsidRPr="00C94C3A" w:rsidRDefault="009977D9" w:rsidP="00F67239">
      <w:pPr>
        <w:pStyle w:val="BodyText"/>
        <w:rPr>
          <w:rFonts w:cs="Tahoma"/>
        </w:rPr>
      </w:pPr>
      <w:ins w:id="185" w:author="Author">
        <w:r w:rsidRPr="001F7274">
          <w:rPr>
            <w:rFonts w:cs="Tahoma"/>
          </w:rPr>
          <w:t>This document gives an overview of the legal framework and technical standards that govern gas quality</w:t>
        </w:r>
        <w:r w:rsidR="00B2762F" w:rsidRPr="00B2762F">
          <w:t xml:space="preserve"> </w:t>
        </w:r>
        <w:r w:rsidR="00B2762F" w:rsidRPr="00B2762F">
          <w:rPr>
            <w:rFonts w:cs="Tahoma"/>
          </w:rPr>
          <w:t>and describes the actions each party takes to manage its legal or contractual obligations</w:t>
        </w:r>
        <w:r w:rsidR="009D69B3">
          <w:rPr>
            <w:rFonts w:cs="Tahoma"/>
          </w:rPr>
          <w:t xml:space="preserve">. </w:t>
        </w:r>
      </w:ins>
      <w:del w:id="186" w:author="Author">
        <w:r w:rsidR="00B72D07" w:rsidRPr="00C94C3A" w:rsidDel="009D69B3">
          <w:rPr>
            <w:rFonts w:cs="Tahoma"/>
          </w:rPr>
          <w:delText>Gas Industry Co’s purpose in publishing t</w:delText>
        </w:r>
      </w:del>
      <w:ins w:id="187" w:author="Author">
        <w:del w:id="188" w:author="Author">
          <w:r w:rsidR="00827DFD" w:rsidDel="009D69B3">
            <w:rPr>
              <w:rFonts w:cs="Tahoma"/>
            </w:rPr>
            <w:delText>T</w:delText>
          </w:r>
        </w:del>
      </w:ins>
      <w:del w:id="189" w:author="Author">
        <w:r w:rsidR="00B72D07" w:rsidRPr="00C94C3A" w:rsidDel="009D69B3">
          <w:rPr>
            <w:rFonts w:cs="Tahoma"/>
          </w:rPr>
          <w:delText>his document is to provide</w:delText>
        </w:r>
      </w:del>
      <w:ins w:id="190" w:author="Author">
        <w:del w:id="191" w:author="Author">
          <w:r w:rsidR="00827DFD" w:rsidDel="009D69B3">
            <w:rPr>
              <w:rFonts w:cs="Tahoma"/>
            </w:rPr>
            <w:delText>s</w:delText>
          </w:r>
        </w:del>
      </w:ins>
      <w:del w:id="192" w:author="Author">
        <w:r w:rsidR="00B72D07" w:rsidRPr="00C94C3A" w:rsidDel="009D69B3">
          <w:rPr>
            <w:rFonts w:cs="Tahoma"/>
          </w:rPr>
          <w:delText xml:space="preserve"> an overview of the various requirements </w:delText>
        </w:r>
      </w:del>
      <w:ins w:id="193" w:author="Author">
        <w:del w:id="194" w:author="Author">
          <w:r w:rsidR="00827DFD" w:rsidDel="009D69B3">
            <w:rPr>
              <w:rFonts w:cs="Tahoma"/>
            </w:rPr>
            <w:delText>relating</w:delText>
          </w:r>
        </w:del>
      </w:ins>
      <w:del w:id="195" w:author="Author">
        <w:r w:rsidR="00B72D07" w:rsidRPr="00C94C3A" w:rsidDel="009D69B3">
          <w:rPr>
            <w:rFonts w:cs="Tahoma"/>
          </w:rPr>
          <w:delText xml:space="preserve">pertaining to gas quality and how those requirements are fulfilled by </w:delText>
        </w:r>
      </w:del>
      <w:ins w:id="196" w:author="Author">
        <w:del w:id="197" w:author="Author">
          <w:r w:rsidR="00827DFD" w:rsidDel="009D69B3">
            <w:rPr>
              <w:rFonts w:cs="Tahoma"/>
            </w:rPr>
            <w:delText>industry participants</w:delText>
          </w:r>
        </w:del>
      </w:ins>
      <w:del w:id="198" w:author="Author">
        <w:r w:rsidR="00B72D07" w:rsidRPr="00C94C3A" w:rsidDel="009D69B3">
          <w:rPr>
            <w:rFonts w:cs="Tahoma"/>
          </w:rPr>
          <w:delText xml:space="preserve">parties in the gas supply chain.  </w:delText>
        </w:r>
        <w:r w:rsidR="00F67239" w:rsidRPr="00C94C3A" w:rsidDel="009D69B3">
          <w:rPr>
            <w:rFonts w:cs="Tahoma"/>
          </w:rPr>
          <w:delText xml:space="preserve">This </w:delText>
        </w:r>
        <w:r w:rsidR="00D574BB" w:rsidRPr="00C94C3A" w:rsidDel="009D69B3">
          <w:rPr>
            <w:rFonts w:cs="Tahoma"/>
          </w:rPr>
          <w:delText>document</w:delText>
        </w:r>
        <w:r w:rsidR="00F67239" w:rsidRPr="00C94C3A" w:rsidDel="009D69B3">
          <w:rPr>
            <w:rFonts w:cs="Tahoma"/>
          </w:rPr>
          <w:delText xml:space="preserve"> aims to give </w:delText>
        </w:r>
        <w:r w:rsidR="004F532E" w:rsidRPr="00C94C3A" w:rsidDel="009D69B3">
          <w:rPr>
            <w:rFonts w:cs="Tahoma"/>
          </w:rPr>
          <w:delText xml:space="preserve">gas industry </w:delText>
        </w:r>
        <w:r w:rsidR="00F67239" w:rsidRPr="00C94C3A" w:rsidDel="009D69B3">
          <w:rPr>
            <w:rFonts w:cs="Tahoma"/>
          </w:rPr>
          <w:delText>stakeholders an understanding of</w:delText>
        </w:r>
        <w:r w:rsidR="00647A56" w:rsidRPr="00C94C3A" w:rsidDel="009D69B3">
          <w:rPr>
            <w:rFonts w:cs="Tahoma"/>
          </w:rPr>
          <w:delText>:</w:delText>
        </w:r>
      </w:del>
      <w:ins w:id="199" w:author="Author">
        <w:del w:id="200" w:author="Author">
          <w:r w:rsidR="00827DFD" w:rsidDel="009D69B3">
            <w:rPr>
              <w:rFonts w:cs="Tahoma"/>
            </w:rPr>
            <w:delText xml:space="preserve"> </w:delText>
          </w:r>
        </w:del>
        <w:proofErr w:type="gramStart"/>
        <w:r w:rsidR="00827DFD">
          <w:rPr>
            <w:rFonts w:cs="Tahoma"/>
          </w:rPr>
          <w:t>In particular</w:t>
        </w:r>
        <w:r w:rsidR="006252D8">
          <w:rPr>
            <w:rFonts w:cs="Tahoma"/>
          </w:rPr>
          <w:t>, it</w:t>
        </w:r>
        <w:proofErr w:type="gramEnd"/>
        <w:r w:rsidR="006252D8">
          <w:rPr>
            <w:rFonts w:cs="Tahoma"/>
          </w:rPr>
          <w:t xml:space="preserve"> describes</w:t>
        </w:r>
        <w:r w:rsidR="00827DFD">
          <w:rPr>
            <w:rFonts w:cs="Tahoma"/>
          </w:rPr>
          <w:t>:</w:t>
        </w:r>
      </w:ins>
    </w:p>
    <w:p w14:paraId="3033181B" w14:textId="77777777" w:rsidR="00647A56" w:rsidRPr="001F7274" w:rsidRDefault="00647A56" w:rsidP="00273382">
      <w:pPr>
        <w:pStyle w:val="Bullet"/>
        <w:rPr>
          <w:rFonts w:cs="Tahoma"/>
        </w:rPr>
      </w:pPr>
      <w:r w:rsidRPr="001F7274">
        <w:rPr>
          <w:rFonts w:cs="Tahoma"/>
        </w:rPr>
        <w:t>the legislation relevant to gas quality;</w:t>
      </w:r>
    </w:p>
    <w:p w14:paraId="33307EA1" w14:textId="1EB95AF5" w:rsidR="00647A56" w:rsidRPr="001F7274" w:rsidRDefault="00953248" w:rsidP="00273382">
      <w:pPr>
        <w:pStyle w:val="Bullet"/>
        <w:rPr>
          <w:rFonts w:cs="Tahoma"/>
        </w:rPr>
      </w:pPr>
      <w:r w:rsidRPr="001F7274">
        <w:rPr>
          <w:rFonts w:cs="Tahoma"/>
        </w:rPr>
        <w:t xml:space="preserve">how </w:t>
      </w:r>
      <w:r w:rsidR="00F67239" w:rsidRPr="001F7274">
        <w:rPr>
          <w:rFonts w:cs="Tahoma"/>
        </w:rPr>
        <w:t>gas quality</w:t>
      </w:r>
      <w:r w:rsidRPr="001F7274">
        <w:rPr>
          <w:rFonts w:cs="Tahoma"/>
        </w:rPr>
        <w:t xml:space="preserve"> is</w:t>
      </w:r>
      <w:r w:rsidR="00F67239" w:rsidRPr="001F7274">
        <w:rPr>
          <w:rFonts w:cs="Tahoma"/>
        </w:rPr>
        <w:t xml:space="preserve"> manage</w:t>
      </w:r>
      <w:r w:rsidRPr="001F7274">
        <w:rPr>
          <w:rFonts w:cs="Tahoma"/>
        </w:rPr>
        <w:t>d</w:t>
      </w:r>
      <w:r w:rsidR="00F67239" w:rsidRPr="001F7274">
        <w:rPr>
          <w:rFonts w:cs="Tahoma"/>
        </w:rPr>
        <w:t xml:space="preserve"> </w:t>
      </w:r>
      <w:ins w:id="201" w:author="Author">
        <w:r w:rsidR="006252D8">
          <w:rPr>
            <w:rFonts w:cs="Tahoma"/>
          </w:rPr>
          <w:t>as gas moves</w:t>
        </w:r>
      </w:ins>
      <w:del w:id="202" w:author="Author">
        <w:r w:rsidR="005043A4" w:rsidRPr="001F7274" w:rsidDel="006252D8">
          <w:rPr>
            <w:rFonts w:cs="Tahoma"/>
          </w:rPr>
          <w:delText>in its journey</w:delText>
        </w:r>
      </w:del>
      <w:r w:rsidR="005043A4" w:rsidRPr="001F7274">
        <w:rPr>
          <w:rFonts w:cs="Tahoma"/>
        </w:rPr>
        <w:t xml:space="preserve"> from</w:t>
      </w:r>
      <w:r w:rsidR="004F532E" w:rsidRPr="001F7274">
        <w:rPr>
          <w:rFonts w:cs="Tahoma"/>
        </w:rPr>
        <w:t xml:space="preserve"> production station </w:t>
      </w:r>
      <w:r w:rsidR="005043A4" w:rsidRPr="001F7274">
        <w:rPr>
          <w:rFonts w:cs="Tahoma"/>
        </w:rPr>
        <w:t xml:space="preserve">to </w:t>
      </w:r>
      <w:r w:rsidR="0021611F" w:rsidRPr="001F7274">
        <w:rPr>
          <w:rFonts w:cs="Tahoma"/>
        </w:rPr>
        <w:t>consumer</w:t>
      </w:r>
      <w:r w:rsidR="00647A56" w:rsidRPr="001F7274">
        <w:rPr>
          <w:rFonts w:cs="Tahoma"/>
        </w:rPr>
        <w:t>; and</w:t>
      </w:r>
    </w:p>
    <w:p w14:paraId="6676B084" w14:textId="77777777" w:rsidR="00F67239" w:rsidRPr="001F7274" w:rsidRDefault="00953248" w:rsidP="00273382">
      <w:pPr>
        <w:pStyle w:val="Bullet"/>
        <w:rPr>
          <w:rFonts w:cs="Tahoma"/>
        </w:rPr>
      </w:pPr>
      <w:r w:rsidRPr="001F7274">
        <w:rPr>
          <w:rFonts w:cs="Tahoma"/>
        </w:rPr>
        <w:t>the availability of information about gas quality.</w:t>
      </w:r>
      <w:r w:rsidR="00F67239" w:rsidRPr="001F7274">
        <w:rPr>
          <w:rFonts w:cs="Tahoma"/>
        </w:rPr>
        <w:t xml:space="preserve"> </w:t>
      </w:r>
    </w:p>
    <w:p w14:paraId="725EA379" w14:textId="4CB918CF" w:rsidR="00AD5AA6" w:rsidRPr="001F7274" w:rsidRDefault="00F67239" w:rsidP="00B843E8">
      <w:pPr>
        <w:pStyle w:val="BodyText"/>
        <w:rPr>
          <w:rFonts w:cs="Tahoma"/>
        </w:rPr>
      </w:pPr>
      <w:r w:rsidRPr="001F7274">
        <w:rPr>
          <w:rFonts w:cs="Tahoma"/>
        </w:rPr>
        <w:t>Th</w:t>
      </w:r>
      <w:ins w:id="203" w:author="Author">
        <w:r w:rsidR="00B2762F">
          <w:rPr>
            <w:rFonts w:cs="Tahoma"/>
          </w:rPr>
          <w:t>e</w:t>
        </w:r>
        <w:del w:id="204" w:author="Author">
          <w:r w:rsidR="006252D8" w:rsidDel="00B2762F">
            <w:rPr>
              <w:rFonts w:cs="Tahoma"/>
            </w:rPr>
            <w:delText>is</w:delText>
          </w:r>
        </w:del>
      </w:ins>
      <w:del w:id="205" w:author="Author">
        <w:r w:rsidRPr="001F7274" w:rsidDel="006252D8">
          <w:rPr>
            <w:rFonts w:cs="Tahoma"/>
          </w:rPr>
          <w:delText>e</w:delText>
        </w:r>
      </w:del>
      <w:r w:rsidRPr="001F7274">
        <w:rPr>
          <w:rFonts w:cs="Tahoma"/>
        </w:rPr>
        <w:t xml:space="preserve"> </w:t>
      </w:r>
      <w:r w:rsidR="00D574BB" w:rsidRPr="001F7274">
        <w:rPr>
          <w:rFonts w:cs="Tahoma"/>
        </w:rPr>
        <w:t>document</w:t>
      </w:r>
      <w:r w:rsidR="00F21482" w:rsidRPr="001F7274">
        <w:rPr>
          <w:rFonts w:cs="Tahoma"/>
        </w:rPr>
        <w:t xml:space="preserve"> originat</w:t>
      </w:r>
      <w:r w:rsidR="002D730E" w:rsidRPr="001F7274">
        <w:rPr>
          <w:rFonts w:cs="Tahoma"/>
        </w:rPr>
        <w:t>e</w:t>
      </w:r>
      <w:r w:rsidR="004F532E" w:rsidRPr="001F7274">
        <w:rPr>
          <w:rFonts w:cs="Tahoma"/>
        </w:rPr>
        <w:t>d</w:t>
      </w:r>
      <w:r w:rsidR="00F21482" w:rsidRPr="001F7274">
        <w:rPr>
          <w:rFonts w:cs="Tahoma"/>
        </w:rPr>
        <w:t xml:space="preserve"> from </w:t>
      </w:r>
      <w:r w:rsidR="00681B2D" w:rsidRPr="001F7274">
        <w:rPr>
          <w:rFonts w:cs="Tahoma"/>
        </w:rPr>
        <w:t xml:space="preserve">the </w:t>
      </w:r>
      <w:r w:rsidR="009D58B7" w:rsidRPr="001F7274">
        <w:rPr>
          <w:rFonts w:cs="Tahoma"/>
        </w:rPr>
        <w:t xml:space="preserve">work </w:t>
      </w:r>
      <w:r w:rsidR="00681B2D" w:rsidRPr="001F7274">
        <w:rPr>
          <w:rFonts w:cs="Tahoma"/>
        </w:rPr>
        <w:t>of</w:t>
      </w:r>
      <w:r w:rsidR="009D58B7" w:rsidRPr="001F7274">
        <w:rPr>
          <w:rFonts w:cs="Tahoma"/>
        </w:rPr>
        <w:t xml:space="preserve"> gas retailers wishing to ensure that they comply with the Gas (Safety and Measurement) Regulations 2010 (</w:t>
      </w:r>
      <w:r w:rsidR="0087627D" w:rsidRPr="001F7274">
        <w:rPr>
          <w:rFonts w:cs="Tahoma"/>
        </w:rPr>
        <w:t>SM</w:t>
      </w:r>
      <w:r w:rsidR="009D58B7" w:rsidRPr="001F7274">
        <w:rPr>
          <w:rFonts w:cs="Tahoma"/>
        </w:rPr>
        <w:t xml:space="preserve"> Regulations)</w:t>
      </w:r>
      <w:ins w:id="206" w:author="Author">
        <w:r w:rsidR="00B2762F">
          <w:rPr>
            <w:rFonts w:cs="Tahoma"/>
          </w:rPr>
          <w:t xml:space="preserve">, but it is now managed by </w:t>
        </w:r>
      </w:ins>
      <w:del w:id="207" w:author="Author">
        <w:r w:rsidR="009D58B7" w:rsidRPr="001F7274" w:rsidDel="00B2762F">
          <w:rPr>
            <w:rFonts w:cs="Tahoma"/>
          </w:rPr>
          <w:delText>.</w:delText>
        </w:r>
        <w:r w:rsidR="004F532E" w:rsidRPr="001F7274" w:rsidDel="00B2762F">
          <w:rPr>
            <w:rFonts w:cs="Tahoma"/>
          </w:rPr>
          <w:delText xml:space="preserve"> </w:delText>
        </w:r>
        <w:r w:rsidR="004F532E" w:rsidRPr="001F7274" w:rsidDel="009D69B3">
          <w:rPr>
            <w:rFonts w:cs="Tahoma"/>
          </w:rPr>
          <w:delText>However, it became clear that it had broader relevance</w:delText>
        </w:r>
      </w:del>
      <w:ins w:id="208" w:author="Author">
        <w:del w:id="209" w:author="Author">
          <w:r w:rsidR="001E6D2A" w:rsidDel="009D69B3">
            <w:rPr>
              <w:rFonts w:cs="Tahoma"/>
            </w:rPr>
            <w:delText xml:space="preserve"> as an reference and educational resource,</w:delText>
          </w:r>
          <w:r w:rsidR="00827DFD" w:rsidDel="009D69B3">
            <w:rPr>
              <w:rFonts w:cs="Tahoma"/>
            </w:rPr>
            <w:delText xml:space="preserve"> so </w:delText>
          </w:r>
        </w:del>
      </w:ins>
      <w:del w:id="210" w:author="Author">
        <w:r w:rsidR="004F532E" w:rsidRPr="001F7274" w:rsidDel="009D69B3">
          <w:rPr>
            <w:rFonts w:cs="Tahoma"/>
          </w:rPr>
          <w:delText xml:space="preserve"> and </w:delText>
        </w:r>
        <w:r w:rsidR="00E83FD7" w:rsidRPr="001F7274" w:rsidDel="009D69B3">
          <w:rPr>
            <w:rFonts w:cs="Tahoma"/>
          </w:rPr>
          <w:delText xml:space="preserve">would </w:delText>
        </w:r>
        <w:r w:rsidR="004F532E" w:rsidRPr="001F7274" w:rsidDel="009D69B3">
          <w:rPr>
            <w:rFonts w:cs="Tahoma"/>
          </w:rPr>
          <w:delText xml:space="preserve">require </w:delText>
        </w:r>
        <w:r w:rsidR="00E83FD7" w:rsidRPr="001F7274" w:rsidDel="009D69B3">
          <w:rPr>
            <w:rFonts w:cs="Tahoma"/>
          </w:rPr>
          <w:delText xml:space="preserve">input from </w:delText>
        </w:r>
        <w:r w:rsidR="004F532E" w:rsidRPr="001F7274" w:rsidDel="009D69B3">
          <w:rPr>
            <w:rFonts w:cs="Tahoma"/>
          </w:rPr>
          <w:delText>all participants in the gas supply chain to show the complete picture of how gas quality is managed.</w:delText>
        </w:r>
        <w:r w:rsidR="009D58B7" w:rsidRPr="001F7274" w:rsidDel="009D69B3">
          <w:rPr>
            <w:rFonts w:cs="Tahoma"/>
          </w:rPr>
          <w:delText xml:space="preserve"> </w:delText>
        </w:r>
      </w:del>
      <w:r w:rsidR="002C124E" w:rsidRPr="001F7274">
        <w:rPr>
          <w:rFonts w:cs="Tahoma"/>
        </w:rPr>
        <w:t>Gas In</w:t>
      </w:r>
      <w:r w:rsidR="00B80422" w:rsidRPr="001F7274">
        <w:rPr>
          <w:rFonts w:cs="Tahoma"/>
        </w:rPr>
        <w:t>dustry Co</w:t>
      </w:r>
      <w:r w:rsidR="00E83FD7" w:rsidRPr="001F7274">
        <w:rPr>
          <w:rFonts w:cs="Tahoma"/>
        </w:rPr>
        <w:t xml:space="preserve"> </w:t>
      </w:r>
      <w:ins w:id="211" w:author="Author">
        <w:r w:rsidR="00B2762F">
          <w:rPr>
            <w:rFonts w:cs="Tahoma"/>
          </w:rPr>
          <w:t xml:space="preserve">who </w:t>
        </w:r>
        <w:r w:rsidR="009D69B3">
          <w:rPr>
            <w:rFonts w:cs="Tahoma"/>
          </w:rPr>
          <w:t xml:space="preserve">will </w:t>
        </w:r>
      </w:ins>
      <w:del w:id="212" w:author="Author">
        <w:r w:rsidR="00E83FD7" w:rsidRPr="001F7274" w:rsidDel="009D69B3">
          <w:rPr>
            <w:rFonts w:cs="Tahoma"/>
          </w:rPr>
          <w:delText xml:space="preserve">agreed to coordinate </w:delText>
        </w:r>
      </w:del>
      <w:ins w:id="213" w:author="Author">
        <w:del w:id="214" w:author="Author">
          <w:r w:rsidR="00827DFD" w:rsidDel="009D69B3">
            <w:rPr>
              <w:rFonts w:cs="Tahoma"/>
            </w:rPr>
            <w:delText>stakeholder</w:delText>
          </w:r>
        </w:del>
      </w:ins>
      <w:del w:id="215" w:author="Author">
        <w:r w:rsidR="00E83FD7" w:rsidRPr="001F7274" w:rsidDel="009D69B3">
          <w:rPr>
            <w:rFonts w:cs="Tahoma"/>
          </w:rPr>
          <w:delText>that input, and</w:delText>
        </w:r>
        <w:r w:rsidR="00B80422" w:rsidRPr="001F7274" w:rsidDel="009D69B3">
          <w:rPr>
            <w:rFonts w:cs="Tahoma"/>
          </w:rPr>
          <w:delText xml:space="preserve"> </w:delText>
        </w:r>
        <w:r w:rsidR="00E83FD7" w:rsidRPr="001F7274" w:rsidDel="009D69B3">
          <w:rPr>
            <w:rFonts w:cs="Tahoma"/>
          </w:rPr>
          <w:delText xml:space="preserve">will </w:delText>
        </w:r>
        <w:r w:rsidR="004F532E" w:rsidRPr="001F7274" w:rsidDel="009D69B3">
          <w:rPr>
            <w:rFonts w:cs="Tahoma"/>
          </w:rPr>
          <w:delText>now</w:delText>
        </w:r>
        <w:r w:rsidR="00B80422" w:rsidRPr="001F7274" w:rsidDel="009D69B3">
          <w:rPr>
            <w:rFonts w:cs="Tahoma"/>
          </w:rPr>
          <w:delText xml:space="preserve"> maintain the </w:delText>
        </w:r>
        <w:r w:rsidR="00D574BB" w:rsidRPr="001F7274" w:rsidDel="009D69B3">
          <w:rPr>
            <w:rFonts w:cs="Tahoma"/>
          </w:rPr>
          <w:delText>document</w:delText>
        </w:r>
        <w:r w:rsidR="00B80422" w:rsidRPr="001F7274" w:rsidDel="009D69B3">
          <w:rPr>
            <w:rFonts w:cs="Tahoma"/>
          </w:rPr>
          <w:delText xml:space="preserve"> and </w:delText>
        </w:r>
      </w:del>
      <w:r w:rsidR="00B80422" w:rsidRPr="001F7274">
        <w:rPr>
          <w:rFonts w:cs="Tahoma"/>
        </w:rPr>
        <w:t xml:space="preserve">periodically re-issue </w:t>
      </w:r>
      <w:ins w:id="216" w:author="Author">
        <w:r w:rsidR="00827DFD">
          <w:rPr>
            <w:rFonts w:cs="Tahoma"/>
          </w:rPr>
          <w:t>the document</w:t>
        </w:r>
      </w:ins>
      <w:del w:id="217" w:author="Author">
        <w:r w:rsidR="00B80422" w:rsidRPr="001F7274" w:rsidDel="00827DFD">
          <w:rPr>
            <w:rFonts w:cs="Tahoma"/>
          </w:rPr>
          <w:delText>it</w:delText>
        </w:r>
      </w:del>
      <w:r w:rsidR="00B80422" w:rsidRPr="001F7274">
        <w:rPr>
          <w:rFonts w:cs="Tahoma"/>
        </w:rPr>
        <w:t xml:space="preserve"> in accordance with the governance arrangements set out in </w:t>
      </w:r>
      <w:r w:rsidR="00B80422" w:rsidRPr="001F7274">
        <w:rPr>
          <w:rFonts w:cs="Tahoma"/>
        </w:rPr>
        <w:fldChar w:fldCharType="begin"/>
      </w:r>
      <w:r w:rsidR="00B80422" w:rsidRPr="001F7274">
        <w:rPr>
          <w:rFonts w:cs="Tahoma"/>
        </w:rPr>
        <w:instrText xml:space="preserve"> REF _Ref391457580 \r \h </w:instrText>
      </w:r>
      <w:r w:rsidR="001B1021" w:rsidRPr="001F7274">
        <w:rPr>
          <w:rFonts w:cs="Tahoma"/>
        </w:rPr>
        <w:instrText xml:space="preserve"> \* MERGEFORMAT </w:instrText>
      </w:r>
      <w:r w:rsidR="00B80422" w:rsidRPr="001F7274">
        <w:rPr>
          <w:rFonts w:cs="Tahoma"/>
        </w:rPr>
      </w:r>
      <w:r w:rsidR="00B80422" w:rsidRPr="001F7274">
        <w:rPr>
          <w:rFonts w:cs="Tahoma"/>
        </w:rPr>
        <w:fldChar w:fldCharType="separate"/>
      </w:r>
      <w:r w:rsidR="00C92057">
        <w:rPr>
          <w:rFonts w:cs="Tahoma"/>
        </w:rPr>
        <w:t>Appendix B</w:t>
      </w:r>
      <w:r w:rsidR="00B80422" w:rsidRPr="001F7274">
        <w:rPr>
          <w:rFonts w:cs="Tahoma"/>
        </w:rPr>
        <w:fldChar w:fldCharType="end"/>
      </w:r>
      <w:r w:rsidR="00B80422" w:rsidRPr="001F7274">
        <w:rPr>
          <w:rFonts w:cs="Tahoma"/>
        </w:rPr>
        <w:t xml:space="preserve">. </w:t>
      </w:r>
    </w:p>
    <w:p w14:paraId="33B24BE6" w14:textId="77777777" w:rsidR="0031137F" w:rsidRPr="001F7274" w:rsidRDefault="00AD5AA6" w:rsidP="0031137F">
      <w:pPr>
        <w:pStyle w:val="Numberedreportsubheading"/>
        <w:rPr>
          <w:rFonts w:cs="Tahoma"/>
        </w:rPr>
      </w:pPr>
      <w:bookmarkStart w:id="218" w:name="_Toc10195230"/>
      <w:r w:rsidRPr="001F7274">
        <w:rPr>
          <w:rFonts w:cs="Tahoma"/>
        </w:rPr>
        <w:t>Principles of good industry practice</w:t>
      </w:r>
      <w:bookmarkEnd w:id="218"/>
    </w:p>
    <w:p w14:paraId="5A16829B" w14:textId="77777777" w:rsidR="002D730E" w:rsidRPr="001F7274" w:rsidRDefault="008C3CAC" w:rsidP="00B843E8">
      <w:pPr>
        <w:pStyle w:val="BodyText"/>
        <w:rPr>
          <w:rFonts w:cs="Tahoma"/>
        </w:rPr>
      </w:pPr>
      <w:r w:rsidRPr="001F7274">
        <w:rPr>
          <w:rFonts w:cs="Tahoma"/>
        </w:rPr>
        <w:t>Maintaining gas quality is central to the safe operation</w:t>
      </w:r>
      <w:r w:rsidR="00653DC4" w:rsidRPr="001F7274">
        <w:rPr>
          <w:rFonts w:cs="Tahoma"/>
        </w:rPr>
        <w:t xml:space="preserve"> and good reputation</w:t>
      </w:r>
      <w:r w:rsidRPr="001F7274">
        <w:rPr>
          <w:rFonts w:cs="Tahoma"/>
        </w:rPr>
        <w:t xml:space="preserve"> of the gas industry. It is an aspect of gas supply where parties in the supply chain </w:t>
      </w:r>
      <w:r w:rsidR="00653DC4" w:rsidRPr="001F7274">
        <w:rPr>
          <w:rFonts w:cs="Tahoma"/>
        </w:rPr>
        <w:t xml:space="preserve">rely on each other </w:t>
      </w:r>
      <w:r w:rsidRPr="001F7274">
        <w:rPr>
          <w:rFonts w:cs="Tahoma"/>
        </w:rPr>
        <w:t>to perform their legal obligations and</w:t>
      </w:r>
      <w:r w:rsidR="00653DC4" w:rsidRPr="001F7274">
        <w:rPr>
          <w:rFonts w:cs="Tahoma"/>
        </w:rPr>
        <w:t xml:space="preserve"> to follow good industry practice. </w:t>
      </w:r>
      <w:r w:rsidR="002D730E" w:rsidRPr="001F7274">
        <w:rPr>
          <w:rFonts w:cs="Tahoma"/>
        </w:rPr>
        <w:t>For example, each gas retailer</w:t>
      </w:r>
      <w:r w:rsidR="002D730E" w:rsidRPr="001F7274">
        <w:rPr>
          <w:rStyle w:val="FootnoteReference"/>
          <w:rFonts w:cs="Tahoma"/>
        </w:rPr>
        <w:footnoteReference w:id="1"/>
      </w:r>
      <w:r w:rsidR="002D730E" w:rsidRPr="001F7274">
        <w:rPr>
          <w:rFonts w:cs="Tahoma"/>
        </w:rPr>
        <w:t xml:space="preserve"> relies on the services of participants in the physical gas supply chain – gas producers, gas transporters, and gas measurement system owners – to manage the quality of gas. </w:t>
      </w:r>
    </w:p>
    <w:p w14:paraId="2C9D5C29" w14:textId="62396FBF" w:rsidR="00653DC4" w:rsidRPr="001F7274" w:rsidRDefault="00653DC4" w:rsidP="00B843E8">
      <w:pPr>
        <w:pStyle w:val="BodyText"/>
        <w:rPr>
          <w:rFonts w:cs="Tahoma"/>
        </w:rPr>
      </w:pPr>
      <w:r w:rsidRPr="001F7274">
        <w:rPr>
          <w:rFonts w:cs="Tahoma"/>
        </w:rPr>
        <w:t>In respect of gas quality, the principles of good industry practice are:</w:t>
      </w:r>
    </w:p>
    <w:p w14:paraId="2BE5614B" w14:textId="1AE9B3BB" w:rsidR="00B31DD1" w:rsidRPr="001F7274" w:rsidRDefault="00D96C85" w:rsidP="00B31DD1">
      <w:pPr>
        <w:pStyle w:val="Bullet"/>
        <w:rPr>
          <w:rFonts w:cs="Tahoma"/>
        </w:rPr>
      </w:pPr>
      <w:r w:rsidRPr="001F7274">
        <w:rPr>
          <w:rFonts w:cs="Tahoma"/>
        </w:rPr>
        <w:t xml:space="preserve">openness about all </w:t>
      </w:r>
      <w:r w:rsidR="00B31DD1" w:rsidRPr="001F7274">
        <w:rPr>
          <w:rFonts w:cs="Tahoma"/>
        </w:rPr>
        <w:t>gas quality incidents</w:t>
      </w:r>
      <w:r w:rsidR="0049595A" w:rsidRPr="001F7274">
        <w:rPr>
          <w:rStyle w:val="FootnoteReference"/>
          <w:rFonts w:cs="Tahoma"/>
        </w:rPr>
        <w:footnoteReference w:id="2"/>
      </w:r>
      <w:r w:rsidR="00B31DD1" w:rsidRPr="001F7274">
        <w:rPr>
          <w:rFonts w:cs="Tahoma"/>
        </w:rPr>
        <w:t xml:space="preserve"> and exceptions</w:t>
      </w:r>
      <w:r w:rsidR="000A7632" w:rsidRPr="001F7274">
        <w:rPr>
          <w:rStyle w:val="FootnoteReference"/>
          <w:rFonts w:cs="Tahoma"/>
        </w:rPr>
        <w:footnoteReference w:id="3"/>
      </w:r>
      <w:r w:rsidR="00B31DD1" w:rsidRPr="001F7274">
        <w:rPr>
          <w:rFonts w:cs="Tahoma"/>
        </w:rPr>
        <w:t xml:space="preserve"> that occur</w:t>
      </w:r>
      <w:r w:rsidR="00186D2B" w:rsidRPr="001F7274">
        <w:rPr>
          <w:rFonts w:cs="Tahoma"/>
        </w:rPr>
        <w:t>.</w:t>
      </w:r>
      <w:r w:rsidR="00B31DD1" w:rsidRPr="001F7274">
        <w:rPr>
          <w:rFonts w:cs="Tahoma"/>
        </w:rPr>
        <w:t xml:space="preserve"> </w:t>
      </w:r>
    </w:p>
    <w:p w14:paraId="19D25044" w14:textId="12A0E055" w:rsidR="009045A4" w:rsidRPr="001F7274" w:rsidRDefault="005151AA" w:rsidP="009045A4">
      <w:pPr>
        <w:pStyle w:val="Bullet"/>
        <w:rPr>
          <w:rFonts w:cs="Tahoma"/>
        </w:rPr>
      </w:pPr>
      <w:r w:rsidRPr="001F7274">
        <w:rPr>
          <w:rFonts w:cs="Tahoma"/>
        </w:rPr>
        <w:t>w</w:t>
      </w:r>
      <w:r w:rsidR="004155F3" w:rsidRPr="001F7274">
        <w:rPr>
          <w:rFonts w:cs="Tahoma"/>
        </w:rPr>
        <w:t xml:space="preserve">here an aspect of gas quality (specification, </w:t>
      </w:r>
      <w:proofErr w:type="spellStart"/>
      <w:r w:rsidR="004155F3" w:rsidRPr="001F7274">
        <w:rPr>
          <w:rFonts w:cs="Tahoma"/>
        </w:rPr>
        <w:t>odorisation</w:t>
      </w:r>
      <w:proofErr w:type="spellEnd"/>
      <w:r w:rsidR="004155F3" w:rsidRPr="001F7274">
        <w:rPr>
          <w:rFonts w:cs="Tahoma"/>
        </w:rPr>
        <w:t>, or pressure) is, or is expected to be, outside agreed limits</w:t>
      </w:r>
      <w:r w:rsidR="00E83FD7" w:rsidRPr="001F7274">
        <w:rPr>
          <w:rFonts w:cs="Tahoma"/>
        </w:rPr>
        <w:t>, parties</w:t>
      </w:r>
      <w:r w:rsidR="000E556B" w:rsidRPr="001F7274">
        <w:rPr>
          <w:rFonts w:cs="Tahoma"/>
        </w:rPr>
        <w:t>:</w:t>
      </w:r>
    </w:p>
    <w:p w14:paraId="345E0843" w14:textId="77777777" w:rsidR="000E556B" w:rsidRPr="001F7274" w:rsidRDefault="000E556B" w:rsidP="000E556B">
      <w:pPr>
        <w:pStyle w:val="Bullet"/>
        <w:numPr>
          <w:ilvl w:val="1"/>
          <w:numId w:val="5"/>
        </w:numPr>
        <w:rPr>
          <w:rFonts w:cs="Tahoma"/>
        </w:rPr>
      </w:pPr>
      <w:r w:rsidRPr="001F7274">
        <w:rPr>
          <w:rFonts w:cs="Tahoma"/>
        </w:rPr>
        <w:lastRenderedPageBreak/>
        <w:t xml:space="preserve">promptly notify each other of the situation; </w:t>
      </w:r>
      <w:r w:rsidR="00E83FD7" w:rsidRPr="001F7274">
        <w:rPr>
          <w:rFonts w:cs="Tahoma"/>
        </w:rPr>
        <w:t>and</w:t>
      </w:r>
    </w:p>
    <w:p w14:paraId="166FB7BA" w14:textId="77777777" w:rsidR="004155F3" w:rsidRPr="001F7274" w:rsidRDefault="004155F3" w:rsidP="000E556B">
      <w:pPr>
        <w:pStyle w:val="Bullet"/>
        <w:numPr>
          <w:ilvl w:val="1"/>
          <w:numId w:val="5"/>
        </w:numPr>
        <w:rPr>
          <w:rFonts w:cs="Tahoma"/>
        </w:rPr>
      </w:pPr>
      <w:r w:rsidRPr="001F7274">
        <w:rPr>
          <w:rFonts w:cs="Tahoma"/>
        </w:rPr>
        <w:t>work together to minimise the risks to people and property</w:t>
      </w:r>
      <w:r w:rsidR="00E83FD7" w:rsidRPr="001F7274">
        <w:rPr>
          <w:rFonts w:cs="Tahoma"/>
        </w:rPr>
        <w:t>.</w:t>
      </w:r>
    </w:p>
    <w:p w14:paraId="56E815B0" w14:textId="4A4F1EDB" w:rsidR="00811E52" w:rsidRPr="001F7274" w:rsidRDefault="00D96C85" w:rsidP="00811E52">
      <w:pPr>
        <w:pStyle w:val="Bullet"/>
        <w:rPr>
          <w:rFonts w:cs="Tahoma"/>
        </w:rPr>
      </w:pPr>
      <w:r w:rsidRPr="001F7274">
        <w:rPr>
          <w:rFonts w:cs="Tahoma"/>
        </w:rPr>
        <w:t>service providers, gas wholesalers and retailers make available all information that they possess relating to gas quality, as de</w:t>
      </w:r>
      <w:r w:rsidR="009070AE" w:rsidRPr="001F7274">
        <w:rPr>
          <w:rFonts w:cs="Tahoma"/>
        </w:rPr>
        <w:t>tailed</w:t>
      </w:r>
      <w:r w:rsidRPr="001F7274">
        <w:rPr>
          <w:rFonts w:cs="Tahoma"/>
        </w:rPr>
        <w:t xml:space="preserve"> in section </w:t>
      </w:r>
      <w:ins w:id="227" w:author="Author">
        <w:r w:rsidR="006252D8">
          <w:rPr>
            <w:rFonts w:cs="Tahoma"/>
          </w:rPr>
          <w:fldChar w:fldCharType="begin"/>
        </w:r>
        <w:r w:rsidR="006252D8">
          <w:rPr>
            <w:rFonts w:cs="Tahoma"/>
          </w:rPr>
          <w:instrText xml:space="preserve"> REF _Ref3187685 \r \h </w:instrText>
        </w:r>
      </w:ins>
      <w:r w:rsidR="006252D8">
        <w:rPr>
          <w:rFonts w:cs="Tahoma"/>
        </w:rPr>
      </w:r>
      <w:r w:rsidR="006252D8">
        <w:rPr>
          <w:rFonts w:cs="Tahoma"/>
        </w:rPr>
        <w:fldChar w:fldCharType="separate"/>
      </w:r>
      <w:r w:rsidR="00C92057">
        <w:rPr>
          <w:rFonts w:cs="Tahoma"/>
        </w:rPr>
        <w:t>5</w:t>
      </w:r>
      <w:ins w:id="228" w:author="Author">
        <w:r w:rsidR="006252D8">
          <w:rPr>
            <w:rFonts w:cs="Tahoma"/>
          </w:rPr>
          <w:fldChar w:fldCharType="end"/>
        </w:r>
      </w:ins>
      <w:del w:id="229" w:author="Author">
        <w:r w:rsidRPr="001F7274" w:rsidDel="006252D8">
          <w:rPr>
            <w:rFonts w:cs="Tahoma"/>
          </w:rPr>
          <w:delText>5</w:delText>
        </w:r>
      </w:del>
      <w:r w:rsidRPr="001F7274">
        <w:rPr>
          <w:rFonts w:cs="Tahoma"/>
        </w:rPr>
        <w:t xml:space="preserve"> of th</w:t>
      </w:r>
      <w:r w:rsidR="009070AE" w:rsidRPr="001F7274">
        <w:rPr>
          <w:rFonts w:cs="Tahoma"/>
        </w:rPr>
        <w:t>is</w:t>
      </w:r>
      <w:r w:rsidRPr="001F7274">
        <w:rPr>
          <w:rFonts w:cs="Tahoma"/>
        </w:rPr>
        <w:t xml:space="preserve"> </w:t>
      </w:r>
      <w:r w:rsidR="00D574BB" w:rsidRPr="001F7274">
        <w:rPr>
          <w:rFonts w:cs="Tahoma"/>
        </w:rPr>
        <w:t>document</w:t>
      </w:r>
      <w:r w:rsidRPr="001F7274">
        <w:rPr>
          <w:rFonts w:cs="Tahoma"/>
        </w:rPr>
        <w:t>, that industry participants reasonably need to demonstrate that they are complying with their legal obligations.</w:t>
      </w:r>
    </w:p>
    <w:p w14:paraId="2094E6D8" w14:textId="08F43013" w:rsidR="00DC2E80" w:rsidRPr="001F7274" w:rsidRDefault="000D6C3C" w:rsidP="007F2DE5">
      <w:pPr>
        <w:pStyle w:val="Numberedreportsubheading"/>
        <w:rPr>
          <w:rFonts w:cs="Tahoma"/>
        </w:rPr>
      </w:pPr>
      <w:bookmarkStart w:id="230" w:name="_Toc10195231"/>
      <w:bookmarkEnd w:id="132"/>
      <w:bookmarkEnd w:id="133"/>
      <w:bookmarkEnd w:id="134"/>
      <w:r w:rsidRPr="001F7274">
        <w:rPr>
          <w:rFonts w:cs="Tahoma"/>
        </w:rPr>
        <w:t>Content</w:t>
      </w:r>
      <w:bookmarkEnd w:id="230"/>
    </w:p>
    <w:p w14:paraId="0B68A126" w14:textId="5ADFCFFC" w:rsidR="0011658F" w:rsidRPr="001F7274" w:rsidRDefault="0011658F" w:rsidP="00AC6153">
      <w:pPr>
        <w:pStyle w:val="Bullet"/>
        <w:numPr>
          <w:ilvl w:val="0"/>
          <w:numId w:val="0"/>
        </w:numPr>
        <w:rPr>
          <w:rFonts w:cs="Tahoma"/>
          <w:bCs/>
        </w:rPr>
      </w:pPr>
      <w:r w:rsidRPr="001F7274">
        <w:rPr>
          <w:rFonts w:cs="Tahoma"/>
          <w:bCs/>
        </w:rPr>
        <w:t>T</w:t>
      </w:r>
      <w:r w:rsidR="00DC2E80" w:rsidRPr="001F7274">
        <w:rPr>
          <w:rFonts w:cs="Tahoma"/>
          <w:bCs/>
        </w:rPr>
        <w:t xml:space="preserve">his </w:t>
      </w:r>
      <w:r w:rsidR="00D574BB" w:rsidRPr="001F7274">
        <w:rPr>
          <w:rFonts w:cs="Tahoma"/>
          <w:bCs/>
        </w:rPr>
        <w:t>document</w:t>
      </w:r>
      <w:r w:rsidR="00AC6153" w:rsidRPr="001F7274">
        <w:rPr>
          <w:rFonts w:cs="Tahoma"/>
        </w:rPr>
        <w:t>:</w:t>
      </w:r>
    </w:p>
    <w:p w14:paraId="47FAD684" w14:textId="5424D70E" w:rsidR="00170AE5" w:rsidRPr="001F7274" w:rsidRDefault="00141E1F" w:rsidP="00170AE5">
      <w:pPr>
        <w:pStyle w:val="Bullet"/>
        <w:rPr>
          <w:rFonts w:cs="Tahoma"/>
        </w:rPr>
      </w:pPr>
      <w:r w:rsidRPr="001F7274">
        <w:rPr>
          <w:rFonts w:cs="Tahoma"/>
        </w:rPr>
        <w:t xml:space="preserve">gives </w:t>
      </w:r>
      <w:r w:rsidR="00170AE5" w:rsidRPr="001F7274">
        <w:rPr>
          <w:rFonts w:cs="Tahoma"/>
        </w:rPr>
        <w:t xml:space="preserve">an overview of gas quality arrangements (Chapter </w:t>
      </w:r>
      <w:ins w:id="231" w:author="Author">
        <w:r w:rsidR="006252D8">
          <w:rPr>
            <w:rFonts w:cs="Tahoma"/>
          </w:rPr>
          <w:fldChar w:fldCharType="begin"/>
        </w:r>
        <w:r w:rsidR="006252D8">
          <w:rPr>
            <w:rFonts w:cs="Tahoma"/>
          </w:rPr>
          <w:instrText xml:space="preserve"> REF _Ref3187942 \r \h </w:instrText>
        </w:r>
      </w:ins>
      <w:r w:rsidR="006252D8">
        <w:rPr>
          <w:rFonts w:cs="Tahoma"/>
        </w:rPr>
      </w:r>
      <w:r w:rsidR="006252D8">
        <w:rPr>
          <w:rFonts w:cs="Tahoma"/>
        </w:rPr>
        <w:fldChar w:fldCharType="separate"/>
      </w:r>
      <w:r w:rsidR="00C92057">
        <w:rPr>
          <w:rFonts w:cs="Tahoma"/>
        </w:rPr>
        <w:t>2</w:t>
      </w:r>
      <w:ins w:id="232" w:author="Author">
        <w:r w:rsidR="006252D8">
          <w:rPr>
            <w:rFonts w:cs="Tahoma"/>
          </w:rPr>
          <w:fldChar w:fldCharType="end"/>
        </w:r>
      </w:ins>
      <w:del w:id="233" w:author="Author">
        <w:r w:rsidR="00170AE5" w:rsidRPr="001F7274" w:rsidDel="006252D8">
          <w:rPr>
            <w:rFonts w:cs="Tahoma"/>
          </w:rPr>
          <w:delText>2</w:delText>
        </w:r>
      </w:del>
      <w:r w:rsidR="00170AE5" w:rsidRPr="001F7274">
        <w:rPr>
          <w:rFonts w:cs="Tahoma"/>
        </w:rPr>
        <w:t>);</w:t>
      </w:r>
    </w:p>
    <w:p w14:paraId="7D046A21" w14:textId="5540429D" w:rsidR="00170AE5" w:rsidRPr="001F7274" w:rsidRDefault="00BD3EAB" w:rsidP="00170AE5">
      <w:pPr>
        <w:pStyle w:val="Bullet"/>
        <w:rPr>
          <w:rFonts w:cs="Tahoma"/>
        </w:rPr>
      </w:pPr>
      <w:r w:rsidRPr="001F7274">
        <w:rPr>
          <w:rFonts w:cs="Tahoma"/>
        </w:rPr>
        <w:t>d</w:t>
      </w:r>
      <w:r w:rsidR="00170AE5" w:rsidRPr="001F7274">
        <w:rPr>
          <w:rFonts w:cs="Tahoma"/>
        </w:rPr>
        <w:t xml:space="preserve">escribes the legal requirements for gas quality (Chapter </w:t>
      </w:r>
      <w:ins w:id="234" w:author="Author">
        <w:r w:rsidR="006252D8">
          <w:rPr>
            <w:rFonts w:cs="Tahoma"/>
          </w:rPr>
          <w:fldChar w:fldCharType="begin"/>
        </w:r>
        <w:r w:rsidR="006252D8">
          <w:rPr>
            <w:rFonts w:cs="Tahoma"/>
          </w:rPr>
          <w:instrText xml:space="preserve"> REF _Ref3187948 \r \h </w:instrText>
        </w:r>
      </w:ins>
      <w:r w:rsidR="006252D8">
        <w:rPr>
          <w:rFonts w:cs="Tahoma"/>
        </w:rPr>
      </w:r>
      <w:r w:rsidR="006252D8">
        <w:rPr>
          <w:rFonts w:cs="Tahoma"/>
        </w:rPr>
        <w:fldChar w:fldCharType="separate"/>
      </w:r>
      <w:r w:rsidR="00C92057">
        <w:rPr>
          <w:rFonts w:cs="Tahoma"/>
        </w:rPr>
        <w:t>3</w:t>
      </w:r>
      <w:ins w:id="235" w:author="Author">
        <w:r w:rsidR="006252D8">
          <w:rPr>
            <w:rFonts w:cs="Tahoma"/>
          </w:rPr>
          <w:fldChar w:fldCharType="end"/>
        </w:r>
      </w:ins>
      <w:del w:id="236" w:author="Author">
        <w:r w:rsidR="00170AE5" w:rsidRPr="001F7274" w:rsidDel="006252D8">
          <w:rPr>
            <w:rFonts w:cs="Tahoma"/>
          </w:rPr>
          <w:delText>3</w:delText>
        </w:r>
      </w:del>
      <w:r w:rsidR="00170AE5" w:rsidRPr="001F7274">
        <w:rPr>
          <w:rFonts w:cs="Tahoma"/>
        </w:rPr>
        <w:t>);</w:t>
      </w:r>
    </w:p>
    <w:p w14:paraId="2D686E93" w14:textId="7B321C49" w:rsidR="00C8159E" w:rsidRPr="001F7274" w:rsidRDefault="00BD3EAB" w:rsidP="00170AE5">
      <w:pPr>
        <w:pStyle w:val="Bullet"/>
        <w:rPr>
          <w:rFonts w:cs="Tahoma"/>
        </w:rPr>
      </w:pPr>
      <w:r w:rsidRPr="001F7274">
        <w:rPr>
          <w:rFonts w:cs="Tahoma"/>
        </w:rPr>
        <w:t>d</w:t>
      </w:r>
      <w:r w:rsidR="00170AE5" w:rsidRPr="001F7274">
        <w:rPr>
          <w:rFonts w:cs="Tahoma"/>
        </w:rPr>
        <w:t xml:space="preserve">escribes the technical standards for gas quality (Chapter </w:t>
      </w:r>
      <w:del w:id="237" w:author="Author">
        <w:r w:rsidR="00170AE5" w:rsidRPr="001F7274" w:rsidDel="006252D8">
          <w:rPr>
            <w:rFonts w:cs="Tahoma"/>
          </w:rPr>
          <w:delText>4</w:delText>
        </w:r>
      </w:del>
      <w:ins w:id="238" w:author="Author">
        <w:r w:rsidR="006252D8">
          <w:rPr>
            <w:rFonts w:cs="Tahoma"/>
          </w:rPr>
          <w:fldChar w:fldCharType="begin"/>
        </w:r>
        <w:r w:rsidR="006252D8">
          <w:rPr>
            <w:rFonts w:cs="Tahoma"/>
          </w:rPr>
          <w:instrText xml:space="preserve"> REF _Ref3187970 \r \h </w:instrText>
        </w:r>
      </w:ins>
      <w:r w:rsidR="006252D8">
        <w:rPr>
          <w:rFonts w:cs="Tahoma"/>
        </w:rPr>
      </w:r>
      <w:r w:rsidR="006252D8">
        <w:rPr>
          <w:rFonts w:cs="Tahoma"/>
        </w:rPr>
        <w:fldChar w:fldCharType="separate"/>
      </w:r>
      <w:r w:rsidR="00C92057">
        <w:rPr>
          <w:rFonts w:cs="Tahoma"/>
        </w:rPr>
        <w:t>4</w:t>
      </w:r>
      <w:ins w:id="239" w:author="Author">
        <w:r w:rsidR="006252D8">
          <w:rPr>
            <w:rFonts w:cs="Tahoma"/>
          </w:rPr>
          <w:fldChar w:fldCharType="end"/>
        </w:r>
      </w:ins>
      <w:r w:rsidR="00170AE5" w:rsidRPr="001F7274">
        <w:rPr>
          <w:rFonts w:cs="Tahoma"/>
        </w:rPr>
        <w:t>)</w:t>
      </w:r>
      <w:r w:rsidR="006E3970" w:rsidRPr="001F7274">
        <w:rPr>
          <w:rFonts w:cs="Tahoma"/>
        </w:rPr>
        <w:t>;</w:t>
      </w:r>
    </w:p>
    <w:p w14:paraId="1A66B72D" w14:textId="1D8476B3" w:rsidR="00E83FD7" w:rsidRPr="001F7274" w:rsidRDefault="00BD3EAB" w:rsidP="00170AE5">
      <w:pPr>
        <w:pStyle w:val="Bullet"/>
        <w:rPr>
          <w:rFonts w:cs="Tahoma"/>
        </w:rPr>
      </w:pPr>
      <w:r w:rsidRPr="001F7274">
        <w:rPr>
          <w:rFonts w:cs="Tahoma"/>
        </w:rPr>
        <w:t>d</w:t>
      </w:r>
      <w:r w:rsidR="00C8159E" w:rsidRPr="001F7274">
        <w:rPr>
          <w:rFonts w:cs="Tahoma"/>
        </w:rPr>
        <w:t>escribes the</w:t>
      </w:r>
      <w:r w:rsidR="00D345F1" w:rsidRPr="001F7274">
        <w:rPr>
          <w:rFonts w:cs="Tahoma"/>
        </w:rPr>
        <w:t xml:space="preserve"> main obligations on market participants </w:t>
      </w:r>
      <w:r w:rsidR="00E83FD7" w:rsidRPr="001F7274">
        <w:rPr>
          <w:rFonts w:cs="Tahoma"/>
        </w:rPr>
        <w:t xml:space="preserve">and means of complying with those obligations </w:t>
      </w:r>
      <w:r w:rsidR="00C8159E" w:rsidRPr="001F7274">
        <w:rPr>
          <w:rFonts w:cs="Tahoma"/>
        </w:rPr>
        <w:t xml:space="preserve">(Chapter </w:t>
      </w:r>
      <w:ins w:id="240" w:author="Author">
        <w:r w:rsidR="006252D8">
          <w:rPr>
            <w:rFonts w:cs="Tahoma"/>
          </w:rPr>
          <w:fldChar w:fldCharType="begin"/>
        </w:r>
        <w:r w:rsidR="006252D8">
          <w:rPr>
            <w:rFonts w:cs="Tahoma"/>
          </w:rPr>
          <w:instrText xml:space="preserve"> REF _Ref3187985 \r \h </w:instrText>
        </w:r>
      </w:ins>
      <w:r w:rsidR="006252D8">
        <w:rPr>
          <w:rFonts w:cs="Tahoma"/>
        </w:rPr>
      </w:r>
      <w:r w:rsidR="006252D8">
        <w:rPr>
          <w:rFonts w:cs="Tahoma"/>
        </w:rPr>
        <w:fldChar w:fldCharType="separate"/>
      </w:r>
      <w:r w:rsidR="00C92057">
        <w:rPr>
          <w:rFonts w:cs="Tahoma"/>
        </w:rPr>
        <w:t>5</w:t>
      </w:r>
      <w:ins w:id="241" w:author="Author">
        <w:r w:rsidR="006252D8">
          <w:rPr>
            <w:rFonts w:cs="Tahoma"/>
          </w:rPr>
          <w:fldChar w:fldCharType="end"/>
        </w:r>
      </w:ins>
      <w:del w:id="242" w:author="Author">
        <w:r w:rsidR="00C8159E" w:rsidRPr="001F7274" w:rsidDel="006252D8">
          <w:rPr>
            <w:rFonts w:cs="Tahoma"/>
          </w:rPr>
          <w:delText>5</w:delText>
        </w:r>
      </w:del>
      <w:r w:rsidR="00C8159E" w:rsidRPr="001F7274">
        <w:rPr>
          <w:rFonts w:cs="Tahoma"/>
        </w:rPr>
        <w:t>);</w:t>
      </w:r>
    </w:p>
    <w:p w14:paraId="718DEE8B" w14:textId="583C5D82" w:rsidR="00170AE5" w:rsidRPr="001F7274" w:rsidRDefault="005D2361" w:rsidP="00170AE5">
      <w:pPr>
        <w:pStyle w:val="Bullet"/>
        <w:rPr>
          <w:rFonts w:cs="Tahoma"/>
        </w:rPr>
      </w:pPr>
      <w:r w:rsidRPr="001F7274">
        <w:rPr>
          <w:rFonts w:cs="Tahoma"/>
        </w:rPr>
        <w:t xml:space="preserve">describes how gas quality exceptions and incidents are handled (Chapter </w:t>
      </w:r>
      <w:ins w:id="243" w:author="Author">
        <w:r w:rsidR="006252D8">
          <w:rPr>
            <w:rFonts w:cs="Tahoma"/>
          </w:rPr>
          <w:fldChar w:fldCharType="begin"/>
        </w:r>
        <w:r w:rsidR="006252D8">
          <w:rPr>
            <w:rFonts w:cs="Tahoma"/>
          </w:rPr>
          <w:instrText xml:space="preserve"> REF _Ref3188003 \r \h </w:instrText>
        </w:r>
      </w:ins>
      <w:r w:rsidR="006252D8">
        <w:rPr>
          <w:rFonts w:cs="Tahoma"/>
        </w:rPr>
      </w:r>
      <w:r w:rsidR="006252D8">
        <w:rPr>
          <w:rFonts w:cs="Tahoma"/>
        </w:rPr>
        <w:fldChar w:fldCharType="separate"/>
      </w:r>
      <w:r w:rsidR="00C92057">
        <w:rPr>
          <w:rFonts w:cs="Tahoma"/>
        </w:rPr>
        <w:t>6</w:t>
      </w:r>
      <w:ins w:id="244" w:author="Author">
        <w:r w:rsidR="006252D8">
          <w:rPr>
            <w:rFonts w:cs="Tahoma"/>
          </w:rPr>
          <w:fldChar w:fldCharType="end"/>
        </w:r>
      </w:ins>
      <w:del w:id="245" w:author="Author">
        <w:r w:rsidRPr="001F7274" w:rsidDel="006252D8">
          <w:rPr>
            <w:rFonts w:cs="Tahoma"/>
          </w:rPr>
          <w:delText>6</w:delText>
        </w:r>
      </w:del>
      <w:r w:rsidRPr="001F7274">
        <w:rPr>
          <w:rFonts w:cs="Tahoma"/>
        </w:rPr>
        <w:t>);</w:t>
      </w:r>
      <w:r w:rsidR="006E3970" w:rsidRPr="001F7274">
        <w:rPr>
          <w:rFonts w:cs="Tahoma"/>
        </w:rPr>
        <w:t xml:space="preserve"> </w:t>
      </w:r>
    </w:p>
    <w:p w14:paraId="6D054959" w14:textId="0020A555" w:rsidR="006E3970" w:rsidRPr="001F7274" w:rsidRDefault="00BD3EAB" w:rsidP="00170AE5">
      <w:pPr>
        <w:pStyle w:val="Bullet"/>
        <w:rPr>
          <w:rFonts w:cs="Tahoma"/>
        </w:rPr>
      </w:pPr>
      <w:r w:rsidRPr="001F7274">
        <w:rPr>
          <w:rFonts w:cs="Tahoma"/>
        </w:rPr>
        <w:t>i</w:t>
      </w:r>
      <w:r w:rsidR="00AD62A8" w:rsidRPr="001F7274">
        <w:rPr>
          <w:rFonts w:cs="Tahoma"/>
        </w:rPr>
        <w:t>dentifies</w:t>
      </w:r>
      <w:r w:rsidR="006E3970" w:rsidRPr="001F7274">
        <w:rPr>
          <w:rFonts w:cs="Tahoma"/>
        </w:rPr>
        <w:t xml:space="preserve"> what information is relevant to gas quality, who provides it, and where it can be found (Chapter </w:t>
      </w:r>
      <w:ins w:id="246" w:author="Author">
        <w:r w:rsidR="006252D8">
          <w:rPr>
            <w:rFonts w:cs="Tahoma"/>
          </w:rPr>
          <w:fldChar w:fldCharType="begin"/>
        </w:r>
        <w:r w:rsidR="006252D8">
          <w:rPr>
            <w:rFonts w:cs="Tahoma"/>
          </w:rPr>
          <w:instrText xml:space="preserve"> REF _Ref3188027 \r \h </w:instrText>
        </w:r>
      </w:ins>
      <w:r w:rsidR="006252D8">
        <w:rPr>
          <w:rFonts w:cs="Tahoma"/>
        </w:rPr>
      </w:r>
      <w:r w:rsidR="006252D8">
        <w:rPr>
          <w:rFonts w:cs="Tahoma"/>
        </w:rPr>
        <w:fldChar w:fldCharType="separate"/>
      </w:r>
      <w:r w:rsidR="00C92057">
        <w:rPr>
          <w:rFonts w:cs="Tahoma"/>
        </w:rPr>
        <w:t>7</w:t>
      </w:r>
      <w:ins w:id="247" w:author="Author">
        <w:r w:rsidR="006252D8">
          <w:rPr>
            <w:rFonts w:cs="Tahoma"/>
          </w:rPr>
          <w:fldChar w:fldCharType="end"/>
        </w:r>
      </w:ins>
      <w:del w:id="248" w:author="Author">
        <w:r w:rsidR="005D2361" w:rsidRPr="001F7274" w:rsidDel="006252D8">
          <w:rPr>
            <w:rFonts w:cs="Tahoma"/>
          </w:rPr>
          <w:delText>7</w:delText>
        </w:r>
      </w:del>
      <w:r w:rsidR="00983C0C" w:rsidRPr="001F7274">
        <w:rPr>
          <w:rFonts w:cs="Tahoma"/>
        </w:rPr>
        <w:t>); and</w:t>
      </w:r>
    </w:p>
    <w:p w14:paraId="7EDBC919" w14:textId="065409CA" w:rsidR="00983C0C" w:rsidRPr="001F7274" w:rsidRDefault="00983C0C" w:rsidP="00170AE5">
      <w:pPr>
        <w:pStyle w:val="Bullet"/>
        <w:rPr>
          <w:rFonts w:cs="Tahoma"/>
        </w:rPr>
      </w:pPr>
      <w:r w:rsidRPr="001F7274">
        <w:rPr>
          <w:rFonts w:cs="Tahoma"/>
        </w:rPr>
        <w:t xml:space="preserve">establishes governance arrangements for the on-going review and update of the </w:t>
      </w:r>
      <w:r w:rsidR="00D574BB" w:rsidRPr="001F7274">
        <w:rPr>
          <w:rFonts w:cs="Tahoma"/>
        </w:rPr>
        <w:t>document</w:t>
      </w:r>
      <w:r w:rsidR="005D2361" w:rsidRPr="001F7274">
        <w:rPr>
          <w:rFonts w:cs="Tahoma"/>
        </w:rPr>
        <w:t xml:space="preserve"> (</w:t>
      </w:r>
      <w:ins w:id="249" w:author="Author">
        <w:r w:rsidR="006252D8">
          <w:rPr>
            <w:rFonts w:cs="Tahoma"/>
          </w:rPr>
          <w:fldChar w:fldCharType="begin"/>
        </w:r>
        <w:r w:rsidR="006252D8">
          <w:rPr>
            <w:rFonts w:cs="Tahoma"/>
          </w:rPr>
          <w:instrText xml:space="preserve"> REF _Ref3188050 \r \h </w:instrText>
        </w:r>
      </w:ins>
      <w:r w:rsidR="006252D8">
        <w:rPr>
          <w:rFonts w:cs="Tahoma"/>
        </w:rPr>
      </w:r>
      <w:r w:rsidR="006252D8">
        <w:rPr>
          <w:rFonts w:cs="Tahoma"/>
        </w:rPr>
        <w:fldChar w:fldCharType="separate"/>
      </w:r>
      <w:r w:rsidR="00C92057">
        <w:rPr>
          <w:rFonts w:cs="Tahoma"/>
        </w:rPr>
        <w:t>Appendix B</w:t>
      </w:r>
      <w:ins w:id="250" w:author="Author">
        <w:r w:rsidR="006252D8">
          <w:rPr>
            <w:rFonts w:cs="Tahoma"/>
          </w:rPr>
          <w:fldChar w:fldCharType="end"/>
        </w:r>
      </w:ins>
      <w:del w:id="251" w:author="Author">
        <w:r w:rsidR="005D2361" w:rsidRPr="001F7274" w:rsidDel="006252D8">
          <w:rPr>
            <w:rFonts w:cs="Tahoma"/>
          </w:rPr>
          <w:delText xml:space="preserve">Appendix </w:delText>
        </w:r>
        <w:r w:rsidR="009F2B3A" w:rsidRPr="001F7274" w:rsidDel="006252D8">
          <w:rPr>
            <w:rFonts w:cs="Tahoma"/>
          </w:rPr>
          <w:delText>B</w:delText>
        </w:r>
      </w:del>
      <w:r w:rsidR="005D2361" w:rsidRPr="001F7274">
        <w:rPr>
          <w:rFonts w:cs="Tahoma"/>
        </w:rPr>
        <w:t>)</w:t>
      </w:r>
      <w:r w:rsidRPr="001F7274">
        <w:rPr>
          <w:rFonts w:cs="Tahoma"/>
        </w:rPr>
        <w:t>.</w:t>
      </w:r>
    </w:p>
    <w:p w14:paraId="50BEC854" w14:textId="77777777" w:rsidR="001D63F4" w:rsidRPr="001F7274" w:rsidRDefault="001D63F4" w:rsidP="001D63F4">
      <w:pPr>
        <w:pStyle w:val="Numberedreportheading"/>
        <w:rPr>
          <w:rFonts w:cs="Tahoma"/>
        </w:rPr>
      </w:pPr>
      <w:bookmarkStart w:id="252" w:name="_Toc10195232"/>
      <w:r w:rsidRPr="001F7274">
        <w:rPr>
          <w:rFonts w:cs="Tahoma"/>
        </w:rPr>
        <w:lastRenderedPageBreak/>
        <w:t>Overview of gas quality arrangements</w:t>
      </w:r>
      <w:bookmarkEnd w:id="252"/>
      <w:r w:rsidRPr="001F7274">
        <w:rPr>
          <w:rFonts w:cs="Tahoma"/>
        </w:rPr>
        <w:t xml:space="preserve"> </w:t>
      </w:r>
    </w:p>
    <w:p w14:paraId="42182F48" w14:textId="08089FBE" w:rsidR="00123DB0" w:rsidRPr="001F7274" w:rsidRDefault="001A4DE9" w:rsidP="00255039">
      <w:pPr>
        <w:pStyle w:val="Reportintroduction"/>
        <w:rPr>
          <w:rFonts w:cs="Tahoma"/>
        </w:rPr>
      </w:pPr>
      <w:r w:rsidRPr="001F7274">
        <w:rPr>
          <w:rFonts w:cs="Tahoma"/>
        </w:rPr>
        <w:t xml:space="preserve">In this paper </w:t>
      </w:r>
      <w:r w:rsidR="00BE3612">
        <w:rPr>
          <w:rFonts w:cs="Tahoma"/>
        </w:rPr>
        <w:t>‘</w:t>
      </w:r>
      <w:del w:id="253" w:author="Author">
        <w:r w:rsidR="00255039" w:rsidRPr="001F7274" w:rsidDel="00755114">
          <w:rPr>
            <w:rFonts w:cs="Tahoma"/>
          </w:rPr>
          <w:delText>‘</w:delText>
        </w:r>
      </w:del>
      <w:r w:rsidRPr="001F7274">
        <w:rPr>
          <w:rFonts w:cs="Tahoma"/>
        </w:rPr>
        <w:t>g</w:t>
      </w:r>
      <w:r w:rsidR="00255039" w:rsidRPr="001F7274">
        <w:rPr>
          <w:rFonts w:cs="Tahoma"/>
        </w:rPr>
        <w:t>as quality</w:t>
      </w:r>
      <w:r w:rsidR="00BE3612">
        <w:rPr>
          <w:rFonts w:cs="Tahoma"/>
        </w:rPr>
        <w:t>’</w:t>
      </w:r>
      <w:del w:id="254" w:author="Author">
        <w:r w:rsidR="00255039" w:rsidRPr="001F7274" w:rsidDel="00755114">
          <w:rPr>
            <w:rFonts w:cs="Tahoma"/>
          </w:rPr>
          <w:delText>’</w:delText>
        </w:r>
      </w:del>
      <w:r w:rsidR="00255039" w:rsidRPr="001F7274">
        <w:rPr>
          <w:rFonts w:cs="Tahoma"/>
        </w:rPr>
        <w:t xml:space="preserve"> </w:t>
      </w:r>
      <w:ins w:id="255" w:author="Author">
        <w:r w:rsidR="00112105">
          <w:rPr>
            <w:rFonts w:cs="Tahoma"/>
          </w:rPr>
          <w:t>includes</w:t>
        </w:r>
      </w:ins>
      <w:del w:id="256" w:author="Author">
        <w:r w:rsidR="00255039" w:rsidRPr="001F7274" w:rsidDel="00112105">
          <w:rPr>
            <w:rFonts w:cs="Tahoma"/>
          </w:rPr>
          <w:delText>describes</w:delText>
        </w:r>
      </w:del>
      <w:r w:rsidR="00123DB0" w:rsidRPr="001F7274">
        <w:rPr>
          <w:rFonts w:cs="Tahoma"/>
        </w:rPr>
        <w:t>:</w:t>
      </w:r>
    </w:p>
    <w:p w14:paraId="34DAC528" w14:textId="77777777" w:rsidR="00123DB0" w:rsidRPr="001F7274" w:rsidRDefault="00255039" w:rsidP="00273382">
      <w:pPr>
        <w:pStyle w:val="Bullet"/>
        <w:rPr>
          <w:rFonts w:cs="Tahoma"/>
        </w:rPr>
      </w:pPr>
      <w:r w:rsidRPr="001F7274">
        <w:rPr>
          <w:rFonts w:cs="Tahoma"/>
        </w:rPr>
        <w:t>the composition of gas</w:t>
      </w:r>
      <w:r w:rsidR="00F85505" w:rsidRPr="001F7274">
        <w:rPr>
          <w:rFonts w:cs="Tahoma"/>
        </w:rPr>
        <w:t>, including compounds added to gas to make leaks detectable (odorant)</w:t>
      </w:r>
      <w:r w:rsidR="005D2361" w:rsidRPr="001F7274">
        <w:rPr>
          <w:rFonts w:cs="Tahoma"/>
        </w:rPr>
        <w:t>;</w:t>
      </w:r>
      <w:r w:rsidR="00487CF1" w:rsidRPr="001F7274">
        <w:rPr>
          <w:rFonts w:cs="Tahoma"/>
        </w:rPr>
        <w:t xml:space="preserve"> </w:t>
      </w:r>
    </w:p>
    <w:p w14:paraId="47CA6DDE" w14:textId="77777777" w:rsidR="00123DB0" w:rsidRPr="001F7274" w:rsidRDefault="00487CF1" w:rsidP="00273382">
      <w:pPr>
        <w:pStyle w:val="Bullet"/>
        <w:rPr>
          <w:rFonts w:cs="Tahoma"/>
        </w:rPr>
      </w:pPr>
      <w:r w:rsidRPr="001F7274">
        <w:rPr>
          <w:rFonts w:cs="Tahoma"/>
        </w:rPr>
        <w:t>any contaminants</w:t>
      </w:r>
      <w:r w:rsidR="00123DB0" w:rsidRPr="001F7274">
        <w:rPr>
          <w:rFonts w:cs="Tahoma"/>
        </w:rPr>
        <w:t xml:space="preserve"> in the gas</w:t>
      </w:r>
      <w:r w:rsidRPr="001F7274">
        <w:rPr>
          <w:rFonts w:cs="Tahoma"/>
        </w:rPr>
        <w:t xml:space="preserve"> such as dust or oil</w:t>
      </w:r>
      <w:r w:rsidR="005D2361" w:rsidRPr="001F7274">
        <w:rPr>
          <w:rFonts w:cs="Tahoma"/>
        </w:rPr>
        <w:t>;</w:t>
      </w:r>
      <w:r w:rsidR="00B456E2" w:rsidRPr="001F7274">
        <w:rPr>
          <w:rFonts w:cs="Tahoma"/>
        </w:rPr>
        <w:t xml:space="preserve"> and</w:t>
      </w:r>
    </w:p>
    <w:p w14:paraId="3BE5AB6D" w14:textId="25B0FA7C" w:rsidR="00487CF1" w:rsidRPr="001F7274" w:rsidRDefault="00B456E2" w:rsidP="00273382">
      <w:pPr>
        <w:pStyle w:val="Bullet"/>
        <w:rPr>
          <w:rFonts w:cs="Tahoma"/>
        </w:rPr>
      </w:pPr>
      <w:r w:rsidRPr="001F7274">
        <w:rPr>
          <w:rFonts w:cs="Tahoma"/>
        </w:rPr>
        <w:t xml:space="preserve">the </w:t>
      </w:r>
      <w:ins w:id="257" w:author="Author">
        <w:r w:rsidR="0003684A">
          <w:rPr>
            <w:rFonts w:cs="Tahoma"/>
          </w:rPr>
          <w:t xml:space="preserve">delivery </w:t>
        </w:r>
      </w:ins>
      <w:r w:rsidRPr="001F7274">
        <w:rPr>
          <w:rFonts w:cs="Tahoma"/>
        </w:rPr>
        <w:t>pressure</w:t>
      </w:r>
      <w:del w:id="258" w:author="Author">
        <w:r w:rsidRPr="001F7274" w:rsidDel="0003684A">
          <w:rPr>
            <w:rFonts w:cs="Tahoma"/>
          </w:rPr>
          <w:delText xml:space="preserve"> the gas is delivered at</w:delText>
        </w:r>
      </w:del>
      <w:r w:rsidR="00F85505" w:rsidRPr="001F7274">
        <w:rPr>
          <w:rFonts w:cs="Tahoma"/>
        </w:rPr>
        <w:t>.</w:t>
      </w:r>
    </w:p>
    <w:p w14:paraId="74EE3CE7" w14:textId="4E716884" w:rsidR="005D2361" w:rsidRPr="001F7274" w:rsidRDefault="00487CF1" w:rsidP="00255039">
      <w:pPr>
        <w:pStyle w:val="Reportintroduction"/>
        <w:rPr>
          <w:rFonts w:cs="Tahoma"/>
        </w:rPr>
      </w:pPr>
      <w:r w:rsidRPr="001F7274">
        <w:rPr>
          <w:rFonts w:cs="Tahoma"/>
        </w:rPr>
        <w:t>Gas composition is primarily determined by the operation of gas treatment facilities, prior to</w:t>
      </w:r>
      <w:r w:rsidR="00BF6DD2" w:rsidRPr="001F7274">
        <w:rPr>
          <w:rFonts w:cs="Tahoma"/>
        </w:rPr>
        <w:t xml:space="preserve"> injecting gas </w:t>
      </w:r>
      <w:r w:rsidRPr="001F7274">
        <w:rPr>
          <w:rFonts w:cs="Tahoma"/>
        </w:rPr>
        <w:t>into the transmission pipeline. Generally</w:t>
      </w:r>
      <w:ins w:id="259" w:author="Author">
        <w:r w:rsidR="00222D30">
          <w:rPr>
            <w:rFonts w:cs="Tahoma"/>
          </w:rPr>
          <w:t>,</w:t>
        </w:r>
      </w:ins>
      <w:r w:rsidR="00BF6DD2" w:rsidRPr="001F7274">
        <w:rPr>
          <w:rFonts w:cs="Tahoma"/>
        </w:rPr>
        <w:t xml:space="preserve"> </w:t>
      </w:r>
      <w:r w:rsidR="0018447C" w:rsidRPr="001F7274">
        <w:rPr>
          <w:rFonts w:cs="Tahoma"/>
        </w:rPr>
        <w:t>such</w:t>
      </w:r>
      <w:r w:rsidR="00BF6DD2" w:rsidRPr="001F7274">
        <w:rPr>
          <w:rFonts w:cs="Tahoma"/>
        </w:rPr>
        <w:t xml:space="preserve"> gas treatment</w:t>
      </w:r>
      <w:r w:rsidRPr="001F7274">
        <w:rPr>
          <w:rFonts w:cs="Tahoma"/>
        </w:rPr>
        <w:t xml:space="preserve"> is under the control of gas producers</w:t>
      </w:r>
      <w:ins w:id="260" w:author="Author">
        <w:r w:rsidR="00B81567">
          <w:rPr>
            <w:rFonts w:cs="Tahoma"/>
          </w:rPr>
          <w:t xml:space="preserve"> (GPs)</w:t>
        </w:r>
      </w:ins>
      <w:r w:rsidRPr="001F7274">
        <w:rPr>
          <w:rFonts w:cs="Tahoma"/>
        </w:rPr>
        <w:t>.</w:t>
      </w:r>
      <w:r w:rsidR="00BF6DD2" w:rsidRPr="001F7274">
        <w:rPr>
          <w:rFonts w:cs="Tahoma"/>
        </w:rPr>
        <w:t xml:space="preserve"> </w:t>
      </w:r>
      <w:r w:rsidR="009265F5" w:rsidRPr="001F7274">
        <w:rPr>
          <w:rFonts w:cs="Tahoma"/>
        </w:rPr>
        <w:t>Other</w:t>
      </w:r>
      <w:r w:rsidR="00BF6DD2" w:rsidRPr="001F7274">
        <w:rPr>
          <w:rFonts w:cs="Tahoma"/>
        </w:rPr>
        <w:t xml:space="preserve"> changes to gas composition will result from the addition of odorant</w:t>
      </w:r>
      <w:r w:rsidR="009F1852" w:rsidRPr="001F7274">
        <w:rPr>
          <w:rFonts w:cs="Tahoma"/>
        </w:rPr>
        <w:t xml:space="preserve"> at</w:t>
      </w:r>
      <w:r w:rsidR="002C0E3E" w:rsidRPr="001F7274">
        <w:rPr>
          <w:rFonts w:cs="Tahoma"/>
        </w:rPr>
        <w:t xml:space="preserve"> some</w:t>
      </w:r>
      <w:r w:rsidR="009F1852" w:rsidRPr="001F7274">
        <w:rPr>
          <w:rFonts w:cs="Tahoma"/>
        </w:rPr>
        <w:t xml:space="preserve"> transmission </w:t>
      </w:r>
      <w:r w:rsidR="002C0E3E" w:rsidRPr="001F7274">
        <w:rPr>
          <w:rFonts w:cs="Tahoma"/>
        </w:rPr>
        <w:t xml:space="preserve">pipeline </w:t>
      </w:r>
      <w:r w:rsidR="009F1852" w:rsidRPr="001F7274">
        <w:rPr>
          <w:rFonts w:cs="Tahoma"/>
        </w:rPr>
        <w:t>receipt</w:t>
      </w:r>
      <w:r w:rsidR="001A4DE9" w:rsidRPr="001F7274">
        <w:rPr>
          <w:rFonts w:cs="Tahoma"/>
        </w:rPr>
        <w:t xml:space="preserve"> and delivery</w:t>
      </w:r>
      <w:r w:rsidR="009F1852" w:rsidRPr="001F7274">
        <w:rPr>
          <w:rFonts w:cs="Tahoma"/>
        </w:rPr>
        <w:t xml:space="preserve"> points</w:t>
      </w:r>
      <w:r w:rsidR="005D2361" w:rsidRPr="001F7274">
        <w:rPr>
          <w:rFonts w:cs="Tahoma"/>
        </w:rPr>
        <w:t>.</w:t>
      </w:r>
    </w:p>
    <w:p w14:paraId="72A34E9E" w14:textId="2344411D" w:rsidR="00DC78BC" w:rsidRPr="001F7274" w:rsidRDefault="005D2361" w:rsidP="00255039">
      <w:pPr>
        <w:pStyle w:val="Reportintroduction"/>
        <w:rPr>
          <w:rFonts w:cs="Tahoma"/>
        </w:rPr>
      </w:pPr>
      <w:r w:rsidRPr="001F7274">
        <w:rPr>
          <w:rFonts w:cs="Tahoma"/>
        </w:rPr>
        <w:t>Gas can be</w:t>
      </w:r>
      <w:r w:rsidR="00BF6DD2" w:rsidRPr="001F7274">
        <w:rPr>
          <w:rFonts w:cs="Tahoma"/>
        </w:rPr>
        <w:t xml:space="preserve"> contaminat</w:t>
      </w:r>
      <w:r w:rsidRPr="001F7274">
        <w:rPr>
          <w:rFonts w:cs="Tahoma"/>
        </w:rPr>
        <w:t>ed</w:t>
      </w:r>
      <w:r w:rsidR="00BF6DD2" w:rsidRPr="001F7274">
        <w:rPr>
          <w:rFonts w:cs="Tahoma"/>
        </w:rPr>
        <w:t xml:space="preserve"> by oil or dust </w:t>
      </w:r>
      <w:r w:rsidR="00A40D73" w:rsidRPr="001F7274">
        <w:rPr>
          <w:rFonts w:cs="Tahoma"/>
        </w:rPr>
        <w:t xml:space="preserve">from gas treatment facilities and </w:t>
      </w:r>
      <w:r w:rsidR="009F1852" w:rsidRPr="001F7274">
        <w:rPr>
          <w:rFonts w:cs="Tahoma"/>
        </w:rPr>
        <w:t>transmission system</w:t>
      </w:r>
      <w:r w:rsidR="00A40D73" w:rsidRPr="001F7274">
        <w:rPr>
          <w:rFonts w:cs="Tahoma"/>
        </w:rPr>
        <w:t xml:space="preserve">s; </w:t>
      </w:r>
      <w:r w:rsidR="00B64AF1" w:rsidRPr="001F7274">
        <w:rPr>
          <w:rFonts w:cs="Tahoma"/>
        </w:rPr>
        <w:t>and</w:t>
      </w:r>
      <w:r w:rsidR="00A40D73" w:rsidRPr="001F7274">
        <w:rPr>
          <w:rFonts w:cs="Tahoma"/>
        </w:rPr>
        <w:t xml:space="preserve"> </w:t>
      </w:r>
      <w:r w:rsidR="002C0E3E" w:rsidRPr="001F7274">
        <w:rPr>
          <w:rFonts w:cs="Tahoma"/>
        </w:rPr>
        <w:t>by</w:t>
      </w:r>
      <w:r w:rsidR="009F1852" w:rsidRPr="001F7274">
        <w:rPr>
          <w:rFonts w:cs="Tahoma"/>
        </w:rPr>
        <w:t xml:space="preserve"> dust in the distribution networks.</w:t>
      </w:r>
    </w:p>
    <w:p w14:paraId="7E0C0865" w14:textId="0C82AEB5" w:rsidR="00255039" w:rsidRPr="001F7274" w:rsidRDefault="00FB6DAD" w:rsidP="00255039">
      <w:pPr>
        <w:pStyle w:val="Reportintroduction"/>
        <w:rPr>
          <w:rFonts w:cs="Tahoma"/>
        </w:rPr>
      </w:pPr>
      <w:r w:rsidRPr="001F7274">
        <w:rPr>
          <w:rFonts w:cs="Tahoma"/>
        </w:rPr>
        <w:t>Consumers</w:t>
      </w:r>
      <w:r w:rsidR="00DC78BC" w:rsidRPr="001F7274">
        <w:rPr>
          <w:rFonts w:cs="Tahoma"/>
        </w:rPr>
        <w:t xml:space="preserve"> </w:t>
      </w:r>
      <w:r w:rsidR="009974B2" w:rsidRPr="001F7274">
        <w:rPr>
          <w:rFonts w:cs="Tahoma"/>
        </w:rPr>
        <w:t>are supplied with</w:t>
      </w:r>
      <w:r w:rsidR="00DC78BC" w:rsidRPr="001F7274">
        <w:rPr>
          <w:rFonts w:cs="Tahoma"/>
        </w:rPr>
        <w:t xml:space="preserve"> gas at </w:t>
      </w:r>
      <w:r w:rsidR="00821B1D" w:rsidRPr="001F7274">
        <w:rPr>
          <w:rFonts w:cs="Tahoma"/>
        </w:rPr>
        <w:t xml:space="preserve">a </w:t>
      </w:r>
      <w:r w:rsidR="00DC78BC" w:rsidRPr="001F7274">
        <w:rPr>
          <w:rFonts w:cs="Tahoma"/>
        </w:rPr>
        <w:t xml:space="preserve">set pressure, controlled by gas regulators in </w:t>
      </w:r>
      <w:r w:rsidR="00ED3334" w:rsidRPr="001F7274">
        <w:rPr>
          <w:rFonts w:cs="Tahoma"/>
        </w:rPr>
        <w:t>a</w:t>
      </w:r>
      <w:r w:rsidR="00DC78BC" w:rsidRPr="001F7274">
        <w:rPr>
          <w:rFonts w:cs="Tahoma"/>
        </w:rPr>
        <w:t xml:space="preserve"> Gas Measurement System (GMS). Proper operation of </w:t>
      </w:r>
      <w:r w:rsidR="00ED3334" w:rsidRPr="001F7274">
        <w:rPr>
          <w:rFonts w:cs="Tahoma"/>
        </w:rPr>
        <w:t>a</w:t>
      </w:r>
      <w:r w:rsidR="00DC78BC" w:rsidRPr="001F7274">
        <w:rPr>
          <w:rFonts w:cs="Tahoma"/>
        </w:rPr>
        <w:t xml:space="preserve"> GMS relies on adequate pressure in the distribution network supplying it.</w:t>
      </w:r>
      <w:r w:rsidR="00487CF1" w:rsidRPr="001F7274">
        <w:rPr>
          <w:rFonts w:cs="Tahoma"/>
        </w:rPr>
        <w:t xml:space="preserve"> </w:t>
      </w:r>
      <w:r w:rsidR="00255039" w:rsidRPr="001F7274">
        <w:rPr>
          <w:rFonts w:cs="Tahoma"/>
        </w:rPr>
        <w:t xml:space="preserve"> </w:t>
      </w:r>
    </w:p>
    <w:p w14:paraId="2EAAF46B" w14:textId="77777777" w:rsidR="00ED3334" w:rsidRPr="001F7274" w:rsidRDefault="00ED3334" w:rsidP="00255039">
      <w:pPr>
        <w:pStyle w:val="Reportintroduction"/>
        <w:rPr>
          <w:rFonts w:cs="Tahoma"/>
        </w:rPr>
      </w:pPr>
      <w:r w:rsidRPr="001F7274">
        <w:rPr>
          <w:rFonts w:cs="Tahoma"/>
        </w:rPr>
        <w:t>These arrangements are described more fully below.</w:t>
      </w:r>
    </w:p>
    <w:p w14:paraId="6F6F6BBC" w14:textId="04C1BD81" w:rsidR="00654096" w:rsidRPr="001F7274" w:rsidRDefault="00B14C5A" w:rsidP="00840BBD">
      <w:pPr>
        <w:pStyle w:val="Numberedreportsubheading"/>
        <w:rPr>
          <w:rFonts w:cs="Tahoma"/>
        </w:rPr>
      </w:pPr>
      <w:bookmarkStart w:id="261" w:name="_Ref6296898"/>
      <w:bookmarkStart w:id="262" w:name="_Toc10195233"/>
      <w:r w:rsidRPr="001F7274">
        <w:rPr>
          <w:rFonts w:cs="Tahoma"/>
        </w:rPr>
        <w:t>P</w:t>
      </w:r>
      <w:r w:rsidR="00840BBD" w:rsidRPr="001F7274">
        <w:rPr>
          <w:rFonts w:cs="Tahoma"/>
        </w:rPr>
        <w:t xml:space="preserve">rior to injection into </w:t>
      </w:r>
      <w:ins w:id="263" w:author="Author">
        <w:r w:rsidR="006252D8">
          <w:rPr>
            <w:rFonts w:cs="Tahoma"/>
          </w:rPr>
          <w:t>the</w:t>
        </w:r>
      </w:ins>
      <w:del w:id="264" w:author="Author">
        <w:r w:rsidR="00CA6D5A" w:rsidRPr="001F7274" w:rsidDel="006252D8">
          <w:rPr>
            <w:rFonts w:cs="Tahoma"/>
          </w:rPr>
          <w:delText>a</w:delText>
        </w:r>
      </w:del>
      <w:r w:rsidR="00840BBD" w:rsidRPr="001F7274">
        <w:rPr>
          <w:rFonts w:cs="Tahoma"/>
        </w:rPr>
        <w:t xml:space="preserve"> transmission system</w:t>
      </w:r>
      <w:bookmarkEnd w:id="261"/>
      <w:bookmarkEnd w:id="262"/>
    </w:p>
    <w:p w14:paraId="2084F459" w14:textId="1633DBD6" w:rsidR="00DD13CC" w:rsidRPr="001F7274" w:rsidRDefault="00654096" w:rsidP="00DD13CC">
      <w:pPr>
        <w:pStyle w:val="BodyText"/>
        <w:rPr>
          <w:rFonts w:cs="Tahoma"/>
        </w:rPr>
      </w:pPr>
      <w:r w:rsidRPr="001F7274">
        <w:rPr>
          <w:rFonts w:cs="Tahoma"/>
        </w:rPr>
        <w:t>The processing of wellhead products to</w:t>
      </w:r>
      <w:r w:rsidR="009974B2" w:rsidRPr="001F7274">
        <w:rPr>
          <w:rFonts w:cs="Tahoma"/>
        </w:rPr>
        <w:t xml:space="preserve"> a</w:t>
      </w:r>
      <w:r w:rsidRPr="001F7274">
        <w:rPr>
          <w:rFonts w:cs="Tahoma"/>
        </w:rPr>
        <w:t xml:space="preserve"> </w:t>
      </w:r>
      <w:r w:rsidR="00ED3334" w:rsidRPr="001F7274">
        <w:rPr>
          <w:rFonts w:cs="Tahoma"/>
        </w:rPr>
        <w:t xml:space="preserve">gas </w:t>
      </w:r>
      <w:r w:rsidR="00432E97" w:rsidRPr="001F7274">
        <w:rPr>
          <w:rFonts w:cs="Tahoma"/>
        </w:rPr>
        <w:t>s</w:t>
      </w:r>
      <w:r w:rsidRPr="001F7274">
        <w:rPr>
          <w:rFonts w:cs="Tahoma"/>
        </w:rPr>
        <w:t>pecification</w:t>
      </w:r>
      <w:r w:rsidR="009974B2" w:rsidRPr="001F7274">
        <w:rPr>
          <w:rFonts w:cs="Tahoma"/>
        </w:rPr>
        <w:t xml:space="preserve"> that meets the New Zealand standard</w:t>
      </w:r>
      <w:r w:rsidRPr="001F7274">
        <w:rPr>
          <w:rFonts w:cs="Tahoma"/>
        </w:rPr>
        <w:t xml:space="preserve"> </w:t>
      </w:r>
      <w:r w:rsidR="0018447C" w:rsidRPr="001F7274">
        <w:rPr>
          <w:rFonts w:cs="Tahoma"/>
        </w:rPr>
        <w:t>(</w:t>
      </w:r>
      <w:r w:rsidR="009974B2" w:rsidRPr="001F7274">
        <w:rPr>
          <w:rFonts w:cs="Tahoma"/>
        </w:rPr>
        <w:t xml:space="preserve">see section </w:t>
      </w:r>
      <w:r w:rsidR="009974B2" w:rsidRPr="001F7274">
        <w:rPr>
          <w:rFonts w:cs="Tahoma"/>
        </w:rPr>
        <w:fldChar w:fldCharType="begin"/>
      </w:r>
      <w:r w:rsidR="009974B2" w:rsidRPr="001F7274">
        <w:rPr>
          <w:rFonts w:cs="Tahoma"/>
        </w:rPr>
        <w:instrText xml:space="preserve"> REF _Ref380475119 \r \h  \* MERGEFORMAT </w:instrText>
      </w:r>
      <w:r w:rsidR="009974B2" w:rsidRPr="001F7274">
        <w:rPr>
          <w:rFonts w:cs="Tahoma"/>
        </w:rPr>
      </w:r>
      <w:r w:rsidR="009974B2" w:rsidRPr="001F7274">
        <w:rPr>
          <w:rFonts w:cs="Tahoma"/>
        </w:rPr>
        <w:fldChar w:fldCharType="separate"/>
      </w:r>
      <w:r w:rsidR="00C92057">
        <w:rPr>
          <w:rFonts w:cs="Tahoma"/>
        </w:rPr>
        <w:t>4.1</w:t>
      </w:r>
      <w:r w:rsidR="009974B2" w:rsidRPr="001F7274">
        <w:rPr>
          <w:rFonts w:cs="Tahoma"/>
        </w:rPr>
        <w:fldChar w:fldCharType="end"/>
      </w:r>
      <w:r w:rsidR="005D2D07" w:rsidRPr="001F7274">
        <w:rPr>
          <w:rFonts w:cs="Tahoma"/>
        </w:rPr>
        <w:t xml:space="preserve"> of this </w:t>
      </w:r>
      <w:r w:rsidR="00D574BB" w:rsidRPr="001F7274">
        <w:rPr>
          <w:rFonts w:cs="Tahoma"/>
        </w:rPr>
        <w:t>document</w:t>
      </w:r>
      <w:r w:rsidR="0018447C" w:rsidRPr="001F7274">
        <w:rPr>
          <w:rFonts w:cs="Tahoma"/>
        </w:rPr>
        <w:t xml:space="preserve">) </w:t>
      </w:r>
      <w:r w:rsidRPr="001F7274">
        <w:rPr>
          <w:rFonts w:cs="Tahoma"/>
        </w:rPr>
        <w:t xml:space="preserve">generally involves oil and condensate removal, water removal, separation of LPGs and, if necessary, the removal of sulphur and carbon dioxide. </w:t>
      </w:r>
      <w:r w:rsidR="0018447C" w:rsidRPr="001F7274">
        <w:rPr>
          <w:rFonts w:cs="Tahoma"/>
        </w:rPr>
        <w:t xml:space="preserve">Sand and other particles are also removed by </w:t>
      </w:r>
      <w:r w:rsidRPr="001F7274">
        <w:rPr>
          <w:rFonts w:cs="Tahoma"/>
        </w:rPr>
        <w:t>scrubbers</w:t>
      </w:r>
      <w:r w:rsidR="0018447C" w:rsidRPr="001F7274">
        <w:rPr>
          <w:rFonts w:cs="Tahoma"/>
        </w:rPr>
        <w:t xml:space="preserve">, and </w:t>
      </w:r>
      <w:r w:rsidRPr="001F7274">
        <w:rPr>
          <w:rFonts w:cs="Tahoma"/>
        </w:rPr>
        <w:t>heaters warm the gas to prevent hydrate</w:t>
      </w:r>
      <w:r w:rsidRPr="001F7274">
        <w:rPr>
          <w:rStyle w:val="FootnoteReference"/>
          <w:rFonts w:cs="Tahoma"/>
        </w:rPr>
        <w:footnoteReference w:id="4"/>
      </w:r>
      <w:r w:rsidRPr="001F7274">
        <w:rPr>
          <w:rFonts w:cs="Tahoma"/>
        </w:rPr>
        <w:t xml:space="preserve"> formation. </w:t>
      </w:r>
      <w:r w:rsidR="00CA6D5A" w:rsidRPr="001F7274">
        <w:rPr>
          <w:rFonts w:cs="Tahoma"/>
        </w:rPr>
        <w:t xml:space="preserve">Additional </w:t>
      </w:r>
      <w:r w:rsidR="00DD13CC" w:rsidRPr="001F7274">
        <w:rPr>
          <w:rFonts w:cs="Tahoma"/>
        </w:rPr>
        <w:t xml:space="preserve">liquid separators and filters </w:t>
      </w:r>
      <w:r w:rsidR="00821B1D" w:rsidRPr="001F7274">
        <w:rPr>
          <w:rFonts w:cs="Tahoma"/>
        </w:rPr>
        <w:t>may</w:t>
      </w:r>
      <w:r w:rsidR="00CA6D5A" w:rsidRPr="001F7274">
        <w:rPr>
          <w:rFonts w:cs="Tahoma"/>
        </w:rPr>
        <w:t xml:space="preserve"> also </w:t>
      </w:r>
      <w:r w:rsidR="00821B1D" w:rsidRPr="001F7274">
        <w:rPr>
          <w:rFonts w:cs="Tahoma"/>
        </w:rPr>
        <w:t>be</w:t>
      </w:r>
      <w:r w:rsidR="00DD13CC" w:rsidRPr="001F7274">
        <w:rPr>
          <w:rFonts w:cs="Tahoma"/>
        </w:rPr>
        <w:t xml:space="preserve"> installed at gas treatment facilities to </w:t>
      </w:r>
      <w:r w:rsidR="00CA6D5A" w:rsidRPr="001F7274">
        <w:rPr>
          <w:rFonts w:cs="Tahoma"/>
        </w:rPr>
        <w:t xml:space="preserve">further </w:t>
      </w:r>
      <w:r w:rsidR="00DD13CC" w:rsidRPr="001F7274">
        <w:rPr>
          <w:rFonts w:cs="Tahoma"/>
        </w:rPr>
        <w:t xml:space="preserve">reduce the </w:t>
      </w:r>
      <w:proofErr w:type="gramStart"/>
      <w:r w:rsidR="00DD13CC" w:rsidRPr="001F7274">
        <w:rPr>
          <w:rFonts w:cs="Tahoma"/>
        </w:rPr>
        <w:t>amount</w:t>
      </w:r>
      <w:proofErr w:type="gramEnd"/>
      <w:r w:rsidR="00DD13CC" w:rsidRPr="001F7274">
        <w:rPr>
          <w:rFonts w:cs="Tahoma"/>
        </w:rPr>
        <w:t xml:space="preserve"> of contaminants passing into the gas transmission system</w:t>
      </w:r>
      <w:r w:rsidR="00DD13CC" w:rsidRPr="001F7274">
        <w:rPr>
          <w:rStyle w:val="FootnoteReference"/>
          <w:rFonts w:cs="Tahoma"/>
        </w:rPr>
        <w:footnoteReference w:id="5"/>
      </w:r>
      <w:r w:rsidR="00DD13CC" w:rsidRPr="001F7274">
        <w:rPr>
          <w:rFonts w:cs="Tahoma"/>
        </w:rPr>
        <w:t xml:space="preserve">. </w:t>
      </w:r>
    </w:p>
    <w:p w14:paraId="279EC749" w14:textId="0CBA624B" w:rsidR="00840BBD" w:rsidRPr="001F7274" w:rsidRDefault="00654096" w:rsidP="00EE0216">
      <w:pPr>
        <w:pStyle w:val="BodyText"/>
        <w:rPr>
          <w:rFonts w:cs="Tahoma"/>
        </w:rPr>
      </w:pPr>
      <w:r w:rsidRPr="001F7274">
        <w:rPr>
          <w:rFonts w:cs="Tahoma"/>
        </w:rPr>
        <w:lastRenderedPageBreak/>
        <w:t>The characteristics of wellhead products can vary considerably between fields. For example</w:t>
      </w:r>
      <w:ins w:id="265" w:author="Author">
        <w:r w:rsidR="006928D9">
          <w:rPr>
            <w:rFonts w:cs="Tahoma"/>
          </w:rPr>
          <w:t>,</w:t>
        </w:r>
      </w:ins>
      <w:r w:rsidRPr="001F7274">
        <w:rPr>
          <w:rFonts w:cs="Tahoma"/>
        </w:rPr>
        <w:t xml:space="preserve"> the Pohokura field produces a highly volatile light hydrocarbon condensate liquid, while the Kupe field produces a high wax content oil that is </w:t>
      </w:r>
      <w:r w:rsidR="00BE3612">
        <w:rPr>
          <w:rFonts w:cs="Tahoma"/>
        </w:rPr>
        <w:t>‘</w:t>
      </w:r>
      <w:del w:id="266" w:author="Author">
        <w:r w:rsidRPr="001F7274" w:rsidDel="00755114">
          <w:rPr>
            <w:rFonts w:cs="Tahoma"/>
          </w:rPr>
          <w:delText>‘</w:delText>
        </w:r>
      </w:del>
      <w:r w:rsidRPr="001F7274">
        <w:rPr>
          <w:rFonts w:cs="Tahoma"/>
        </w:rPr>
        <w:t>firm</w:t>
      </w:r>
      <w:r w:rsidR="00BE3612">
        <w:rPr>
          <w:rFonts w:cs="Tahoma"/>
        </w:rPr>
        <w:t>’</w:t>
      </w:r>
      <w:del w:id="267" w:author="Author">
        <w:r w:rsidRPr="001F7274" w:rsidDel="00755114">
          <w:rPr>
            <w:rFonts w:cs="Tahoma"/>
          </w:rPr>
          <w:delText>'</w:delText>
        </w:r>
      </w:del>
      <w:r w:rsidRPr="001F7274">
        <w:rPr>
          <w:rFonts w:cs="Tahoma"/>
        </w:rPr>
        <w:t xml:space="preserve"> at low ambient temperatures. The scale and economics of different fields can also vary considerably</w:t>
      </w:r>
      <w:r w:rsidR="009265F5" w:rsidRPr="001F7274">
        <w:rPr>
          <w:rFonts w:cs="Tahoma"/>
        </w:rPr>
        <w:t xml:space="preserve"> so that</w:t>
      </w:r>
      <w:r w:rsidRPr="001F7274">
        <w:rPr>
          <w:rFonts w:cs="Tahoma"/>
        </w:rPr>
        <w:t>, although</w:t>
      </w:r>
      <w:r w:rsidR="009265F5" w:rsidRPr="001F7274">
        <w:rPr>
          <w:rFonts w:cs="Tahoma"/>
        </w:rPr>
        <w:t xml:space="preserve"> they</w:t>
      </w:r>
      <w:r w:rsidRPr="001F7274">
        <w:rPr>
          <w:rFonts w:cs="Tahoma"/>
        </w:rPr>
        <w:t xml:space="preserve"> all have the same treatment objectives, the detail, scale, and reliability of </w:t>
      </w:r>
      <w:r w:rsidR="009265F5" w:rsidRPr="001F7274">
        <w:rPr>
          <w:rFonts w:cs="Tahoma"/>
        </w:rPr>
        <w:t xml:space="preserve">gas </w:t>
      </w:r>
      <w:r w:rsidRPr="001F7274">
        <w:rPr>
          <w:rFonts w:cs="Tahoma"/>
        </w:rPr>
        <w:t>processing can be quite different.</w:t>
      </w:r>
    </w:p>
    <w:p w14:paraId="115003E7" w14:textId="04FE2AB4" w:rsidR="00F23C69" w:rsidRPr="001F7274" w:rsidRDefault="006A7827" w:rsidP="00EE0216">
      <w:pPr>
        <w:pStyle w:val="BodyText"/>
        <w:rPr>
          <w:rFonts w:cs="Tahoma"/>
        </w:rPr>
      </w:pPr>
      <w:r w:rsidRPr="001F7274">
        <w:rPr>
          <w:rFonts w:cs="Tahoma"/>
        </w:rPr>
        <w:t xml:space="preserve">In addition, gas entering most pipelines </w:t>
      </w:r>
      <w:r w:rsidR="00ED3334" w:rsidRPr="001F7274">
        <w:rPr>
          <w:rFonts w:cs="Tahoma"/>
        </w:rPr>
        <w:t xml:space="preserve">has </w:t>
      </w:r>
      <w:r w:rsidRPr="001F7274">
        <w:rPr>
          <w:rFonts w:cs="Tahoma"/>
        </w:rPr>
        <w:t>odorant</w:t>
      </w:r>
      <w:r w:rsidR="00ED3334" w:rsidRPr="001F7274">
        <w:rPr>
          <w:rFonts w:cs="Tahoma"/>
        </w:rPr>
        <w:t xml:space="preserve"> added to it </w:t>
      </w:r>
      <w:r w:rsidR="00E60C6B" w:rsidRPr="001F7274">
        <w:rPr>
          <w:rFonts w:cs="Tahoma"/>
        </w:rPr>
        <w:t>to improve</w:t>
      </w:r>
      <w:r w:rsidR="00ED3334" w:rsidRPr="001F7274">
        <w:rPr>
          <w:rFonts w:cs="Tahoma"/>
        </w:rPr>
        <w:t xml:space="preserve"> its</w:t>
      </w:r>
      <w:r w:rsidR="00E60C6B" w:rsidRPr="001F7274">
        <w:rPr>
          <w:rFonts w:cs="Tahoma"/>
        </w:rPr>
        <w:t xml:space="preserve"> detectability</w:t>
      </w:r>
      <w:r w:rsidRPr="001F7274">
        <w:rPr>
          <w:rFonts w:cs="Tahoma"/>
        </w:rPr>
        <w:t xml:space="preserve">. </w:t>
      </w:r>
      <w:r w:rsidR="003A05A1" w:rsidRPr="001F7274">
        <w:rPr>
          <w:rFonts w:cs="Tahoma"/>
        </w:rPr>
        <w:t xml:space="preserve">Exceptions are </w:t>
      </w:r>
      <w:r w:rsidR="00ED3334" w:rsidRPr="001F7274">
        <w:rPr>
          <w:rFonts w:cs="Tahoma"/>
        </w:rPr>
        <w:t xml:space="preserve">gas entering </w:t>
      </w:r>
      <w:r w:rsidR="005A709E" w:rsidRPr="001F7274">
        <w:rPr>
          <w:rFonts w:cs="Tahoma"/>
        </w:rPr>
        <w:t xml:space="preserve">the Maui pipeline and </w:t>
      </w:r>
      <w:del w:id="268" w:author="Author">
        <w:r w:rsidR="005A709E" w:rsidRPr="001F7274" w:rsidDel="0022543E">
          <w:rPr>
            <w:rFonts w:cs="Tahoma"/>
          </w:rPr>
          <w:delText xml:space="preserve">Vector’s </w:delText>
        </w:r>
      </w:del>
      <w:proofErr w:type="spellStart"/>
      <w:r w:rsidR="005A709E" w:rsidRPr="001F7274">
        <w:rPr>
          <w:rFonts w:cs="Tahoma"/>
        </w:rPr>
        <w:t>Frankley</w:t>
      </w:r>
      <w:proofErr w:type="spellEnd"/>
      <w:r w:rsidR="005A709E" w:rsidRPr="001F7274">
        <w:rPr>
          <w:rFonts w:cs="Tahoma"/>
        </w:rPr>
        <w:t xml:space="preserve"> Road pipeline</w:t>
      </w:r>
      <w:r w:rsidR="00ED3334" w:rsidRPr="001F7274">
        <w:rPr>
          <w:rFonts w:cs="Tahoma"/>
        </w:rPr>
        <w:t xml:space="preserve">. Both these pipelines </w:t>
      </w:r>
      <w:r w:rsidR="003A05A1" w:rsidRPr="001F7274">
        <w:rPr>
          <w:rFonts w:cs="Tahoma"/>
        </w:rPr>
        <w:t>carry</w:t>
      </w:r>
      <w:r w:rsidR="005A709E" w:rsidRPr="001F7274">
        <w:rPr>
          <w:rFonts w:cs="Tahoma"/>
        </w:rPr>
        <w:t xml:space="preserve"> </w:t>
      </w:r>
      <w:r w:rsidR="00E71559" w:rsidRPr="001F7274">
        <w:rPr>
          <w:rFonts w:cs="Tahoma"/>
        </w:rPr>
        <w:t xml:space="preserve">only </w:t>
      </w:r>
      <w:proofErr w:type="spellStart"/>
      <w:r w:rsidR="005A709E" w:rsidRPr="001F7274">
        <w:rPr>
          <w:rFonts w:cs="Tahoma"/>
        </w:rPr>
        <w:t>unodorised</w:t>
      </w:r>
      <w:proofErr w:type="spellEnd"/>
      <w:r w:rsidR="003A05A1" w:rsidRPr="001F7274">
        <w:rPr>
          <w:rFonts w:cs="Tahoma"/>
        </w:rPr>
        <w:t xml:space="preserve"> gas</w:t>
      </w:r>
      <w:r w:rsidR="005A709E" w:rsidRPr="001F7274">
        <w:rPr>
          <w:rStyle w:val="FootnoteReference"/>
          <w:rFonts w:cs="Tahoma"/>
        </w:rPr>
        <w:footnoteReference w:id="6"/>
      </w:r>
      <w:r w:rsidR="00DD13CC" w:rsidRPr="001F7274">
        <w:rPr>
          <w:rFonts w:cs="Tahoma"/>
        </w:rPr>
        <w:t xml:space="preserve">. </w:t>
      </w:r>
      <w:del w:id="269" w:author="Author">
        <w:r w:rsidR="00ED3334" w:rsidRPr="001F7274" w:rsidDel="008975C8">
          <w:rPr>
            <w:rFonts w:cs="Tahoma"/>
          </w:rPr>
          <w:delText>For gas entering other pipelines, o</w:delText>
        </w:r>
        <w:r w:rsidR="00DD13CC" w:rsidRPr="001F7274" w:rsidDel="008975C8">
          <w:rPr>
            <w:rFonts w:cs="Tahoma"/>
          </w:rPr>
          <w:delText xml:space="preserve">dorant is added at the various </w:delText>
        </w:r>
        <w:r w:rsidR="00ED3334" w:rsidRPr="001F7274" w:rsidDel="008975C8">
          <w:rPr>
            <w:rFonts w:cs="Tahoma"/>
          </w:rPr>
          <w:delText xml:space="preserve">locations </w:delText>
        </w:r>
        <w:r w:rsidR="00DD13CC" w:rsidRPr="001F7274" w:rsidDel="008975C8">
          <w:rPr>
            <w:rFonts w:cs="Tahoma"/>
          </w:rPr>
          <w:delText>where</w:delText>
        </w:r>
        <w:r w:rsidR="005A709E" w:rsidRPr="001F7274" w:rsidDel="008975C8">
          <w:rPr>
            <w:rFonts w:cs="Tahoma"/>
          </w:rPr>
          <w:delText xml:space="preserve"> gas</w:delText>
        </w:r>
        <w:r w:rsidR="00ED3334" w:rsidRPr="001F7274" w:rsidDel="008975C8">
          <w:rPr>
            <w:rFonts w:cs="Tahoma"/>
          </w:rPr>
          <w:delText xml:space="preserve"> is injected. This includes interconnection points (other than Frankley Road) where gas leaves the Maui pipeline and enters </w:delText>
        </w:r>
      </w:del>
      <w:ins w:id="270" w:author="Author">
        <w:del w:id="271" w:author="Author">
          <w:r w:rsidR="0022543E" w:rsidDel="008975C8">
            <w:rPr>
              <w:rFonts w:cs="Tahoma"/>
            </w:rPr>
            <w:delText>other transmission</w:delText>
          </w:r>
        </w:del>
      </w:ins>
      <w:del w:id="272" w:author="Author">
        <w:r w:rsidR="00ED3334" w:rsidRPr="001F7274" w:rsidDel="008975C8">
          <w:rPr>
            <w:rFonts w:cs="Tahoma"/>
          </w:rPr>
          <w:delText>the Vector pipelines,</w:delText>
        </w:r>
        <w:r w:rsidR="00DD13CC" w:rsidRPr="001F7274" w:rsidDel="008975C8">
          <w:rPr>
            <w:rFonts w:cs="Tahoma"/>
          </w:rPr>
          <w:delText xml:space="preserve"> and production station treatment plant</w:delText>
        </w:r>
        <w:r w:rsidR="00F23C69" w:rsidRPr="001F7274" w:rsidDel="008975C8">
          <w:rPr>
            <w:rFonts w:cs="Tahoma"/>
          </w:rPr>
          <w:delText>s that are directly connected with</w:delText>
        </w:r>
      </w:del>
      <w:ins w:id="273" w:author="Author">
        <w:del w:id="274" w:author="Author">
          <w:r w:rsidR="0022543E" w:rsidDel="008975C8">
            <w:rPr>
              <w:rFonts w:cs="Tahoma"/>
            </w:rPr>
            <w:delText xml:space="preserve"> those</w:delText>
          </w:r>
        </w:del>
      </w:ins>
      <w:del w:id="275" w:author="Author">
        <w:r w:rsidR="00F23C69" w:rsidRPr="001F7274" w:rsidDel="008975C8">
          <w:rPr>
            <w:rFonts w:cs="Tahoma"/>
          </w:rPr>
          <w:delText xml:space="preserve"> Vector pipelines</w:delText>
        </w:r>
        <w:r w:rsidR="00DD13CC" w:rsidRPr="001F7274" w:rsidDel="008975C8">
          <w:rPr>
            <w:rFonts w:cs="Tahoma"/>
          </w:rPr>
          <w:delText>.</w:delText>
        </w:r>
      </w:del>
      <w:ins w:id="276" w:author="Author">
        <w:del w:id="277" w:author="Author">
          <w:r w:rsidR="00667D73" w:rsidDel="008975C8">
            <w:rPr>
              <w:rFonts w:cs="Tahoma"/>
            </w:rPr>
            <w:delText xml:space="preserve"> Currently it is First Gas, as owner and operator of the transmission system (TSO) who performs this service.</w:delText>
          </w:r>
        </w:del>
      </w:ins>
    </w:p>
    <w:p w14:paraId="3F2F6448" w14:textId="77777777" w:rsidR="005A709E" w:rsidRPr="001F7274" w:rsidRDefault="00B14C5A" w:rsidP="005A709E">
      <w:pPr>
        <w:pStyle w:val="Numberedreportsubheading"/>
        <w:rPr>
          <w:rFonts w:cs="Tahoma"/>
        </w:rPr>
      </w:pPr>
      <w:bookmarkStart w:id="278" w:name="_Toc10195234"/>
      <w:r w:rsidRPr="001F7274">
        <w:rPr>
          <w:rFonts w:cs="Tahoma"/>
        </w:rPr>
        <w:t>P</w:t>
      </w:r>
      <w:r w:rsidR="005A709E" w:rsidRPr="001F7274">
        <w:rPr>
          <w:rFonts w:cs="Tahoma"/>
        </w:rPr>
        <w:t>rior to injection into</w:t>
      </w:r>
      <w:r w:rsidR="00CA6D5A" w:rsidRPr="001F7274">
        <w:rPr>
          <w:rFonts w:cs="Tahoma"/>
        </w:rPr>
        <w:t xml:space="preserve"> a</w:t>
      </w:r>
      <w:r w:rsidR="005A709E" w:rsidRPr="001F7274">
        <w:rPr>
          <w:rFonts w:cs="Tahoma"/>
        </w:rPr>
        <w:t xml:space="preserve"> distribution system</w:t>
      </w:r>
      <w:bookmarkEnd w:id="278"/>
    </w:p>
    <w:p w14:paraId="232D49C7" w14:textId="3B0070F8" w:rsidR="00A70FB1" w:rsidRDefault="00A70FB1">
      <w:pPr>
        <w:pStyle w:val="Heading4"/>
        <w:keepNext/>
        <w:spacing w:before="120" w:after="120"/>
        <w:rPr>
          <w:ins w:id="279" w:author="Author"/>
          <w:rFonts w:cs="Tahoma"/>
        </w:rPr>
        <w:pPrChange w:id="280" w:author="Author">
          <w:pPr>
            <w:pStyle w:val="BodyText"/>
          </w:pPr>
        </w:pPrChange>
      </w:pPr>
      <w:bookmarkStart w:id="281" w:name="_Hlk3190090"/>
      <w:ins w:id="282" w:author="Author">
        <w:r>
          <w:rPr>
            <w:rFonts w:cs="Tahoma"/>
          </w:rPr>
          <w:t>Composition</w:t>
        </w:r>
      </w:ins>
    </w:p>
    <w:bookmarkEnd w:id="281"/>
    <w:p w14:paraId="1826FED1" w14:textId="1AE0F370" w:rsidR="004E40E5" w:rsidRPr="001F7274" w:rsidRDefault="004E40E5" w:rsidP="004E40E5">
      <w:pPr>
        <w:pStyle w:val="BodyText"/>
        <w:rPr>
          <w:rFonts w:cs="Tahoma"/>
        </w:rPr>
      </w:pPr>
      <w:r w:rsidRPr="001F7274">
        <w:rPr>
          <w:rFonts w:cs="Tahoma"/>
        </w:rPr>
        <w:t xml:space="preserve">Once gas has entered the transmission pipeline it may mix with </w:t>
      </w:r>
      <w:r w:rsidR="00821B1D" w:rsidRPr="001F7274">
        <w:rPr>
          <w:rFonts w:cs="Tahoma"/>
        </w:rPr>
        <w:t>gas from other sources</w:t>
      </w:r>
      <w:ins w:id="283" w:author="Author">
        <w:r w:rsidR="00D47040">
          <w:rPr>
            <w:rFonts w:cs="Tahoma"/>
          </w:rPr>
          <w:t>. However, providing all gas entering the system meets the gas specification</w:t>
        </w:r>
        <w:r w:rsidR="0022543E">
          <w:rPr>
            <w:rFonts w:cs="Tahoma"/>
          </w:rPr>
          <w:t xml:space="preserve">, </w:t>
        </w:r>
        <w:del w:id="284" w:author="Author">
          <w:r w:rsidR="0022543E" w:rsidDel="00D47040">
            <w:rPr>
              <w:rFonts w:cs="Tahoma"/>
            </w:rPr>
            <w:delText>and</w:delText>
          </w:r>
        </w:del>
      </w:ins>
      <w:del w:id="285" w:author="Author">
        <w:r w:rsidRPr="001F7274" w:rsidDel="0022543E">
          <w:rPr>
            <w:rFonts w:cs="Tahoma"/>
          </w:rPr>
          <w:delText xml:space="preserve">. </w:delText>
        </w:r>
        <w:r w:rsidR="008B17D3" w:rsidRPr="001F7274" w:rsidDel="0022543E">
          <w:rPr>
            <w:rFonts w:cs="Tahoma"/>
          </w:rPr>
          <w:delText>So</w:delText>
        </w:r>
        <w:r w:rsidR="00186D2B" w:rsidRPr="001F7274" w:rsidDel="0022543E">
          <w:rPr>
            <w:rFonts w:cs="Tahoma"/>
          </w:rPr>
          <w:delText>,</w:delText>
        </w:r>
        <w:r w:rsidR="008B17D3" w:rsidRPr="001F7274" w:rsidDel="00D47040">
          <w:rPr>
            <w:rFonts w:cs="Tahoma"/>
          </w:rPr>
          <w:delText xml:space="preserve"> </w:delText>
        </w:r>
      </w:del>
      <w:r w:rsidR="008B17D3" w:rsidRPr="001F7274">
        <w:rPr>
          <w:rFonts w:cs="Tahoma"/>
        </w:rPr>
        <w:t>the composition of</w:t>
      </w:r>
      <w:ins w:id="286" w:author="Author">
        <w:r w:rsidR="00D47040">
          <w:rPr>
            <w:rFonts w:cs="Tahoma"/>
          </w:rPr>
          <w:t xml:space="preserve"> any</w:t>
        </w:r>
      </w:ins>
      <w:r w:rsidR="008B17D3" w:rsidRPr="001F7274">
        <w:rPr>
          <w:rFonts w:cs="Tahoma"/>
        </w:rPr>
        <w:t xml:space="preserve"> delivered gas </w:t>
      </w:r>
      <w:ins w:id="287" w:author="Author">
        <w:r w:rsidR="00D47040">
          <w:rPr>
            <w:rFonts w:cs="Tahoma"/>
          </w:rPr>
          <w:t>will also meet specification</w:t>
        </w:r>
      </w:ins>
      <w:del w:id="288" w:author="Author">
        <w:r w:rsidR="008B17D3" w:rsidRPr="001F7274" w:rsidDel="00D47040">
          <w:rPr>
            <w:rFonts w:cs="Tahoma"/>
          </w:rPr>
          <w:delText xml:space="preserve">can be affected by </w:delText>
        </w:r>
        <w:r w:rsidRPr="001F7274" w:rsidDel="00D47040">
          <w:rPr>
            <w:rFonts w:cs="Tahoma"/>
          </w:rPr>
          <w:delText>the extent of co-mingling</w:delText>
        </w:r>
        <w:r w:rsidR="008B17D3" w:rsidRPr="001F7274" w:rsidDel="00D47040">
          <w:rPr>
            <w:rFonts w:cs="Tahoma"/>
          </w:rPr>
          <w:delText xml:space="preserve">. </w:delText>
        </w:r>
      </w:del>
      <w:ins w:id="289" w:author="Author">
        <w:r w:rsidR="00D47040">
          <w:rPr>
            <w:rFonts w:cs="Tahoma"/>
          </w:rPr>
          <w:t xml:space="preserve">. </w:t>
        </w:r>
      </w:ins>
    </w:p>
    <w:p w14:paraId="2B0A578B" w14:textId="3C5344C5" w:rsidR="00650BCF" w:rsidRPr="001F7274" w:rsidDel="00A70FB1" w:rsidRDefault="00D47040" w:rsidP="00650BCF">
      <w:pPr>
        <w:pStyle w:val="BodyText"/>
        <w:rPr>
          <w:del w:id="290" w:author="Author"/>
          <w:rFonts w:cs="Tahoma"/>
        </w:rPr>
      </w:pPr>
      <w:ins w:id="291" w:author="Author">
        <w:r>
          <w:rPr>
            <w:rFonts w:cs="Tahoma"/>
          </w:rPr>
          <w:t xml:space="preserve">Regarding </w:t>
        </w:r>
        <w:proofErr w:type="spellStart"/>
        <w:r>
          <w:rPr>
            <w:rFonts w:cs="Tahoma"/>
          </w:rPr>
          <w:t>odorisation</w:t>
        </w:r>
        <w:proofErr w:type="spellEnd"/>
        <w:r>
          <w:rPr>
            <w:rFonts w:cs="Tahoma"/>
          </w:rPr>
          <w:t>, t</w:t>
        </w:r>
      </w:ins>
      <w:del w:id="292" w:author="Author">
        <w:r w:rsidR="008B17D3" w:rsidRPr="001F7274" w:rsidDel="00A70FB1">
          <w:rPr>
            <w:rFonts w:cs="Tahoma"/>
          </w:rPr>
          <w:delText xml:space="preserve">Also, while gas is in the transmission </w:delText>
        </w:r>
        <w:r w:rsidR="00650BCF" w:rsidRPr="001F7274" w:rsidDel="00A70FB1">
          <w:rPr>
            <w:rFonts w:cs="Tahoma"/>
          </w:rPr>
          <w:delText>pipeline</w:delText>
        </w:r>
        <w:r w:rsidR="008B17D3" w:rsidRPr="001F7274" w:rsidDel="00A70FB1">
          <w:rPr>
            <w:rFonts w:cs="Tahoma"/>
          </w:rPr>
          <w:delText>,</w:delText>
        </w:r>
        <w:r w:rsidR="00650BCF" w:rsidRPr="001F7274" w:rsidDel="00A70FB1">
          <w:rPr>
            <w:rFonts w:cs="Tahoma"/>
          </w:rPr>
          <w:delText xml:space="preserve"> contaminants </w:delText>
        </w:r>
        <w:r w:rsidR="0060511C" w:rsidRPr="001F7274" w:rsidDel="00A70FB1">
          <w:rPr>
            <w:rFonts w:cs="Tahoma"/>
          </w:rPr>
          <w:delText xml:space="preserve">can enter </w:delText>
        </w:r>
        <w:r w:rsidR="00650BCF" w:rsidRPr="001F7274" w:rsidDel="00A70FB1">
          <w:rPr>
            <w:rFonts w:cs="Tahoma"/>
          </w:rPr>
          <w:delText xml:space="preserve">into the gas stream in the form of dust </w:delText>
        </w:r>
        <w:r w:rsidR="00F23C69" w:rsidRPr="001F7274" w:rsidDel="00A70FB1">
          <w:rPr>
            <w:rFonts w:cs="Tahoma"/>
          </w:rPr>
          <w:delText>accumulated in</w:delText>
        </w:r>
        <w:r w:rsidR="00650BCF" w:rsidRPr="001F7274" w:rsidDel="00A70FB1">
          <w:rPr>
            <w:rFonts w:cs="Tahoma"/>
          </w:rPr>
          <w:delText xml:space="preserve"> the pipeline</w:delText>
        </w:r>
        <w:r w:rsidR="0060511C" w:rsidRPr="001F7274" w:rsidDel="00A70FB1">
          <w:rPr>
            <w:rStyle w:val="FootnoteReference"/>
            <w:rFonts w:cs="Tahoma"/>
          </w:rPr>
          <w:footnoteReference w:id="7"/>
        </w:r>
        <w:r w:rsidR="00650BCF" w:rsidRPr="001F7274" w:rsidDel="00A70FB1">
          <w:rPr>
            <w:rFonts w:cs="Tahoma"/>
          </w:rPr>
          <w:delText xml:space="preserve"> and oil from compressor stations, adding to any contaminants that may have been introduced from production stations. </w:delText>
        </w:r>
      </w:del>
      <w:ins w:id="301" w:author="Author">
        <w:del w:id="302" w:author="Author">
          <w:r w:rsidR="002822DF" w:rsidDel="00A70FB1">
            <w:rPr>
              <w:rFonts w:cs="Tahoma"/>
            </w:rPr>
            <w:delText>However, while d</w:delText>
          </w:r>
        </w:del>
      </w:ins>
      <w:del w:id="303" w:author="Author">
        <w:r w:rsidR="0060511C" w:rsidRPr="001F7274" w:rsidDel="00A70FB1">
          <w:rPr>
            <w:rFonts w:cs="Tahoma"/>
          </w:rPr>
          <w:delText>Dust and oil can be carried by gas as it is transported through the pipeline</w:delText>
        </w:r>
      </w:del>
      <w:ins w:id="304" w:author="Author">
        <w:del w:id="305" w:author="Author">
          <w:r w:rsidR="002822DF" w:rsidDel="00A70FB1">
            <w:rPr>
              <w:rFonts w:cs="Tahoma"/>
            </w:rPr>
            <w:delText>,</w:delText>
          </w:r>
        </w:del>
      </w:ins>
      <w:del w:id="306" w:author="Author">
        <w:r w:rsidR="0060511C" w:rsidRPr="001F7274" w:rsidDel="00A70FB1">
          <w:rPr>
            <w:rFonts w:cs="Tahoma"/>
          </w:rPr>
          <w:delText xml:space="preserve"> but filters and separators installed at delivery points are designed to remove</w:delText>
        </w:r>
        <w:r w:rsidR="001131F4" w:rsidRPr="001F7274" w:rsidDel="00A70FB1">
          <w:rPr>
            <w:rFonts w:cs="Tahoma"/>
          </w:rPr>
          <w:delText xml:space="preserve"> most of</w:delText>
        </w:r>
        <w:r w:rsidR="0060511C" w:rsidRPr="001F7274" w:rsidDel="00A70FB1">
          <w:rPr>
            <w:rFonts w:cs="Tahoma"/>
          </w:rPr>
          <w:delText xml:space="preserve"> these contaminants.</w:delText>
        </w:r>
      </w:del>
    </w:p>
    <w:p w14:paraId="7532E47B" w14:textId="3C757496" w:rsidR="00D47040" w:rsidRDefault="00916846" w:rsidP="001F2354">
      <w:pPr>
        <w:pStyle w:val="BodyText"/>
        <w:rPr>
          <w:ins w:id="307" w:author="Author"/>
          <w:rFonts w:cs="Tahoma"/>
        </w:rPr>
      </w:pPr>
      <w:del w:id="308" w:author="Author">
        <w:r w:rsidRPr="001F7274" w:rsidDel="00D47040">
          <w:rPr>
            <w:rFonts w:cs="Tahoma"/>
          </w:rPr>
          <w:delText>T</w:delText>
        </w:r>
      </w:del>
      <w:r w:rsidRPr="001F7274">
        <w:rPr>
          <w:rFonts w:cs="Tahoma"/>
        </w:rPr>
        <w:t>he operators of dist</w:t>
      </w:r>
      <w:r w:rsidR="00521E1D" w:rsidRPr="001F7274">
        <w:rPr>
          <w:rFonts w:cs="Tahoma"/>
        </w:rPr>
        <w:t xml:space="preserve">ribution systems </w:t>
      </w:r>
      <w:r w:rsidR="00FA6FE9" w:rsidRPr="001F7274">
        <w:rPr>
          <w:rFonts w:cs="Tahoma"/>
        </w:rPr>
        <w:t xml:space="preserve">rely on </w:t>
      </w:r>
      <w:r w:rsidRPr="001F7274">
        <w:rPr>
          <w:rFonts w:cs="Tahoma"/>
        </w:rPr>
        <w:t>odorised gas</w:t>
      </w:r>
      <w:r w:rsidR="0035555A" w:rsidRPr="001F7274">
        <w:rPr>
          <w:rFonts w:cs="Tahoma"/>
        </w:rPr>
        <w:t xml:space="preserve"> being delivered </w:t>
      </w:r>
      <w:r w:rsidR="00FA6FE9" w:rsidRPr="001F7274">
        <w:rPr>
          <w:rFonts w:cs="Tahoma"/>
        </w:rPr>
        <w:t>into the distribution network</w:t>
      </w:r>
      <w:r w:rsidRPr="001F7274">
        <w:rPr>
          <w:rFonts w:cs="Tahoma"/>
        </w:rPr>
        <w:t>.</w:t>
      </w:r>
      <w:ins w:id="309" w:author="Author">
        <w:r w:rsidR="00F14718">
          <w:rPr>
            <w:rFonts w:cs="Tahoma"/>
          </w:rPr>
          <w:t xml:space="preserve"> As discussed in section </w:t>
        </w:r>
        <w:r w:rsidR="00F14718">
          <w:rPr>
            <w:rFonts w:cs="Tahoma"/>
          </w:rPr>
          <w:fldChar w:fldCharType="begin"/>
        </w:r>
        <w:r w:rsidR="00F14718">
          <w:rPr>
            <w:rFonts w:cs="Tahoma"/>
          </w:rPr>
          <w:instrText xml:space="preserve"> REF _Ref6296898 \r \h </w:instrText>
        </w:r>
      </w:ins>
      <w:r w:rsidR="00F14718">
        <w:rPr>
          <w:rFonts w:cs="Tahoma"/>
        </w:rPr>
      </w:r>
      <w:r w:rsidR="00F14718">
        <w:rPr>
          <w:rFonts w:cs="Tahoma"/>
        </w:rPr>
        <w:fldChar w:fldCharType="separate"/>
      </w:r>
      <w:r w:rsidR="00C92057">
        <w:rPr>
          <w:rFonts w:cs="Tahoma"/>
        </w:rPr>
        <w:t>2.1</w:t>
      </w:r>
      <w:ins w:id="310" w:author="Author">
        <w:r w:rsidR="00F14718">
          <w:rPr>
            <w:rFonts w:cs="Tahoma"/>
          </w:rPr>
          <w:fldChar w:fldCharType="end"/>
        </w:r>
        <w:r w:rsidR="003A2184">
          <w:rPr>
            <w:rFonts w:cs="Tahoma"/>
          </w:rPr>
          <w:t>,</w:t>
        </w:r>
      </w:ins>
      <w:r w:rsidRPr="001F7274">
        <w:rPr>
          <w:rFonts w:cs="Tahoma"/>
        </w:rPr>
        <w:t xml:space="preserve"> </w:t>
      </w:r>
      <w:ins w:id="311" w:author="Author">
        <w:r w:rsidR="00F14718">
          <w:rPr>
            <w:rFonts w:cs="Tahoma"/>
          </w:rPr>
          <w:t xml:space="preserve">the Maui and </w:t>
        </w:r>
        <w:proofErr w:type="spellStart"/>
        <w:r w:rsidR="00F14718">
          <w:rPr>
            <w:rFonts w:cs="Tahoma"/>
          </w:rPr>
          <w:t>Frankley</w:t>
        </w:r>
        <w:proofErr w:type="spellEnd"/>
        <w:r w:rsidR="00F14718">
          <w:rPr>
            <w:rFonts w:cs="Tahoma"/>
          </w:rPr>
          <w:t xml:space="preserve"> Road pipelines carry </w:t>
        </w:r>
        <w:proofErr w:type="spellStart"/>
        <w:r w:rsidR="00F14718">
          <w:rPr>
            <w:rFonts w:cs="Tahoma"/>
          </w:rPr>
          <w:t>unodorised</w:t>
        </w:r>
        <w:proofErr w:type="spellEnd"/>
        <w:r w:rsidR="00F14718">
          <w:rPr>
            <w:rFonts w:cs="Tahoma"/>
          </w:rPr>
          <w:t xml:space="preserve"> gas</w:t>
        </w:r>
        <w:r w:rsidR="00D47040">
          <w:rPr>
            <w:rFonts w:cs="Tahoma"/>
          </w:rPr>
          <w:t>, s</w:t>
        </w:r>
        <w:r w:rsidR="00171730">
          <w:rPr>
            <w:rFonts w:cs="Tahoma"/>
          </w:rPr>
          <w:t xml:space="preserve">o </w:t>
        </w:r>
        <w:r w:rsidR="00D47040">
          <w:rPr>
            <w:rFonts w:cs="Tahoma"/>
          </w:rPr>
          <w:t xml:space="preserve">gas supplied into </w:t>
        </w:r>
        <w:r w:rsidR="00171730">
          <w:rPr>
            <w:rFonts w:cs="Tahoma"/>
          </w:rPr>
          <w:t xml:space="preserve">networks </w:t>
        </w:r>
        <w:r w:rsidR="00D47040">
          <w:rPr>
            <w:rFonts w:cs="Tahoma"/>
          </w:rPr>
          <w:t>f</w:t>
        </w:r>
        <w:r w:rsidR="00171730">
          <w:rPr>
            <w:rFonts w:cs="Tahoma"/>
          </w:rPr>
          <w:t>rom these pipelines</w:t>
        </w:r>
        <w:r w:rsidR="00D47040">
          <w:rPr>
            <w:rFonts w:cs="Tahoma"/>
          </w:rPr>
          <w:t xml:space="preserve"> is odorised at the transmission pipeline delivery points.</w:t>
        </w:r>
        <w:r w:rsidR="00171730">
          <w:rPr>
            <w:rFonts w:cs="Tahoma"/>
          </w:rPr>
          <w:t xml:space="preserve"> </w:t>
        </w:r>
        <w:r w:rsidR="00D47040">
          <w:rPr>
            <w:rFonts w:cs="Tahoma"/>
          </w:rPr>
          <w:t xml:space="preserve">Elsewhere gas is </w:t>
        </w:r>
        <w:r w:rsidR="00F14718">
          <w:rPr>
            <w:rFonts w:cs="Tahoma"/>
          </w:rPr>
          <w:t>odo</w:t>
        </w:r>
        <w:r w:rsidR="00D47040">
          <w:rPr>
            <w:rFonts w:cs="Tahoma"/>
          </w:rPr>
          <w:t xml:space="preserve">rised at the transmission pipeline receipt points. </w:t>
        </w:r>
      </w:ins>
    </w:p>
    <w:p w14:paraId="46CD2B24" w14:textId="01E87BA3" w:rsidR="00916846" w:rsidRPr="001F7274" w:rsidDel="00D47040" w:rsidRDefault="00F14718" w:rsidP="001F2354">
      <w:pPr>
        <w:pStyle w:val="BodyText"/>
        <w:rPr>
          <w:del w:id="312" w:author="Author"/>
          <w:rFonts w:cs="Tahoma"/>
        </w:rPr>
      </w:pPr>
      <w:ins w:id="313" w:author="Author">
        <w:r w:rsidRPr="00F14718">
          <w:rPr>
            <w:rFonts w:cs="Tahoma"/>
          </w:rPr>
          <w:t>Currently it is First Gas</w:t>
        </w:r>
        <w:del w:id="314" w:author="Author">
          <w:r w:rsidRPr="00F14718" w:rsidDel="00B2762F">
            <w:rPr>
              <w:rFonts w:cs="Tahoma"/>
            </w:rPr>
            <w:delText>,</w:delText>
          </w:r>
        </w:del>
        <w:r w:rsidRPr="00F14718">
          <w:rPr>
            <w:rFonts w:cs="Tahoma"/>
          </w:rPr>
          <w:t xml:space="preserve"> who performs </w:t>
        </w:r>
        <w:r w:rsidR="00D47040">
          <w:rPr>
            <w:rFonts w:cs="Tahoma"/>
          </w:rPr>
          <w:t>all</w:t>
        </w:r>
        <w:r w:rsidRPr="00F14718">
          <w:rPr>
            <w:rFonts w:cs="Tahoma"/>
          </w:rPr>
          <w:t xml:space="preserve"> </w:t>
        </w:r>
        <w:proofErr w:type="spellStart"/>
        <w:r w:rsidR="003A2184">
          <w:rPr>
            <w:rFonts w:cs="Tahoma"/>
          </w:rPr>
          <w:t>odorisation</w:t>
        </w:r>
        <w:proofErr w:type="spellEnd"/>
        <w:r w:rsidR="003A2184">
          <w:rPr>
            <w:rFonts w:cs="Tahoma"/>
          </w:rPr>
          <w:t xml:space="preserve"> service</w:t>
        </w:r>
        <w:r w:rsidR="00D47040">
          <w:rPr>
            <w:rFonts w:cs="Tahoma"/>
          </w:rPr>
          <w:t>s</w:t>
        </w:r>
        <w:r w:rsidR="003A2184">
          <w:rPr>
            <w:rFonts w:cs="Tahoma"/>
          </w:rPr>
          <w:t xml:space="preserve"> for the industry</w:t>
        </w:r>
        <w:r w:rsidRPr="00F14718">
          <w:rPr>
            <w:rFonts w:cs="Tahoma"/>
          </w:rPr>
          <w:t>.</w:t>
        </w:r>
        <w:r w:rsidR="001C3CEE">
          <w:rPr>
            <w:rFonts w:cs="Tahoma"/>
          </w:rPr>
          <w:t xml:space="preserve"> </w:t>
        </w:r>
      </w:ins>
      <w:del w:id="315" w:author="Author">
        <w:r w:rsidR="0024478D" w:rsidRPr="001F7274" w:rsidDel="00D47040">
          <w:rPr>
            <w:rFonts w:cs="Tahoma"/>
          </w:rPr>
          <w:delText>O</w:delText>
        </w:r>
        <w:r w:rsidR="00FA6FE9" w:rsidRPr="001F7274" w:rsidDel="00D47040">
          <w:rPr>
            <w:rFonts w:cs="Tahoma"/>
          </w:rPr>
          <w:delText xml:space="preserve">dorant </w:delText>
        </w:r>
        <w:r w:rsidR="0024478D" w:rsidRPr="001F7274" w:rsidDel="00D47040">
          <w:rPr>
            <w:rFonts w:cs="Tahoma"/>
          </w:rPr>
          <w:delText>is</w:delText>
        </w:r>
        <w:r w:rsidR="00FA6FE9" w:rsidRPr="001F7274" w:rsidDel="00D47040">
          <w:rPr>
            <w:rFonts w:cs="Tahoma"/>
          </w:rPr>
          <w:delText xml:space="preserve"> added by </w:delText>
        </w:r>
      </w:del>
      <w:ins w:id="316" w:author="Author">
        <w:del w:id="317" w:author="Author">
          <w:r w:rsidR="002822DF" w:rsidDel="00D47040">
            <w:rPr>
              <w:rFonts w:cs="Tahoma"/>
            </w:rPr>
            <w:delText>First Gas</w:delText>
          </w:r>
        </w:del>
      </w:ins>
      <w:del w:id="318" w:author="Author">
        <w:r w:rsidR="00FA6FE9" w:rsidRPr="001F7274" w:rsidDel="00D47040">
          <w:rPr>
            <w:rFonts w:cs="Tahoma"/>
          </w:rPr>
          <w:delText xml:space="preserve">Vector either at </w:delText>
        </w:r>
        <w:r w:rsidR="00916846" w:rsidRPr="001F7274" w:rsidDel="00D47040">
          <w:rPr>
            <w:rFonts w:cs="Tahoma"/>
          </w:rPr>
          <w:delText>transmission pipeline receipt points</w:delText>
        </w:r>
        <w:r w:rsidR="00FA6FE9" w:rsidRPr="001F7274" w:rsidDel="00D47040">
          <w:rPr>
            <w:rFonts w:cs="Tahoma"/>
          </w:rPr>
          <w:delText xml:space="preserve"> </w:delText>
        </w:r>
        <w:r w:rsidR="00FA6FE9" w:rsidRPr="001F7274" w:rsidDel="00D47040">
          <w:rPr>
            <w:rFonts w:cs="Tahoma"/>
          </w:rPr>
          <w:lastRenderedPageBreak/>
          <w:delText>or</w:delText>
        </w:r>
        <w:r w:rsidR="00916846" w:rsidRPr="001F7274" w:rsidDel="00D47040">
          <w:rPr>
            <w:rFonts w:cs="Tahoma"/>
          </w:rPr>
          <w:delText xml:space="preserve">, where a transmission pipeline is required to contain unodorised gas (the Maui pipeline and </w:delText>
        </w:r>
      </w:del>
      <w:ins w:id="319" w:author="Author">
        <w:del w:id="320" w:author="Author">
          <w:r w:rsidR="00945809" w:rsidDel="00D47040">
            <w:rPr>
              <w:rFonts w:cs="Tahoma"/>
            </w:rPr>
            <w:delText>the</w:delText>
          </w:r>
        </w:del>
      </w:ins>
      <w:del w:id="321" w:author="Author">
        <w:r w:rsidR="00916846" w:rsidRPr="001F7274" w:rsidDel="00D47040">
          <w:rPr>
            <w:rFonts w:cs="Tahoma"/>
          </w:rPr>
          <w:delText xml:space="preserve">Vector’s Frankley Road pipeline), </w:delText>
        </w:r>
        <w:r w:rsidR="00FA6FE9" w:rsidRPr="001F7274" w:rsidDel="00D47040">
          <w:rPr>
            <w:rFonts w:cs="Tahoma"/>
          </w:rPr>
          <w:delText>at</w:delText>
        </w:r>
        <w:r w:rsidR="00916846" w:rsidRPr="001F7274" w:rsidDel="00D47040">
          <w:rPr>
            <w:rFonts w:cs="Tahoma"/>
          </w:rPr>
          <w:delText xml:space="preserve"> the delivery point</w:delText>
        </w:r>
        <w:r w:rsidR="00FA6FE9" w:rsidRPr="001F7274" w:rsidDel="00D47040">
          <w:rPr>
            <w:rFonts w:cs="Tahoma"/>
          </w:rPr>
          <w:delText xml:space="preserve">. </w:delText>
        </w:r>
      </w:del>
    </w:p>
    <w:p w14:paraId="47FCCE08" w14:textId="5C284FB3" w:rsidR="00993B48" w:rsidRPr="001F7274" w:rsidRDefault="00993B48" w:rsidP="00993B48">
      <w:pPr>
        <w:pStyle w:val="BodyText"/>
        <w:rPr>
          <w:rFonts w:eastAsia="Calibri" w:cs="Tahoma"/>
          <w:lang w:eastAsia="en-US"/>
        </w:rPr>
      </w:pPr>
      <w:del w:id="322" w:author="Author">
        <w:r w:rsidRPr="001F7274" w:rsidDel="00B65515">
          <w:rPr>
            <w:rFonts w:eastAsia="Calibri" w:cs="Tahoma"/>
            <w:lang w:eastAsia="en-US"/>
          </w:rPr>
          <w:delText xml:space="preserve">Section </w:delText>
        </w:r>
      </w:del>
      <w:ins w:id="323" w:author="Author">
        <w:del w:id="324" w:author="Author">
          <w:r w:rsidR="0047669C" w:rsidDel="00B65515">
            <w:rPr>
              <w:rFonts w:eastAsia="Calibri" w:cs="Tahoma"/>
              <w:lang w:eastAsia="en-US"/>
            </w:rPr>
            <w:delText>C.12</w:delText>
          </w:r>
        </w:del>
      </w:ins>
      <w:del w:id="325" w:author="Author">
        <w:r w:rsidRPr="001F7274" w:rsidDel="00B65515">
          <w:rPr>
            <w:rFonts w:eastAsia="Calibri" w:cs="Tahoma"/>
            <w:lang w:eastAsia="en-US"/>
          </w:rPr>
          <w:delText xml:space="preserve">3 of </w:delText>
        </w:r>
      </w:del>
      <w:ins w:id="326" w:author="Author">
        <w:r w:rsidR="0047669C">
          <w:rPr>
            <w:rFonts w:eastAsia="Calibri" w:cs="Tahoma"/>
            <w:lang w:eastAsia="en-US"/>
          </w:rPr>
          <w:t>First Gas’s</w:t>
        </w:r>
      </w:ins>
      <w:del w:id="327" w:author="Author">
        <w:r w:rsidRPr="001F7274" w:rsidDel="0047669C">
          <w:rPr>
            <w:rFonts w:eastAsia="Calibri" w:cs="Tahoma"/>
            <w:lang w:eastAsia="en-US"/>
          </w:rPr>
          <w:delText>Vector’s</w:delText>
        </w:r>
      </w:del>
      <w:r w:rsidRPr="001F7274">
        <w:rPr>
          <w:rFonts w:eastAsia="Calibri" w:cs="Tahoma"/>
          <w:lang w:eastAsia="en-US"/>
        </w:rPr>
        <w:t xml:space="preserve"> transmission system </w:t>
      </w:r>
      <w:r w:rsidR="007639F5" w:rsidRPr="001F7274">
        <w:rPr>
          <w:rFonts w:eastAsia="Calibri" w:cs="Tahoma"/>
          <w:lang w:eastAsia="en-US"/>
        </w:rPr>
        <w:t>Asset Management Plan (</w:t>
      </w:r>
      <w:r w:rsidRPr="001F7274">
        <w:rPr>
          <w:rFonts w:eastAsia="Calibri" w:cs="Tahoma"/>
          <w:lang w:eastAsia="en-US"/>
        </w:rPr>
        <w:t>AMP</w:t>
      </w:r>
      <w:r w:rsidR="007639F5" w:rsidRPr="001F7274">
        <w:rPr>
          <w:rFonts w:eastAsia="Calibri" w:cs="Tahoma"/>
          <w:lang w:eastAsia="en-US"/>
        </w:rPr>
        <w:t>)</w:t>
      </w:r>
      <w:r w:rsidRPr="001F7274">
        <w:rPr>
          <w:rFonts w:eastAsia="Calibri" w:cs="Tahoma"/>
          <w:lang w:eastAsia="en-US"/>
        </w:rPr>
        <w:t xml:space="preserve"> contains helpful descriptions of its </w:t>
      </w:r>
      <w:r w:rsidR="00076CBA" w:rsidRPr="001F7274">
        <w:rPr>
          <w:rFonts w:eastAsia="Calibri" w:cs="Tahoma"/>
          <w:lang w:eastAsia="en-US"/>
        </w:rPr>
        <w:t xml:space="preserve">role as provider of </w:t>
      </w:r>
      <w:proofErr w:type="spellStart"/>
      <w:r w:rsidR="00076CBA" w:rsidRPr="001F7274">
        <w:rPr>
          <w:rFonts w:eastAsia="Calibri" w:cs="Tahoma"/>
          <w:lang w:eastAsia="en-US"/>
        </w:rPr>
        <w:t>odorisation</w:t>
      </w:r>
      <w:proofErr w:type="spellEnd"/>
      <w:r w:rsidR="00076CBA" w:rsidRPr="001F7274">
        <w:rPr>
          <w:rFonts w:eastAsia="Calibri" w:cs="Tahoma"/>
          <w:lang w:eastAsia="en-US"/>
        </w:rPr>
        <w:t xml:space="preserve"> services</w:t>
      </w:r>
      <w:r w:rsidRPr="001F7274">
        <w:rPr>
          <w:rFonts w:eastAsia="Calibri" w:cs="Tahoma"/>
          <w:lang w:eastAsia="en-US"/>
        </w:rPr>
        <w:t>:</w:t>
      </w:r>
    </w:p>
    <w:p w14:paraId="4878ED76" w14:textId="54EE3581" w:rsidR="00993B48" w:rsidRPr="001F7274" w:rsidDel="00A70FB1" w:rsidRDefault="00993B48" w:rsidP="00993B48">
      <w:pPr>
        <w:rPr>
          <w:del w:id="328" w:author="Author"/>
          <w:rFonts w:eastAsia="Calibri" w:cs="Tahoma"/>
          <w:szCs w:val="22"/>
          <w:lang w:eastAsia="en-US"/>
        </w:rPr>
      </w:pPr>
    </w:p>
    <w:p w14:paraId="623A9890" w14:textId="4F322B68" w:rsidR="00993B48" w:rsidRPr="001F7274" w:rsidRDefault="00993B48" w:rsidP="00993B48">
      <w:pPr>
        <w:pStyle w:val="Quotation"/>
        <w:rPr>
          <w:rFonts w:eastAsia="Calibri" w:cs="Tahoma"/>
          <w:szCs w:val="22"/>
          <w:lang w:eastAsia="en-US"/>
        </w:rPr>
      </w:pPr>
      <w:r w:rsidRPr="001F7274">
        <w:rPr>
          <w:rFonts w:eastAsia="Calibri" w:cs="Tahoma"/>
          <w:lang w:eastAsia="en-US"/>
        </w:rPr>
        <w:t xml:space="preserve">Under the Gas (Safety and Measurement) Regulations 2010 the legal obligations for gas </w:t>
      </w:r>
      <w:proofErr w:type="spellStart"/>
      <w:r w:rsidRPr="001F7274">
        <w:rPr>
          <w:rFonts w:eastAsia="Calibri" w:cs="Tahoma"/>
          <w:szCs w:val="22"/>
          <w:lang w:eastAsia="en-US"/>
        </w:rPr>
        <w:t>odorisation</w:t>
      </w:r>
      <w:proofErr w:type="spellEnd"/>
      <w:r w:rsidRPr="001F7274">
        <w:rPr>
          <w:rFonts w:eastAsia="Calibri" w:cs="Tahoma"/>
          <w:szCs w:val="22"/>
          <w:lang w:eastAsia="en-US"/>
        </w:rPr>
        <w:t xml:space="preserve"> are placed with the gas distribution network owners and gas retailers. </w:t>
      </w:r>
      <w:ins w:id="329" w:author="Author">
        <w:r w:rsidR="0047669C">
          <w:rPr>
            <w:rFonts w:eastAsia="Calibri" w:cs="Tahoma"/>
            <w:szCs w:val="22"/>
            <w:lang w:eastAsia="en-US"/>
          </w:rPr>
          <w:t>We</w:t>
        </w:r>
      </w:ins>
      <w:del w:id="330" w:author="Author">
        <w:r w:rsidRPr="001F7274" w:rsidDel="0047669C">
          <w:rPr>
            <w:rFonts w:eastAsia="Calibri" w:cs="Tahoma"/>
            <w:szCs w:val="22"/>
            <w:lang w:eastAsia="en-US"/>
          </w:rPr>
          <w:delText>Vector gas transmission</w:delText>
        </w:r>
      </w:del>
      <w:r w:rsidRPr="001F7274">
        <w:rPr>
          <w:rFonts w:eastAsia="Calibri" w:cs="Tahoma"/>
          <w:szCs w:val="22"/>
          <w:lang w:eastAsia="en-US"/>
        </w:rPr>
        <w:t xml:space="preserve"> provide</w:t>
      </w:r>
      <w:del w:id="331" w:author="Author">
        <w:r w:rsidRPr="001F7274" w:rsidDel="0047669C">
          <w:rPr>
            <w:rFonts w:eastAsia="Calibri" w:cs="Tahoma"/>
            <w:szCs w:val="22"/>
            <w:lang w:eastAsia="en-US"/>
          </w:rPr>
          <w:delText>s</w:delText>
        </w:r>
      </w:del>
      <w:r w:rsidRPr="001F7274">
        <w:rPr>
          <w:rFonts w:eastAsia="Calibri" w:cs="Tahoma"/>
          <w:szCs w:val="22"/>
          <w:lang w:eastAsia="en-US"/>
        </w:rPr>
        <w:t xml:space="preserve"> gas </w:t>
      </w:r>
      <w:proofErr w:type="spellStart"/>
      <w:r w:rsidRPr="001F7274">
        <w:rPr>
          <w:rFonts w:eastAsia="Calibri" w:cs="Tahoma"/>
          <w:szCs w:val="22"/>
          <w:lang w:eastAsia="en-US"/>
        </w:rPr>
        <w:t>odorisation</w:t>
      </w:r>
      <w:proofErr w:type="spellEnd"/>
      <w:r w:rsidRPr="001F7274">
        <w:rPr>
          <w:rFonts w:eastAsia="Calibri" w:cs="Tahoma"/>
          <w:szCs w:val="22"/>
          <w:lang w:eastAsia="en-US"/>
        </w:rPr>
        <w:t xml:space="preserve"> services to gas distributors and retailers by odorising the gas in the </w:t>
      </w:r>
      <w:ins w:id="332" w:author="Author">
        <w:r w:rsidR="0047669C">
          <w:rPr>
            <w:rFonts w:eastAsia="Calibri" w:cs="Tahoma"/>
            <w:szCs w:val="22"/>
            <w:lang w:eastAsia="en-US"/>
          </w:rPr>
          <w:t xml:space="preserve">Kapuni </w:t>
        </w:r>
      </w:ins>
      <w:r w:rsidRPr="001F7274">
        <w:rPr>
          <w:rFonts w:eastAsia="Calibri" w:cs="Tahoma"/>
          <w:szCs w:val="22"/>
          <w:lang w:eastAsia="en-US"/>
        </w:rPr>
        <w:t xml:space="preserve">transmission system. Odorant levels are regularly monitored at selected locations on the gas transmission system and gas distribution network to ensure satisfactory odorant levels are being maintained. </w:t>
      </w:r>
    </w:p>
    <w:p w14:paraId="7CFBBE33" w14:textId="42061DBE" w:rsidR="00993B48" w:rsidRPr="001F7274" w:rsidRDefault="00993B48" w:rsidP="00993B48">
      <w:pPr>
        <w:pStyle w:val="Quotation"/>
        <w:rPr>
          <w:rFonts w:eastAsia="Calibri" w:cs="Tahoma"/>
          <w:szCs w:val="22"/>
          <w:lang w:eastAsia="en-US"/>
        </w:rPr>
      </w:pPr>
      <w:r w:rsidRPr="001F7274">
        <w:rPr>
          <w:rFonts w:eastAsia="Calibri" w:cs="Tahoma"/>
          <w:szCs w:val="22"/>
          <w:lang w:eastAsia="en-US"/>
        </w:rPr>
        <w:t xml:space="preserve">Gas transmitted through the Maui pipeline and the </w:t>
      </w:r>
      <w:del w:id="333" w:author="Author">
        <w:r w:rsidRPr="001F7274" w:rsidDel="00023FA5">
          <w:rPr>
            <w:rFonts w:eastAsia="Calibri" w:cs="Tahoma"/>
            <w:szCs w:val="22"/>
            <w:lang w:eastAsia="en-US"/>
          </w:rPr>
          <w:delText>Vector 300</w:delText>
        </w:r>
      </w:del>
      <w:ins w:id="334" w:author="Author">
        <w:del w:id="335" w:author="Author">
          <w:r w:rsidR="0047669C" w:rsidDel="00023FA5">
            <w:rPr>
              <w:rFonts w:eastAsia="Calibri" w:cs="Tahoma"/>
              <w:szCs w:val="22"/>
              <w:lang w:eastAsia="en-US"/>
            </w:rPr>
            <w:delText xml:space="preserve"> </w:delText>
          </w:r>
        </w:del>
      </w:ins>
      <w:del w:id="336" w:author="Author">
        <w:r w:rsidRPr="001F7274" w:rsidDel="00023FA5">
          <w:rPr>
            <w:rFonts w:eastAsia="Calibri" w:cs="Tahoma"/>
            <w:szCs w:val="22"/>
            <w:lang w:eastAsia="en-US"/>
          </w:rPr>
          <w:delText>line (</w:delText>
        </w:r>
      </w:del>
      <w:proofErr w:type="spellStart"/>
      <w:r w:rsidRPr="001F7274">
        <w:rPr>
          <w:rFonts w:eastAsia="Calibri" w:cs="Tahoma"/>
          <w:szCs w:val="22"/>
          <w:lang w:eastAsia="en-US"/>
        </w:rPr>
        <w:t>Frankley</w:t>
      </w:r>
      <w:proofErr w:type="spellEnd"/>
      <w:r w:rsidRPr="001F7274">
        <w:rPr>
          <w:rFonts w:eastAsia="Calibri" w:cs="Tahoma"/>
          <w:szCs w:val="22"/>
          <w:lang w:eastAsia="en-US"/>
        </w:rPr>
        <w:t xml:space="preserve"> Road </w:t>
      </w:r>
      <w:ins w:id="337" w:author="Author">
        <w:r w:rsidR="00AB66AF">
          <w:rPr>
            <w:rFonts w:eastAsia="Calibri" w:cs="Tahoma"/>
            <w:szCs w:val="22"/>
            <w:lang w:eastAsia="en-US"/>
          </w:rPr>
          <w:t>pipeline</w:t>
        </w:r>
      </w:ins>
      <w:del w:id="338" w:author="Author">
        <w:r w:rsidRPr="001F7274" w:rsidDel="00AB66AF">
          <w:rPr>
            <w:rFonts w:eastAsia="Calibri" w:cs="Tahoma"/>
            <w:szCs w:val="22"/>
            <w:lang w:eastAsia="en-US"/>
          </w:rPr>
          <w:delText>Interchange with the Maui pipeline to Kapuni Gas Treatment Plant (KGTP))</w:delText>
        </w:r>
      </w:del>
      <w:r w:rsidRPr="001F7274">
        <w:rPr>
          <w:rFonts w:eastAsia="Calibri" w:cs="Tahoma"/>
          <w:szCs w:val="22"/>
          <w:lang w:eastAsia="en-US"/>
        </w:rPr>
        <w:t xml:space="preserve"> is </w:t>
      </w:r>
      <w:proofErr w:type="spellStart"/>
      <w:r w:rsidRPr="001F7274">
        <w:rPr>
          <w:rFonts w:eastAsia="Calibri" w:cs="Tahoma"/>
          <w:szCs w:val="22"/>
          <w:lang w:eastAsia="en-US"/>
        </w:rPr>
        <w:t>unodorised</w:t>
      </w:r>
      <w:proofErr w:type="spellEnd"/>
      <w:r w:rsidRPr="001F7274">
        <w:rPr>
          <w:rFonts w:eastAsia="Calibri" w:cs="Tahoma"/>
          <w:szCs w:val="22"/>
          <w:lang w:eastAsia="en-US"/>
        </w:rPr>
        <w:t xml:space="preserve">. Gas transmitted through all other pipelines is odorised. </w:t>
      </w:r>
      <w:del w:id="339" w:author="Author">
        <w:r w:rsidRPr="001F7274" w:rsidDel="0047669C">
          <w:rPr>
            <w:rFonts w:eastAsia="Calibri" w:cs="Tahoma"/>
            <w:szCs w:val="22"/>
            <w:lang w:eastAsia="en-US"/>
          </w:rPr>
          <w:delText xml:space="preserve">Vector </w:delText>
        </w:r>
      </w:del>
      <w:ins w:id="340" w:author="Author">
        <w:r w:rsidR="0047669C">
          <w:rPr>
            <w:rFonts w:eastAsia="Calibri" w:cs="Tahoma"/>
            <w:szCs w:val="22"/>
            <w:lang w:eastAsia="en-US"/>
          </w:rPr>
          <w:t xml:space="preserve">We </w:t>
        </w:r>
      </w:ins>
      <w:r w:rsidRPr="001F7274">
        <w:rPr>
          <w:rFonts w:eastAsia="Calibri" w:cs="Tahoma"/>
          <w:szCs w:val="22"/>
          <w:lang w:eastAsia="en-US"/>
        </w:rPr>
        <w:t>odorise</w:t>
      </w:r>
      <w:del w:id="341" w:author="Author">
        <w:r w:rsidRPr="001F7274" w:rsidDel="0047669C">
          <w:rPr>
            <w:rFonts w:eastAsia="Calibri" w:cs="Tahoma"/>
            <w:szCs w:val="22"/>
            <w:lang w:eastAsia="en-US"/>
          </w:rPr>
          <w:delText>s</w:delText>
        </w:r>
      </w:del>
      <w:r w:rsidRPr="001F7274">
        <w:rPr>
          <w:rFonts w:eastAsia="Calibri" w:cs="Tahoma"/>
          <w:szCs w:val="22"/>
          <w:lang w:eastAsia="en-US"/>
        </w:rPr>
        <w:t xml:space="preserve"> gas using electronic pumped odorant injection systems supported by bulk odorant storage tanks at KGTP and the major receipt points from the Maui pipeline</w:t>
      </w:r>
      <w:del w:id="342" w:author="Author">
        <w:r w:rsidRPr="001F7274" w:rsidDel="0047669C">
          <w:rPr>
            <w:rFonts w:eastAsia="Calibri" w:cs="Tahoma"/>
            <w:szCs w:val="22"/>
            <w:lang w:eastAsia="en-US"/>
          </w:rPr>
          <w:delText>,</w:delText>
        </w:r>
      </w:del>
      <w:ins w:id="343" w:author="Author">
        <w:r w:rsidR="0047669C">
          <w:rPr>
            <w:rFonts w:eastAsia="Calibri" w:cs="Tahoma"/>
            <w:szCs w:val="22"/>
            <w:lang w:eastAsia="en-US"/>
          </w:rPr>
          <w:t>. Those are</w:t>
        </w:r>
      </w:ins>
      <w:r w:rsidRPr="001F7274">
        <w:rPr>
          <w:rFonts w:eastAsia="Calibri" w:cs="Tahoma"/>
          <w:szCs w:val="22"/>
          <w:lang w:eastAsia="en-US"/>
        </w:rPr>
        <w:t xml:space="preserve"> </w:t>
      </w:r>
      <w:proofErr w:type="spellStart"/>
      <w:r w:rsidRPr="001F7274">
        <w:rPr>
          <w:rFonts w:eastAsia="Calibri" w:cs="Tahoma"/>
          <w:szCs w:val="22"/>
          <w:lang w:eastAsia="en-US"/>
        </w:rPr>
        <w:t>Rotowaro</w:t>
      </w:r>
      <w:proofErr w:type="spellEnd"/>
      <w:r w:rsidRPr="001F7274">
        <w:rPr>
          <w:rFonts w:eastAsia="Calibri" w:cs="Tahoma"/>
          <w:szCs w:val="22"/>
          <w:lang w:eastAsia="en-US"/>
        </w:rPr>
        <w:t xml:space="preserve"> Compressor Station, </w:t>
      </w:r>
      <w:proofErr w:type="spellStart"/>
      <w:r w:rsidRPr="001F7274">
        <w:rPr>
          <w:rFonts w:eastAsia="Calibri" w:cs="Tahoma"/>
          <w:szCs w:val="22"/>
          <w:lang w:eastAsia="en-US"/>
        </w:rPr>
        <w:t>Pokuru</w:t>
      </w:r>
      <w:proofErr w:type="spellEnd"/>
      <w:r w:rsidRPr="001F7274">
        <w:rPr>
          <w:rFonts w:eastAsia="Calibri" w:cs="Tahoma"/>
          <w:szCs w:val="22"/>
          <w:lang w:eastAsia="en-US"/>
        </w:rPr>
        <w:t xml:space="preserve"> Compressor Station and </w:t>
      </w:r>
      <w:proofErr w:type="spellStart"/>
      <w:r w:rsidRPr="001F7274">
        <w:rPr>
          <w:rFonts w:eastAsia="Calibri" w:cs="Tahoma"/>
          <w:szCs w:val="22"/>
          <w:lang w:eastAsia="en-US"/>
        </w:rPr>
        <w:t>Pirongia</w:t>
      </w:r>
      <w:proofErr w:type="spellEnd"/>
      <w:r w:rsidRPr="001F7274">
        <w:rPr>
          <w:rFonts w:eastAsia="Calibri" w:cs="Tahoma"/>
          <w:szCs w:val="22"/>
          <w:lang w:eastAsia="en-US"/>
        </w:rPr>
        <w:t xml:space="preserve">. </w:t>
      </w:r>
      <w:del w:id="344" w:author="Author">
        <w:r w:rsidRPr="001F7274" w:rsidDel="0047669C">
          <w:rPr>
            <w:rFonts w:eastAsia="Calibri" w:cs="Tahoma"/>
            <w:szCs w:val="22"/>
            <w:lang w:eastAsia="en-US"/>
          </w:rPr>
          <w:delText>Origin Energy Limited odorises gas before it enters the Vector assets at Mokoia receipt point.</w:delText>
        </w:r>
      </w:del>
      <w:r w:rsidRPr="001F7274">
        <w:rPr>
          <w:rFonts w:eastAsia="Calibri" w:cs="Tahoma"/>
          <w:szCs w:val="22"/>
          <w:lang w:eastAsia="en-US"/>
        </w:rPr>
        <w:t xml:space="preserve"> All pumped </w:t>
      </w:r>
      <w:proofErr w:type="spellStart"/>
      <w:r w:rsidRPr="001F7274">
        <w:rPr>
          <w:rFonts w:eastAsia="Calibri" w:cs="Tahoma"/>
          <w:szCs w:val="22"/>
          <w:lang w:eastAsia="en-US"/>
        </w:rPr>
        <w:t>odorisation</w:t>
      </w:r>
      <w:proofErr w:type="spellEnd"/>
      <w:r w:rsidRPr="001F7274">
        <w:rPr>
          <w:rFonts w:eastAsia="Calibri" w:cs="Tahoma"/>
          <w:szCs w:val="22"/>
          <w:lang w:eastAsia="en-US"/>
        </w:rPr>
        <w:t xml:space="preserve"> systems are monitored by the SCADA system. Some pumped </w:t>
      </w:r>
      <w:proofErr w:type="spellStart"/>
      <w:r w:rsidRPr="001F7274">
        <w:rPr>
          <w:rFonts w:eastAsia="Calibri" w:cs="Tahoma"/>
          <w:szCs w:val="22"/>
          <w:lang w:eastAsia="en-US"/>
        </w:rPr>
        <w:t>odorisation</w:t>
      </w:r>
      <w:proofErr w:type="spellEnd"/>
      <w:r w:rsidRPr="001F7274">
        <w:rPr>
          <w:rFonts w:eastAsia="Calibri" w:cs="Tahoma"/>
          <w:szCs w:val="22"/>
          <w:lang w:eastAsia="en-US"/>
        </w:rPr>
        <w:t xml:space="preserve"> plants incorporate two or more pumped systems to provide operational </w:t>
      </w:r>
      <w:ins w:id="345" w:author="Author">
        <w:r w:rsidR="0047669C">
          <w:rPr>
            <w:rFonts w:eastAsia="Calibri" w:cs="Tahoma"/>
            <w:szCs w:val="22"/>
            <w:lang w:eastAsia="en-US"/>
          </w:rPr>
          <w:t>N</w:t>
        </w:r>
      </w:ins>
      <w:del w:id="346" w:author="Author">
        <w:r w:rsidRPr="001F7274" w:rsidDel="0047669C">
          <w:rPr>
            <w:rFonts w:eastAsia="Calibri" w:cs="Tahoma"/>
            <w:szCs w:val="22"/>
            <w:lang w:eastAsia="en-US"/>
          </w:rPr>
          <w:delText>n</w:delText>
        </w:r>
      </w:del>
      <w:r w:rsidRPr="001F7274">
        <w:rPr>
          <w:rFonts w:eastAsia="Calibri" w:cs="Tahoma"/>
          <w:szCs w:val="22"/>
          <w:lang w:eastAsia="en-US"/>
        </w:rPr>
        <w:t xml:space="preserve">-1 redundancy. Pumped systems operate by measuring gas flow and injecting proportional quantities of odorant into the gas stream to meet prescribed levels. </w:t>
      </w:r>
    </w:p>
    <w:p w14:paraId="60BCAE53" w14:textId="0037FE53" w:rsidR="00993B48" w:rsidRDefault="00993B48" w:rsidP="00993B48">
      <w:pPr>
        <w:pStyle w:val="Quotation"/>
        <w:rPr>
          <w:ins w:id="347" w:author="Author"/>
          <w:rFonts w:eastAsia="Calibri" w:cs="Tahoma"/>
          <w:szCs w:val="22"/>
          <w:lang w:eastAsia="en-US"/>
        </w:rPr>
      </w:pPr>
      <w:r w:rsidRPr="001F7274">
        <w:rPr>
          <w:rFonts w:eastAsia="Calibri" w:cs="Tahoma"/>
          <w:szCs w:val="22"/>
          <w:lang w:eastAsia="en-US"/>
        </w:rPr>
        <w:t>Minor receipt points along the Maui pipeline are installed with mobile bypass odorant vessels</w:t>
      </w:r>
      <w:ins w:id="348" w:author="Author">
        <w:r w:rsidR="0047669C">
          <w:rPr>
            <w:rFonts w:eastAsia="Calibri" w:cs="Tahoma"/>
            <w:szCs w:val="22"/>
            <w:lang w:eastAsia="en-US"/>
          </w:rPr>
          <w:t>. O</w:t>
        </w:r>
      </w:ins>
      <w:del w:id="349" w:author="Author">
        <w:r w:rsidRPr="001F7274" w:rsidDel="0047669C">
          <w:rPr>
            <w:rFonts w:eastAsia="Calibri" w:cs="Tahoma"/>
            <w:szCs w:val="22"/>
            <w:lang w:eastAsia="en-US"/>
          </w:rPr>
          <w:delText xml:space="preserve"> in which o</w:delText>
        </w:r>
      </w:del>
      <w:r w:rsidRPr="001F7274">
        <w:rPr>
          <w:rFonts w:eastAsia="Calibri" w:cs="Tahoma"/>
          <w:szCs w:val="22"/>
          <w:lang w:eastAsia="en-US"/>
        </w:rPr>
        <w:t>dorant is proportionally entrained</w:t>
      </w:r>
      <w:ins w:id="350" w:author="Author">
        <w:r w:rsidR="0047669C">
          <w:rPr>
            <w:rFonts w:eastAsia="Calibri" w:cs="Tahoma"/>
            <w:szCs w:val="22"/>
            <w:lang w:eastAsia="en-US"/>
          </w:rPr>
          <w:t xml:space="preserve"> (pulled)</w:t>
        </w:r>
      </w:ins>
      <w:r w:rsidRPr="001F7274">
        <w:rPr>
          <w:rFonts w:eastAsia="Calibri" w:cs="Tahoma"/>
          <w:szCs w:val="22"/>
          <w:lang w:eastAsia="en-US"/>
        </w:rPr>
        <w:t xml:space="preserve"> into the gas stream using an orifice plate pressure differential. </w:t>
      </w:r>
    </w:p>
    <w:p w14:paraId="7F2473BD" w14:textId="4EBFD52F" w:rsidR="0047669C" w:rsidRPr="001F7274" w:rsidRDefault="0047669C" w:rsidP="00993B48">
      <w:pPr>
        <w:pStyle w:val="Quotation"/>
        <w:rPr>
          <w:rFonts w:eastAsia="Calibri" w:cs="Tahoma"/>
          <w:szCs w:val="22"/>
          <w:lang w:eastAsia="en-US"/>
        </w:rPr>
      </w:pPr>
      <w:ins w:id="351" w:author="Author">
        <w:r>
          <w:rPr>
            <w:rFonts w:eastAsia="Calibri" w:cs="Tahoma"/>
            <w:szCs w:val="22"/>
            <w:lang w:eastAsia="en-US"/>
          </w:rPr>
          <w:t>Odorant ch</w:t>
        </w:r>
        <w:r w:rsidR="00E833C5">
          <w:rPr>
            <w:rFonts w:eastAsia="Calibri" w:cs="Tahoma"/>
            <w:szCs w:val="22"/>
            <w:lang w:eastAsia="en-US"/>
          </w:rPr>
          <w:t>e</w:t>
        </w:r>
        <w:del w:id="352" w:author="Author">
          <w:r w:rsidDel="00E833C5">
            <w:rPr>
              <w:rFonts w:eastAsia="Calibri" w:cs="Tahoma"/>
              <w:szCs w:val="22"/>
              <w:lang w:eastAsia="en-US"/>
            </w:rPr>
            <w:delText>a</w:delText>
          </w:r>
        </w:del>
        <w:r>
          <w:rPr>
            <w:rFonts w:eastAsia="Calibri" w:cs="Tahoma"/>
            <w:szCs w:val="22"/>
            <w:lang w:eastAsia="en-US"/>
          </w:rPr>
          <w:t>mical is imported in bulk, this is then distributed to the bulk storage locations and mobile bypass units are refilled as required.</w:t>
        </w:r>
      </w:ins>
    </w:p>
    <w:p w14:paraId="41789379" w14:textId="79E27480" w:rsidR="00993B48" w:rsidRPr="001F7274" w:rsidDel="0047669C" w:rsidRDefault="00993B48" w:rsidP="00993B48">
      <w:pPr>
        <w:pStyle w:val="Quotation"/>
        <w:rPr>
          <w:del w:id="353" w:author="Author"/>
          <w:rFonts w:eastAsia="Calibri" w:cs="Tahoma"/>
          <w:szCs w:val="22"/>
          <w:lang w:eastAsia="en-US"/>
        </w:rPr>
      </w:pPr>
      <w:del w:id="354" w:author="Author">
        <w:r w:rsidRPr="001F7274" w:rsidDel="0047669C">
          <w:rPr>
            <w:rFonts w:eastAsia="Calibri" w:cs="Tahoma"/>
            <w:szCs w:val="22"/>
            <w:lang w:eastAsia="en-US"/>
          </w:rPr>
          <w:delText xml:space="preserve">Vector currently imports bulk supplies of gas odorant chemicals and distributes this to the bulk odorant tanks and re-fills rotable mobile bypass odorant vessels. </w:delText>
        </w:r>
      </w:del>
    </w:p>
    <w:p w14:paraId="49BE6352" w14:textId="77777777" w:rsidR="00993B48" w:rsidRPr="001F7274" w:rsidRDefault="00993B48" w:rsidP="00993B48">
      <w:pPr>
        <w:pStyle w:val="Quotation"/>
        <w:rPr>
          <w:rFonts w:eastAsia="Calibri" w:cs="Tahoma"/>
          <w:szCs w:val="22"/>
          <w:lang w:eastAsia="en-US"/>
        </w:rPr>
      </w:pPr>
      <w:r w:rsidRPr="001F7274">
        <w:rPr>
          <w:rFonts w:eastAsia="Calibri" w:cs="Tahoma"/>
          <w:szCs w:val="22"/>
          <w:lang w:eastAsia="en-US"/>
        </w:rPr>
        <w:t xml:space="preserve">Pumped </w:t>
      </w:r>
      <w:proofErr w:type="spellStart"/>
      <w:r w:rsidRPr="001F7274">
        <w:rPr>
          <w:rFonts w:eastAsia="Calibri" w:cs="Tahoma"/>
          <w:szCs w:val="22"/>
          <w:lang w:eastAsia="en-US"/>
        </w:rPr>
        <w:t>odorisation</w:t>
      </w:r>
      <w:proofErr w:type="spellEnd"/>
      <w:r w:rsidRPr="001F7274">
        <w:rPr>
          <w:rFonts w:eastAsia="Calibri" w:cs="Tahoma"/>
          <w:szCs w:val="22"/>
          <w:lang w:eastAsia="en-US"/>
        </w:rPr>
        <w:t xml:space="preserve"> plants comprise of </w:t>
      </w:r>
      <w:proofErr w:type="gramStart"/>
      <w:r w:rsidRPr="001F7274">
        <w:rPr>
          <w:rFonts w:eastAsia="Calibri" w:cs="Tahoma"/>
          <w:szCs w:val="22"/>
          <w:lang w:eastAsia="en-US"/>
        </w:rPr>
        <w:t>a number of</w:t>
      </w:r>
      <w:proofErr w:type="gramEnd"/>
      <w:r w:rsidRPr="001F7274">
        <w:rPr>
          <w:rFonts w:eastAsia="Calibri" w:cs="Tahoma"/>
          <w:szCs w:val="22"/>
          <w:lang w:eastAsia="en-US"/>
        </w:rPr>
        <w:t xml:space="preserve"> components including: </w:t>
      </w:r>
    </w:p>
    <w:p w14:paraId="27F51CE1" w14:textId="77777777" w:rsidR="00993B48" w:rsidRPr="001F7274" w:rsidRDefault="00993B48" w:rsidP="000F6AF4">
      <w:pPr>
        <w:pStyle w:val="Quotation"/>
        <w:numPr>
          <w:ilvl w:val="0"/>
          <w:numId w:val="20"/>
        </w:numPr>
        <w:rPr>
          <w:rFonts w:eastAsia="Calibri" w:cs="Tahoma"/>
          <w:lang w:eastAsia="en-US"/>
        </w:rPr>
      </w:pPr>
      <w:r w:rsidRPr="001F7274">
        <w:rPr>
          <w:rFonts w:eastAsia="Calibri" w:cs="Tahoma"/>
          <w:szCs w:val="22"/>
          <w:lang w:eastAsia="en-US"/>
        </w:rPr>
        <w:t xml:space="preserve">Odorant pump(s) </w:t>
      </w:r>
    </w:p>
    <w:p w14:paraId="0161A049" w14:textId="77777777" w:rsidR="00993B48" w:rsidRPr="001F7274" w:rsidRDefault="00993B48" w:rsidP="000F6AF4">
      <w:pPr>
        <w:pStyle w:val="Quotation"/>
        <w:numPr>
          <w:ilvl w:val="0"/>
          <w:numId w:val="20"/>
        </w:numPr>
        <w:rPr>
          <w:rFonts w:eastAsia="Calibri" w:cs="Tahoma"/>
          <w:szCs w:val="22"/>
          <w:lang w:eastAsia="en-US"/>
        </w:rPr>
      </w:pPr>
      <w:r w:rsidRPr="001F7274">
        <w:rPr>
          <w:rFonts w:eastAsia="Calibri" w:cs="Tahoma"/>
          <w:szCs w:val="22"/>
          <w:lang w:eastAsia="en-US"/>
        </w:rPr>
        <w:t xml:space="preserve">Electronic control unit(s) </w:t>
      </w:r>
    </w:p>
    <w:p w14:paraId="194EBB02" w14:textId="77777777" w:rsidR="00993B48" w:rsidRPr="001F7274" w:rsidRDefault="00993B48" w:rsidP="000F6AF4">
      <w:pPr>
        <w:pStyle w:val="Quotation"/>
        <w:numPr>
          <w:ilvl w:val="0"/>
          <w:numId w:val="20"/>
        </w:numPr>
        <w:rPr>
          <w:rFonts w:eastAsia="Calibri" w:cs="Tahoma"/>
          <w:szCs w:val="22"/>
          <w:lang w:eastAsia="en-US"/>
        </w:rPr>
      </w:pPr>
      <w:r w:rsidRPr="001F7274">
        <w:rPr>
          <w:rFonts w:eastAsia="Calibri" w:cs="Tahoma"/>
          <w:szCs w:val="22"/>
          <w:lang w:eastAsia="en-US"/>
        </w:rPr>
        <w:t xml:space="preserve">Odorant tank. </w:t>
      </w:r>
    </w:p>
    <w:p w14:paraId="7C68EED3" w14:textId="5C16014E" w:rsidR="00993B48" w:rsidRPr="001F7274" w:rsidRDefault="00993B48" w:rsidP="00993B48">
      <w:pPr>
        <w:pStyle w:val="Quotation"/>
        <w:ind w:left="709"/>
        <w:rPr>
          <w:rFonts w:eastAsia="Calibri" w:cs="Tahoma"/>
          <w:szCs w:val="22"/>
          <w:lang w:eastAsia="en-US"/>
        </w:rPr>
      </w:pPr>
      <w:r w:rsidRPr="001F7274">
        <w:rPr>
          <w:rFonts w:eastAsia="Calibri" w:cs="Tahoma"/>
          <w:szCs w:val="22"/>
          <w:lang w:eastAsia="en-US"/>
        </w:rPr>
        <w:t xml:space="preserve">Mobile bypass odorant plants are self-contained units. </w:t>
      </w:r>
      <w:del w:id="355" w:author="Author">
        <w:r w:rsidRPr="001F7274" w:rsidDel="0047669C">
          <w:rPr>
            <w:rFonts w:eastAsia="Calibri" w:cs="Tahoma"/>
            <w:szCs w:val="22"/>
            <w:lang w:eastAsia="en-US"/>
          </w:rPr>
          <w:delText xml:space="preserve">The number and age of odorisation plans is listed in Section 3.11 – Number and ages of asset classes. The ages of odorisation plants are based on the age of the odorant tank. Some components may be of different ages due to their individual replacement or renewal. </w:delText>
        </w:r>
      </w:del>
    </w:p>
    <w:p w14:paraId="609F1BB5" w14:textId="0E65D3A5" w:rsidR="00993B48" w:rsidRPr="001F7274" w:rsidRDefault="00993B48" w:rsidP="00993B48">
      <w:pPr>
        <w:pStyle w:val="Quotation"/>
        <w:ind w:left="709"/>
        <w:rPr>
          <w:rFonts w:eastAsia="Calibri" w:cs="Tahoma"/>
          <w:szCs w:val="22"/>
          <w:lang w:eastAsia="en-US"/>
        </w:rPr>
      </w:pPr>
      <w:bookmarkStart w:id="356" w:name="_Hlk2694920"/>
      <w:r w:rsidRPr="001F7274">
        <w:rPr>
          <w:rFonts w:eastAsia="Calibri" w:cs="Tahoma"/>
          <w:szCs w:val="22"/>
          <w:lang w:eastAsia="en-US"/>
        </w:rPr>
        <w:lastRenderedPageBreak/>
        <w:t>[</w:t>
      </w:r>
      <w:ins w:id="357" w:author="Author">
        <w:r w:rsidR="0047669C">
          <w:rPr>
            <w:rFonts w:eastAsia="Calibri" w:cs="Tahoma"/>
            <w:szCs w:val="22"/>
            <w:lang w:eastAsia="en-US"/>
          </w:rPr>
          <w:t>First Gas</w:t>
        </w:r>
        <w:r w:rsidR="00650B90">
          <w:rPr>
            <w:rFonts w:eastAsia="Calibri" w:cs="Tahoma"/>
            <w:szCs w:val="22"/>
            <w:lang w:eastAsia="en-US"/>
          </w:rPr>
          <w:t xml:space="preserve"> AMP</w:t>
        </w:r>
      </w:ins>
      <w:del w:id="358" w:author="Author">
        <w:r w:rsidRPr="001F7274" w:rsidDel="0047669C">
          <w:rPr>
            <w:rFonts w:eastAsia="Calibri" w:cs="Tahoma"/>
            <w:szCs w:val="22"/>
            <w:lang w:eastAsia="en-US"/>
          </w:rPr>
          <w:delText>Vector</w:delText>
        </w:r>
        <w:r w:rsidRPr="001F7274" w:rsidDel="00650B90">
          <w:rPr>
            <w:rFonts w:eastAsia="Calibri" w:cs="Tahoma"/>
            <w:szCs w:val="22"/>
            <w:lang w:eastAsia="en-US"/>
          </w:rPr>
          <w:delText xml:space="preserve"> Gas Transmission Asset Management Plan</w:delText>
        </w:r>
      </w:del>
      <w:r w:rsidRPr="001F7274">
        <w:rPr>
          <w:rFonts w:eastAsia="Calibri" w:cs="Tahoma"/>
          <w:szCs w:val="22"/>
          <w:lang w:eastAsia="en-US"/>
        </w:rPr>
        <w:t>, 201</w:t>
      </w:r>
      <w:ins w:id="359" w:author="Author">
        <w:r w:rsidR="0047669C">
          <w:rPr>
            <w:rFonts w:eastAsia="Calibri" w:cs="Tahoma"/>
            <w:szCs w:val="22"/>
            <w:lang w:eastAsia="en-US"/>
          </w:rPr>
          <w:t>8</w:t>
        </w:r>
      </w:ins>
      <w:del w:id="360" w:author="Author">
        <w:r w:rsidRPr="001F7274" w:rsidDel="0047669C">
          <w:rPr>
            <w:rFonts w:eastAsia="Calibri" w:cs="Tahoma"/>
            <w:szCs w:val="22"/>
            <w:lang w:eastAsia="en-US"/>
          </w:rPr>
          <w:delText>3 – 2023</w:delText>
        </w:r>
      </w:del>
      <w:r w:rsidRPr="001F7274">
        <w:rPr>
          <w:rFonts w:eastAsia="Calibri" w:cs="Tahoma"/>
          <w:szCs w:val="22"/>
          <w:lang w:eastAsia="en-US"/>
        </w:rPr>
        <w:t xml:space="preserve">, Section </w:t>
      </w:r>
      <w:ins w:id="361" w:author="Author">
        <w:r w:rsidR="0047669C">
          <w:rPr>
            <w:rFonts w:eastAsia="Calibri" w:cs="Tahoma"/>
            <w:szCs w:val="22"/>
            <w:lang w:eastAsia="en-US"/>
          </w:rPr>
          <w:t>C.12</w:t>
        </w:r>
      </w:ins>
      <w:del w:id="362" w:author="Author">
        <w:r w:rsidRPr="001F7274" w:rsidDel="0047669C">
          <w:rPr>
            <w:rFonts w:eastAsia="Calibri" w:cs="Tahoma"/>
            <w:szCs w:val="22"/>
            <w:lang w:eastAsia="en-US"/>
          </w:rPr>
          <w:delText>3.4.4</w:delText>
        </w:r>
      </w:del>
      <w:r w:rsidRPr="001F7274">
        <w:rPr>
          <w:rFonts w:eastAsia="Calibri" w:cs="Tahoma"/>
          <w:szCs w:val="22"/>
          <w:lang w:eastAsia="en-US"/>
        </w:rPr>
        <w:t>]</w:t>
      </w:r>
    </w:p>
    <w:p w14:paraId="20233F02" w14:textId="184F3EFD" w:rsidR="00A70FB1" w:rsidRDefault="00A70FB1" w:rsidP="00A70FB1">
      <w:pPr>
        <w:pStyle w:val="Heading4"/>
        <w:keepNext/>
        <w:spacing w:before="120" w:after="120"/>
        <w:rPr>
          <w:ins w:id="363" w:author="Author"/>
          <w:rFonts w:cs="Tahoma"/>
        </w:rPr>
      </w:pPr>
      <w:bookmarkStart w:id="364" w:name="_Hlk3190307"/>
      <w:bookmarkEnd w:id="356"/>
      <w:ins w:id="365" w:author="Author">
        <w:r>
          <w:rPr>
            <w:rFonts w:cs="Tahoma"/>
          </w:rPr>
          <w:t>Contaminants</w:t>
        </w:r>
      </w:ins>
    </w:p>
    <w:bookmarkEnd w:id="364"/>
    <w:p w14:paraId="4A0B008F" w14:textId="74BB6A69" w:rsidR="00A70FB1" w:rsidRPr="001F7274" w:rsidRDefault="00A70FB1" w:rsidP="00A70FB1">
      <w:pPr>
        <w:pStyle w:val="BodyText"/>
        <w:rPr>
          <w:ins w:id="366" w:author="Author"/>
          <w:rFonts w:cs="Tahoma"/>
        </w:rPr>
      </w:pPr>
      <w:ins w:id="367" w:author="Author">
        <w:r>
          <w:rPr>
            <w:rFonts w:cs="Tahoma"/>
          </w:rPr>
          <w:t>W</w:t>
        </w:r>
        <w:r w:rsidRPr="001F7274">
          <w:rPr>
            <w:rFonts w:cs="Tahoma"/>
          </w:rPr>
          <w:t xml:space="preserve">hile gas is in the transmission pipeline, contaminants can </w:t>
        </w:r>
        <w:proofErr w:type="gramStart"/>
        <w:r w:rsidRPr="001F7274">
          <w:rPr>
            <w:rFonts w:cs="Tahoma"/>
          </w:rPr>
          <w:t>enter into</w:t>
        </w:r>
        <w:proofErr w:type="gramEnd"/>
        <w:r w:rsidRPr="001F7274">
          <w:rPr>
            <w:rFonts w:cs="Tahoma"/>
          </w:rPr>
          <w:t xml:space="preserve"> the gas stream in the form of dust accumulated in the pipeline</w:t>
        </w:r>
        <w:r w:rsidRPr="001F7274">
          <w:rPr>
            <w:rStyle w:val="FootnoteReference"/>
            <w:rFonts w:cs="Tahoma"/>
          </w:rPr>
          <w:footnoteReference w:id="8"/>
        </w:r>
        <w:r w:rsidRPr="001F7274">
          <w:rPr>
            <w:rFonts w:cs="Tahoma"/>
          </w:rPr>
          <w:t xml:space="preserve"> and oil from compressor stations, adding to any contaminants that may have been introduced from production stations. </w:t>
        </w:r>
        <w:r>
          <w:rPr>
            <w:rFonts w:cs="Tahoma"/>
          </w:rPr>
          <w:t>However, while d</w:t>
        </w:r>
        <w:r w:rsidRPr="001F7274">
          <w:rPr>
            <w:rFonts w:cs="Tahoma"/>
          </w:rPr>
          <w:t>ust and oil can be carried by gas as it is transported through the pipeline</w:t>
        </w:r>
        <w:r>
          <w:rPr>
            <w:rFonts w:cs="Tahoma"/>
          </w:rPr>
          <w:t>,</w:t>
        </w:r>
        <w:r w:rsidRPr="001F7274">
          <w:rPr>
            <w:rFonts w:cs="Tahoma"/>
          </w:rPr>
          <w:t xml:space="preserve"> filters and separators installed at delivery points are designed to remove most of these contaminants.</w:t>
        </w:r>
      </w:ins>
    </w:p>
    <w:p w14:paraId="14480126" w14:textId="116F13E3" w:rsidR="00A70FB1" w:rsidRDefault="00A70FB1" w:rsidP="00A70FB1">
      <w:pPr>
        <w:pStyle w:val="Heading4"/>
        <w:keepNext/>
        <w:spacing w:before="120" w:after="120"/>
        <w:rPr>
          <w:ins w:id="372" w:author="Author"/>
          <w:rFonts w:cs="Tahoma"/>
        </w:rPr>
      </w:pPr>
      <w:ins w:id="373" w:author="Author">
        <w:r>
          <w:rPr>
            <w:rFonts w:cs="Tahoma"/>
          </w:rPr>
          <w:t>Pressure</w:t>
        </w:r>
      </w:ins>
    </w:p>
    <w:p w14:paraId="52F6EB82" w14:textId="2DF81DE5" w:rsidR="00993B48" w:rsidRPr="001F7274" w:rsidRDefault="00B81567" w:rsidP="00076CBA">
      <w:pPr>
        <w:pStyle w:val="BodyText"/>
        <w:rPr>
          <w:rFonts w:eastAsia="Calibri" w:cs="Tahoma"/>
          <w:lang w:eastAsia="en-US"/>
        </w:rPr>
      </w:pPr>
      <w:ins w:id="374" w:author="Author">
        <w:r>
          <w:rPr>
            <w:rFonts w:eastAsia="Calibri" w:cs="Tahoma"/>
            <w:lang w:eastAsia="en-US"/>
          </w:rPr>
          <w:t xml:space="preserve">Transmission pressures are </w:t>
        </w:r>
        <w:r w:rsidR="00EB0A4D">
          <w:rPr>
            <w:rFonts w:eastAsia="Calibri" w:cs="Tahoma"/>
            <w:lang w:eastAsia="en-US"/>
          </w:rPr>
          <w:t xml:space="preserve">reduced at delivery points for </w:t>
        </w:r>
      </w:ins>
      <w:del w:id="375" w:author="Author">
        <w:r w:rsidR="001B73BB" w:rsidRPr="001F7274" w:rsidDel="00EB0A4D">
          <w:rPr>
            <w:rFonts w:eastAsia="Calibri" w:cs="Tahoma"/>
            <w:lang w:eastAsia="en-US"/>
          </w:rPr>
          <w:delText xml:space="preserve">The pressure at which gas is </w:delText>
        </w:r>
      </w:del>
      <w:r w:rsidR="001B73BB" w:rsidRPr="001F7274">
        <w:rPr>
          <w:rFonts w:eastAsia="Calibri" w:cs="Tahoma"/>
          <w:lang w:eastAsia="en-US"/>
        </w:rPr>
        <w:t>deliver</w:t>
      </w:r>
      <w:ins w:id="376" w:author="Author">
        <w:r w:rsidR="00EB0A4D">
          <w:rPr>
            <w:rFonts w:eastAsia="Calibri" w:cs="Tahoma"/>
            <w:lang w:eastAsia="en-US"/>
          </w:rPr>
          <w:t>y</w:t>
        </w:r>
      </w:ins>
      <w:del w:id="377" w:author="Author">
        <w:r w:rsidR="001B73BB" w:rsidRPr="001F7274" w:rsidDel="00EB0A4D">
          <w:rPr>
            <w:rFonts w:eastAsia="Calibri" w:cs="Tahoma"/>
            <w:lang w:eastAsia="en-US"/>
          </w:rPr>
          <w:delText>ed</w:delText>
        </w:r>
      </w:del>
      <w:r w:rsidR="001B73BB" w:rsidRPr="001F7274">
        <w:rPr>
          <w:rFonts w:eastAsia="Calibri" w:cs="Tahoma"/>
          <w:lang w:eastAsia="en-US"/>
        </w:rPr>
        <w:t xml:space="preserve"> into major plant or distribution systems</w:t>
      </w:r>
      <w:ins w:id="378" w:author="Author">
        <w:r w:rsidR="00EB0A4D">
          <w:rPr>
            <w:rFonts w:eastAsia="Calibri" w:cs="Tahoma"/>
            <w:lang w:eastAsia="en-US"/>
          </w:rPr>
          <w:t xml:space="preserve">. These delivery pressures are </w:t>
        </w:r>
      </w:ins>
      <w:del w:id="379" w:author="Author">
        <w:r w:rsidR="001B73BB" w:rsidRPr="001F7274" w:rsidDel="00EB0A4D">
          <w:rPr>
            <w:rFonts w:eastAsia="Calibri" w:cs="Tahoma"/>
            <w:lang w:eastAsia="en-US"/>
          </w:rPr>
          <w:delText xml:space="preserve"> is </w:delText>
        </w:r>
      </w:del>
      <w:r w:rsidR="001B73BB" w:rsidRPr="001F7274">
        <w:rPr>
          <w:rFonts w:eastAsia="Calibri" w:cs="Tahoma"/>
          <w:lang w:eastAsia="en-US"/>
        </w:rPr>
        <w:t xml:space="preserve">normally </w:t>
      </w:r>
      <w:r w:rsidR="00611C1F" w:rsidRPr="001F7274">
        <w:rPr>
          <w:rFonts w:eastAsia="Calibri" w:cs="Tahoma"/>
          <w:lang w:eastAsia="en-US"/>
        </w:rPr>
        <w:t xml:space="preserve">stable and </w:t>
      </w:r>
      <w:r w:rsidR="001B73BB" w:rsidRPr="001F7274">
        <w:rPr>
          <w:rFonts w:eastAsia="Calibri" w:cs="Tahoma"/>
          <w:lang w:eastAsia="en-US"/>
        </w:rPr>
        <w:t xml:space="preserve">well below the operating </w:t>
      </w:r>
      <w:ins w:id="380" w:author="Author">
        <w:r w:rsidR="00EB0A4D">
          <w:rPr>
            <w:rFonts w:eastAsia="Calibri" w:cs="Tahoma"/>
            <w:lang w:eastAsia="en-US"/>
          </w:rPr>
          <w:t xml:space="preserve">pressure of the upstream </w:t>
        </w:r>
      </w:ins>
      <w:r w:rsidR="001B73BB" w:rsidRPr="001F7274">
        <w:rPr>
          <w:rFonts w:eastAsia="Calibri" w:cs="Tahoma"/>
          <w:lang w:eastAsia="en-US"/>
        </w:rPr>
        <w:t>pipeline</w:t>
      </w:r>
      <w:del w:id="381" w:author="Author">
        <w:r w:rsidR="001B73BB" w:rsidRPr="001F7274" w:rsidDel="00EB0A4D">
          <w:rPr>
            <w:rFonts w:eastAsia="Calibri" w:cs="Tahoma"/>
            <w:lang w:eastAsia="en-US"/>
          </w:rPr>
          <w:delText xml:space="preserve"> pressure</w:delText>
        </w:r>
      </w:del>
      <w:r w:rsidR="00611C1F" w:rsidRPr="001F7274">
        <w:rPr>
          <w:rFonts w:eastAsia="Calibri" w:cs="Tahoma"/>
          <w:lang w:eastAsia="en-US"/>
        </w:rPr>
        <w:t>. However, on occasion pipeline conditions such as the operation of compressors and</w:t>
      </w:r>
      <w:r w:rsidR="008D073A" w:rsidRPr="001F7274">
        <w:rPr>
          <w:rFonts w:eastAsia="Calibri" w:cs="Tahoma"/>
          <w:lang w:eastAsia="en-US"/>
        </w:rPr>
        <w:t xml:space="preserve"> the</w:t>
      </w:r>
      <w:r w:rsidR="00D366D3" w:rsidRPr="001F7274">
        <w:rPr>
          <w:rFonts w:eastAsia="Calibri" w:cs="Tahoma"/>
          <w:lang w:eastAsia="en-US"/>
        </w:rPr>
        <w:t xml:space="preserve"> balance between injection and withdrawal quantities</w:t>
      </w:r>
      <w:r w:rsidR="00611C1F" w:rsidRPr="001F7274">
        <w:rPr>
          <w:rFonts w:eastAsia="Calibri" w:cs="Tahoma"/>
          <w:lang w:eastAsia="en-US"/>
        </w:rPr>
        <w:t xml:space="preserve"> can affect delivery pressures</w:t>
      </w:r>
      <w:r w:rsidR="003005D7" w:rsidRPr="001F7274">
        <w:rPr>
          <w:rFonts w:eastAsia="Calibri" w:cs="Tahoma"/>
          <w:lang w:eastAsia="en-US"/>
        </w:rPr>
        <w:t>.</w:t>
      </w:r>
      <w:r w:rsidR="00697F9E" w:rsidRPr="001F7274">
        <w:rPr>
          <w:rFonts w:eastAsia="Calibri" w:cs="Tahoma"/>
          <w:lang w:eastAsia="en-US"/>
        </w:rPr>
        <w:t xml:space="preserve"> </w:t>
      </w:r>
      <w:r w:rsidR="00993B48" w:rsidRPr="001F7274">
        <w:rPr>
          <w:rFonts w:eastAsia="Calibri" w:cs="Tahoma"/>
          <w:lang w:eastAsia="en-US"/>
        </w:rPr>
        <w:t xml:space="preserve"> </w:t>
      </w:r>
    </w:p>
    <w:p w14:paraId="65B5C49F" w14:textId="310FF4F8" w:rsidR="005A709E" w:rsidRPr="001F7274" w:rsidRDefault="00B14C5A" w:rsidP="005A709E">
      <w:pPr>
        <w:pStyle w:val="Numberedreportsubheading"/>
        <w:rPr>
          <w:rFonts w:cs="Tahoma"/>
        </w:rPr>
      </w:pPr>
      <w:bookmarkStart w:id="382" w:name="_Hlk2840357"/>
      <w:bookmarkStart w:id="383" w:name="_Toc10195235"/>
      <w:r w:rsidRPr="001F7274">
        <w:rPr>
          <w:rFonts w:cs="Tahoma"/>
        </w:rPr>
        <w:t>P</w:t>
      </w:r>
      <w:r w:rsidR="005A709E" w:rsidRPr="001F7274">
        <w:rPr>
          <w:rFonts w:cs="Tahoma"/>
        </w:rPr>
        <w:t xml:space="preserve">rior to delivery to </w:t>
      </w:r>
      <w:r w:rsidR="00CA6D5A" w:rsidRPr="001F7274">
        <w:rPr>
          <w:rFonts w:cs="Tahoma"/>
        </w:rPr>
        <w:t xml:space="preserve">a </w:t>
      </w:r>
      <w:r w:rsidR="005A709E" w:rsidRPr="001F7274">
        <w:rPr>
          <w:rFonts w:cs="Tahoma"/>
        </w:rPr>
        <w:t xml:space="preserve">gas </w:t>
      </w:r>
      <w:ins w:id="384" w:author="Author">
        <w:r w:rsidR="00EB0A4D">
          <w:rPr>
            <w:rFonts w:cs="Tahoma"/>
          </w:rPr>
          <w:t>consumer (</w:t>
        </w:r>
      </w:ins>
      <w:r w:rsidR="00BE3612">
        <w:rPr>
          <w:rFonts w:cs="Tahoma"/>
        </w:rPr>
        <w:t>‘</w:t>
      </w:r>
      <w:ins w:id="385" w:author="Author">
        <w:r w:rsidR="00EB0A4D">
          <w:rPr>
            <w:rFonts w:cs="Tahoma"/>
          </w:rPr>
          <w:t>end-</w:t>
        </w:r>
      </w:ins>
      <w:r w:rsidR="005A709E" w:rsidRPr="001F7274">
        <w:rPr>
          <w:rFonts w:cs="Tahoma"/>
        </w:rPr>
        <w:t>user</w:t>
      </w:r>
      <w:r w:rsidR="00BE3612">
        <w:rPr>
          <w:rFonts w:cs="Tahoma"/>
        </w:rPr>
        <w:t>’</w:t>
      </w:r>
      <w:ins w:id="386" w:author="Author">
        <w:r w:rsidR="00EB0A4D">
          <w:rPr>
            <w:rFonts w:cs="Tahoma"/>
          </w:rPr>
          <w:t>)</w:t>
        </w:r>
      </w:ins>
      <w:bookmarkEnd w:id="383"/>
    </w:p>
    <w:p w14:paraId="39993EC8" w14:textId="77777777" w:rsidR="00A70FB1" w:rsidRDefault="00A70FB1" w:rsidP="00A70FB1">
      <w:pPr>
        <w:pStyle w:val="Heading4"/>
        <w:keepNext/>
        <w:spacing w:before="120" w:after="120"/>
        <w:rPr>
          <w:ins w:id="387" w:author="Author"/>
          <w:rFonts w:cs="Tahoma"/>
        </w:rPr>
      </w:pPr>
      <w:ins w:id="388" w:author="Author">
        <w:r>
          <w:rPr>
            <w:rFonts w:cs="Tahoma"/>
          </w:rPr>
          <w:t>Composition</w:t>
        </w:r>
      </w:ins>
    </w:p>
    <w:p w14:paraId="09450545" w14:textId="71AA7293" w:rsidR="00B14C5A" w:rsidRPr="001F7274" w:rsidDel="00A70FB1" w:rsidRDefault="00194AC2" w:rsidP="00B14C5A">
      <w:pPr>
        <w:pStyle w:val="Reportintroduction"/>
        <w:rPr>
          <w:moveFrom w:id="389" w:author="Author"/>
          <w:rFonts w:cs="Tahoma"/>
        </w:rPr>
      </w:pPr>
      <w:moveFromRangeStart w:id="390" w:author="Author" w:name="move3190353"/>
      <w:moveFrom w:id="391" w:author="Author">
        <w:r w:rsidRPr="001F7274" w:rsidDel="00A70FB1">
          <w:rPr>
            <w:rFonts w:cs="Tahoma"/>
          </w:rPr>
          <w:t>Contaminants such as dust can be introduced to gas within a d</w:t>
        </w:r>
        <w:r w:rsidR="00B14C5A" w:rsidRPr="001F7274" w:rsidDel="00A70FB1">
          <w:rPr>
            <w:rFonts w:cs="Tahoma"/>
          </w:rPr>
          <w:t>istribution network</w:t>
        </w:r>
        <w:r w:rsidRPr="001F7274" w:rsidDel="00A70FB1">
          <w:rPr>
            <w:rFonts w:cs="Tahoma"/>
          </w:rPr>
          <w:t xml:space="preserve"> as a result </w:t>
        </w:r>
        <w:bookmarkEnd w:id="382"/>
        <w:r w:rsidRPr="001F7274" w:rsidDel="00A70FB1">
          <w:rPr>
            <w:rFonts w:cs="Tahoma"/>
          </w:rPr>
          <w:t>of pipeline and station maintenance and construction</w:t>
        </w:r>
        <w:r w:rsidR="00B14C5A" w:rsidRPr="001F7274" w:rsidDel="00A70FB1">
          <w:rPr>
            <w:rFonts w:cs="Tahoma"/>
          </w:rPr>
          <w:t xml:space="preserve">. </w:t>
        </w:r>
        <w:r w:rsidR="009017DF" w:rsidRPr="001F7274" w:rsidDel="00A70FB1">
          <w:rPr>
            <w:rFonts w:cs="Tahoma"/>
          </w:rPr>
          <w:t>However, i</w:t>
        </w:r>
        <w:r w:rsidR="00B14C5A" w:rsidRPr="001F7274" w:rsidDel="00A70FB1">
          <w:rPr>
            <w:rFonts w:cs="Tahoma"/>
          </w:rPr>
          <w:t>t is very unlikely that liquid contaminants such as oil would be introduced within the distribution network because these networks have no compressors. Similarly</w:t>
        </w:r>
        <w:r w:rsidR="009017DF" w:rsidRPr="001F7274" w:rsidDel="00A70FB1">
          <w:rPr>
            <w:rFonts w:cs="Tahoma"/>
          </w:rPr>
          <w:t>,</w:t>
        </w:r>
        <w:r w:rsidR="00B14C5A" w:rsidRPr="001F7274" w:rsidDel="00A70FB1">
          <w:rPr>
            <w:rFonts w:cs="Tahoma"/>
          </w:rPr>
          <w:t xml:space="preserve"> it is very unlikely that black powder dust will form in any significant quantities because the pipelines are mainly polyethylene, and operate at much lower pressures than transmission pipelines. </w:t>
        </w:r>
      </w:moveFrom>
    </w:p>
    <w:moveFromRangeEnd w:id="390"/>
    <w:p w14:paraId="37E7E50F" w14:textId="7610F52C" w:rsidR="008D073A" w:rsidRPr="001F7274" w:rsidRDefault="008D073A" w:rsidP="00B14C5A">
      <w:pPr>
        <w:pStyle w:val="Reportintroduction"/>
        <w:rPr>
          <w:rFonts w:cs="Tahoma"/>
        </w:rPr>
      </w:pPr>
      <w:r w:rsidRPr="001F7274">
        <w:rPr>
          <w:rFonts w:cs="Tahoma"/>
        </w:rPr>
        <w:t>Distribut</w:t>
      </w:r>
      <w:r w:rsidR="00473A9C" w:rsidRPr="001F7274">
        <w:rPr>
          <w:rFonts w:cs="Tahoma"/>
        </w:rPr>
        <w:t>ion Network Owners</w:t>
      </w:r>
      <w:r w:rsidR="007639F5" w:rsidRPr="001F7274">
        <w:rPr>
          <w:rFonts w:cs="Tahoma"/>
        </w:rPr>
        <w:t xml:space="preserve"> and/or Operators</w:t>
      </w:r>
      <w:r w:rsidR="00473A9C" w:rsidRPr="001F7274">
        <w:rPr>
          <w:rFonts w:cs="Tahoma"/>
        </w:rPr>
        <w:t xml:space="preserve"> (NOs) </w:t>
      </w:r>
      <w:r w:rsidRPr="001F7274">
        <w:rPr>
          <w:rFonts w:cs="Tahoma"/>
        </w:rPr>
        <w:t>rely o</w:t>
      </w:r>
      <w:r w:rsidR="00473A9C" w:rsidRPr="001F7274">
        <w:rPr>
          <w:rFonts w:cs="Tahoma"/>
        </w:rPr>
        <w:t>n</w:t>
      </w:r>
      <w:r w:rsidRPr="001F7274">
        <w:rPr>
          <w:rFonts w:cs="Tahoma"/>
        </w:rPr>
        <w:t xml:space="preserve"> gas delivered into their systems being adequately odorised, but </w:t>
      </w:r>
      <w:r w:rsidR="006843D3" w:rsidRPr="001F7274">
        <w:rPr>
          <w:rFonts w:cs="Tahoma"/>
        </w:rPr>
        <w:t>are</w:t>
      </w:r>
      <w:r w:rsidR="007639F5" w:rsidRPr="001F7274">
        <w:rPr>
          <w:rFonts w:cs="Tahoma"/>
        </w:rPr>
        <w:t xml:space="preserve"> also</w:t>
      </w:r>
      <w:r w:rsidR="006843D3" w:rsidRPr="001F7274">
        <w:rPr>
          <w:rFonts w:cs="Tahoma"/>
        </w:rPr>
        <w:t xml:space="preserve"> required to </w:t>
      </w:r>
      <w:r w:rsidRPr="001F7274">
        <w:rPr>
          <w:rFonts w:cs="Tahoma"/>
        </w:rPr>
        <w:t xml:space="preserve">have </w:t>
      </w:r>
      <w:r w:rsidR="00F611A3" w:rsidRPr="001F7274">
        <w:rPr>
          <w:rFonts w:cs="Tahoma"/>
        </w:rPr>
        <w:t>arrangements in place for testing the level of odorant concentration in their networks and dealing with odorant incidents and exceptions</w:t>
      </w:r>
      <w:r w:rsidR="009017DF" w:rsidRPr="001F7274">
        <w:rPr>
          <w:rFonts w:cs="Tahoma"/>
        </w:rPr>
        <w:t xml:space="preserve"> (often referred to as </w:t>
      </w:r>
      <w:r w:rsidR="00BE3612">
        <w:rPr>
          <w:rFonts w:cs="Tahoma"/>
        </w:rPr>
        <w:t>‘</w:t>
      </w:r>
      <w:del w:id="392" w:author="Author">
        <w:r w:rsidR="009017DF" w:rsidRPr="001F7274" w:rsidDel="007E2D82">
          <w:rPr>
            <w:rFonts w:cs="Tahoma"/>
          </w:rPr>
          <w:delText>‘</w:delText>
        </w:r>
      </w:del>
      <w:r w:rsidR="009017DF" w:rsidRPr="001F7274">
        <w:rPr>
          <w:rFonts w:cs="Tahoma"/>
        </w:rPr>
        <w:t>odorant fade</w:t>
      </w:r>
      <w:r w:rsidR="00BE3612">
        <w:rPr>
          <w:rFonts w:cs="Tahoma"/>
        </w:rPr>
        <w:t>’</w:t>
      </w:r>
      <w:del w:id="393" w:author="Author">
        <w:r w:rsidR="009017DF" w:rsidRPr="001F7274" w:rsidDel="007E2D82">
          <w:rPr>
            <w:rFonts w:cs="Tahoma"/>
          </w:rPr>
          <w:delText>’</w:delText>
        </w:r>
      </w:del>
      <w:r w:rsidR="009017DF" w:rsidRPr="001F7274">
        <w:rPr>
          <w:rFonts w:cs="Tahoma"/>
        </w:rPr>
        <w:t xml:space="preserve"> or </w:t>
      </w:r>
      <w:r w:rsidR="00BE3612">
        <w:rPr>
          <w:rFonts w:cs="Tahoma"/>
        </w:rPr>
        <w:t>‘</w:t>
      </w:r>
      <w:del w:id="394" w:author="Author">
        <w:r w:rsidR="009017DF" w:rsidRPr="001F7274" w:rsidDel="007E2D82">
          <w:rPr>
            <w:rFonts w:cs="Tahoma"/>
          </w:rPr>
          <w:delText>‘</w:delText>
        </w:r>
      </w:del>
      <w:r w:rsidR="009017DF" w:rsidRPr="001F7274">
        <w:rPr>
          <w:rFonts w:cs="Tahoma"/>
        </w:rPr>
        <w:t>odorant masking</w:t>
      </w:r>
      <w:r w:rsidR="00BE3612">
        <w:rPr>
          <w:rFonts w:cs="Tahoma"/>
        </w:rPr>
        <w:t>’</w:t>
      </w:r>
      <w:del w:id="395" w:author="Author">
        <w:r w:rsidR="009017DF" w:rsidRPr="001F7274" w:rsidDel="007E2D82">
          <w:rPr>
            <w:rFonts w:cs="Tahoma"/>
          </w:rPr>
          <w:delText>’</w:delText>
        </w:r>
      </w:del>
      <w:r w:rsidR="009017DF" w:rsidRPr="001F7274">
        <w:rPr>
          <w:rFonts w:cs="Tahoma"/>
        </w:rPr>
        <w:t>)</w:t>
      </w:r>
      <w:r w:rsidR="00F611A3" w:rsidRPr="001F7274">
        <w:rPr>
          <w:rFonts w:cs="Tahoma"/>
        </w:rPr>
        <w:t>.</w:t>
      </w:r>
    </w:p>
    <w:p w14:paraId="7629A913" w14:textId="77777777" w:rsidR="00A70FB1" w:rsidRDefault="00A70FB1" w:rsidP="00A70FB1">
      <w:pPr>
        <w:pStyle w:val="Heading4"/>
        <w:keepNext/>
        <w:spacing w:before="120" w:after="120"/>
        <w:rPr>
          <w:ins w:id="396" w:author="Author"/>
          <w:rFonts w:cs="Tahoma"/>
        </w:rPr>
      </w:pPr>
      <w:ins w:id="397" w:author="Author">
        <w:r>
          <w:rPr>
            <w:rFonts w:cs="Tahoma"/>
          </w:rPr>
          <w:t>Contaminants</w:t>
        </w:r>
      </w:ins>
    </w:p>
    <w:p w14:paraId="76B8CA4A" w14:textId="77777777" w:rsidR="00A70FB1" w:rsidRPr="001F7274" w:rsidRDefault="00A70FB1" w:rsidP="00A70FB1">
      <w:pPr>
        <w:pStyle w:val="Reportintroduction"/>
        <w:rPr>
          <w:moveTo w:id="398" w:author="Author"/>
          <w:rFonts w:cs="Tahoma"/>
        </w:rPr>
      </w:pPr>
      <w:moveToRangeStart w:id="399" w:author="Author" w:name="move3190353"/>
      <w:moveTo w:id="400" w:author="Author">
        <w:r w:rsidRPr="001F7274">
          <w:rPr>
            <w:rFonts w:cs="Tahoma"/>
          </w:rPr>
          <w:t xml:space="preserve">Contaminants such as dust can be introduced to gas within a distribution network as a result of pipeline and station maintenance and construction. However, it is very unlikely that liquid contaminants such as oil would be introduced within the distribution network because these networks have no compressors. Similarly, it is very unlikely that black powder dust will form in any significant quantities because </w:t>
        </w:r>
        <w:r w:rsidRPr="001F7274">
          <w:rPr>
            <w:rFonts w:cs="Tahoma"/>
          </w:rPr>
          <w:lastRenderedPageBreak/>
          <w:t xml:space="preserve">the pipelines are mainly </w:t>
        </w:r>
        <w:proofErr w:type="gramStart"/>
        <w:r w:rsidRPr="001F7274">
          <w:rPr>
            <w:rFonts w:cs="Tahoma"/>
          </w:rPr>
          <w:t>polyethylene, and</w:t>
        </w:r>
        <w:proofErr w:type="gramEnd"/>
        <w:r w:rsidRPr="001F7274">
          <w:rPr>
            <w:rFonts w:cs="Tahoma"/>
          </w:rPr>
          <w:t xml:space="preserve"> operate at much lower pressures than transmission pipelines. </w:t>
        </w:r>
      </w:moveTo>
    </w:p>
    <w:moveToRangeEnd w:id="399"/>
    <w:p w14:paraId="30515861" w14:textId="77777777" w:rsidR="00A70FB1" w:rsidRDefault="00A70FB1" w:rsidP="00A70FB1">
      <w:pPr>
        <w:pStyle w:val="Heading4"/>
        <w:keepNext/>
        <w:spacing w:before="120" w:after="120"/>
        <w:rPr>
          <w:ins w:id="401" w:author="Author"/>
          <w:rFonts w:cs="Tahoma"/>
        </w:rPr>
      </w:pPr>
      <w:ins w:id="402" w:author="Author">
        <w:r>
          <w:rPr>
            <w:rFonts w:cs="Tahoma"/>
          </w:rPr>
          <w:t>Pressure</w:t>
        </w:r>
      </w:ins>
    </w:p>
    <w:p w14:paraId="564B44BE" w14:textId="2537A86F" w:rsidR="009179C0" w:rsidRPr="001F7274" w:rsidRDefault="00473A9C">
      <w:pPr>
        <w:pStyle w:val="BodyText"/>
        <w:pPrChange w:id="403" w:author="Author">
          <w:pPr>
            <w:pStyle w:val="Reportintroduction"/>
          </w:pPr>
        </w:pPrChange>
      </w:pPr>
      <w:r w:rsidRPr="001F7274">
        <w:t>NOs</w:t>
      </w:r>
      <w:r w:rsidR="00F611A3" w:rsidRPr="001F7274">
        <w:t xml:space="preserve"> </w:t>
      </w:r>
      <w:del w:id="404" w:author="Author">
        <w:r w:rsidR="00F611A3" w:rsidRPr="001F7274" w:rsidDel="00A70FB1">
          <w:delText xml:space="preserve">also </w:delText>
        </w:r>
      </w:del>
      <w:r w:rsidR="00F611A3" w:rsidRPr="001F7274">
        <w:t xml:space="preserve">rely on pressure in the transmission pipeline being </w:t>
      </w:r>
      <w:proofErr w:type="gramStart"/>
      <w:r w:rsidR="00F611A3" w:rsidRPr="001F7274">
        <w:t>sufficient</w:t>
      </w:r>
      <w:proofErr w:type="gramEnd"/>
      <w:r w:rsidR="00F611A3" w:rsidRPr="001F7274">
        <w:t xml:space="preserve"> to allow gas to be delivered into their networks at stable pressures (</w:t>
      </w:r>
      <w:r w:rsidR="008B508E" w:rsidRPr="001F7274">
        <w:t xml:space="preserve">generally set somewhere between 4 Bar and </w:t>
      </w:r>
      <w:r w:rsidR="00F611A3" w:rsidRPr="001F7274">
        <w:t>20 Bar).</w:t>
      </w:r>
      <w:r w:rsidR="008B508E" w:rsidRPr="001F7274">
        <w:t xml:space="preserve"> Larger distribution networks tend to have </w:t>
      </w:r>
      <w:proofErr w:type="gramStart"/>
      <w:r w:rsidR="008B508E" w:rsidRPr="001F7274">
        <w:t>a number of</w:t>
      </w:r>
      <w:proofErr w:type="gramEnd"/>
      <w:r w:rsidR="008B508E" w:rsidRPr="001F7274">
        <w:t xml:space="preserve"> pressure tiers. For example</w:t>
      </w:r>
      <w:r w:rsidR="007639F5" w:rsidRPr="001F7274">
        <w:t>,</w:t>
      </w:r>
      <w:r w:rsidR="008B508E" w:rsidRPr="001F7274">
        <w:t xml:space="preserve"> a steel ring main may feed lower pressure polyethylene (PE) networks. In this case the </w:t>
      </w:r>
      <w:r w:rsidRPr="001F7274">
        <w:t>NO</w:t>
      </w:r>
      <w:r w:rsidR="008B508E" w:rsidRPr="001F7274">
        <w:t xml:space="preserve"> will maintain </w:t>
      </w:r>
      <w:r w:rsidR="00BE3612">
        <w:t>‘</w:t>
      </w:r>
      <w:del w:id="405" w:author="Author">
        <w:r w:rsidR="008B508E" w:rsidRPr="001F7274" w:rsidDel="00945809">
          <w:delText>‘</w:delText>
        </w:r>
      </w:del>
      <w:r w:rsidR="008B508E" w:rsidRPr="001F7274">
        <w:t>district regulator stations</w:t>
      </w:r>
      <w:r w:rsidR="00BE3612">
        <w:t>’</w:t>
      </w:r>
      <w:del w:id="406" w:author="Author">
        <w:r w:rsidR="008B508E" w:rsidRPr="001F7274" w:rsidDel="00945809">
          <w:delText>’</w:delText>
        </w:r>
      </w:del>
      <w:r w:rsidR="008B508E" w:rsidRPr="001F7274">
        <w:t xml:space="preserve"> to control the pressure into each tier.</w:t>
      </w:r>
    </w:p>
    <w:p w14:paraId="20991421" w14:textId="72671B27" w:rsidR="00FD7903" w:rsidRPr="001F7274" w:rsidRDefault="009017DF" w:rsidP="00B14C5A">
      <w:pPr>
        <w:pStyle w:val="Reportintroduction"/>
        <w:rPr>
          <w:rFonts w:cs="Tahoma"/>
        </w:rPr>
      </w:pPr>
      <w:r w:rsidRPr="001F7274">
        <w:rPr>
          <w:rFonts w:cs="Tahoma"/>
        </w:rPr>
        <w:t xml:space="preserve">Each </w:t>
      </w:r>
      <w:r w:rsidR="00FB6DAD" w:rsidRPr="001F7274">
        <w:rPr>
          <w:rFonts w:cs="Tahoma"/>
        </w:rPr>
        <w:t>consumer</w:t>
      </w:r>
      <w:r w:rsidR="009179C0" w:rsidRPr="001F7274">
        <w:rPr>
          <w:rFonts w:cs="Tahoma"/>
        </w:rPr>
        <w:t xml:space="preserve"> </w:t>
      </w:r>
      <w:r w:rsidRPr="001F7274">
        <w:rPr>
          <w:rFonts w:cs="Tahoma"/>
        </w:rPr>
        <w:t xml:space="preserve">will be </w:t>
      </w:r>
      <w:r w:rsidR="009179C0" w:rsidRPr="001F7274">
        <w:rPr>
          <w:rFonts w:cs="Tahoma"/>
        </w:rPr>
        <w:t>supplied</w:t>
      </w:r>
      <w:r w:rsidR="008B1A67" w:rsidRPr="001F7274">
        <w:rPr>
          <w:rFonts w:cs="Tahoma"/>
        </w:rPr>
        <w:t xml:space="preserve"> from </w:t>
      </w:r>
      <w:r w:rsidRPr="001F7274">
        <w:rPr>
          <w:rFonts w:cs="Tahoma"/>
        </w:rPr>
        <w:t xml:space="preserve">a </w:t>
      </w:r>
      <w:r w:rsidR="008B1A67" w:rsidRPr="001F7274">
        <w:rPr>
          <w:rFonts w:cs="Tahoma"/>
        </w:rPr>
        <w:t>GMS that includes one or more pressure regulators. To provide a stable delivery pressure, the GMS regulators rely on adequate upstream pressure in the distribution network.</w:t>
      </w:r>
    </w:p>
    <w:p w14:paraId="2BA5E711" w14:textId="03E80FA5" w:rsidR="00F611A3" w:rsidRDefault="00FD7903" w:rsidP="00B14C5A">
      <w:pPr>
        <w:pStyle w:val="Reportintroduction"/>
        <w:rPr>
          <w:ins w:id="407" w:author="Author"/>
          <w:rFonts w:cs="Tahoma"/>
        </w:rPr>
      </w:pPr>
      <w:r w:rsidRPr="001F7274">
        <w:rPr>
          <w:rFonts w:cs="Tahoma"/>
        </w:rPr>
        <w:t xml:space="preserve">Note that while </w:t>
      </w:r>
      <w:r w:rsidR="009017DF" w:rsidRPr="001F7274">
        <w:rPr>
          <w:rFonts w:cs="Tahoma"/>
        </w:rPr>
        <w:t>owners/operators</w:t>
      </w:r>
      <w:r w:rsidR="0082173D" w:rsidRPr="001F7274">
        <w:rPr>
          <w:rFonts w:cs="Tahoma"/>
        </w:rPr>
        <w:t xml:space="preserve"> of GMS</w:t>
      </w:r>
      <w:r w:rsidR="009017DF" w:rsidRPr="001F7274">
        <w:rPr>
          <w:rFonts w:cs="Tahoma"/>
        </w:rPr>
        <w:t xml:space="preserve"> </w:t>
      </w:r>
      <w:r w:rsidRPr="001F7274">
        <w:rPr>
          <w:rFonts w:cs="Tahoma"/>
        </w:rPr>
        <w:t>are responsible for the maintenance of the GMS, meter reading is generally</w:t>
      </w:r>
      <w:r w:rsidR="006843D3" w:rsidRPr="001F7274">
        <w:rPr>
          <w:rFonts w:cs="Tahoma"/>
        </w:rPr>
        <w:t xml:space="preserve"> the responsibility of </w:t>
      </w:r>
      <w:r w:rsidRPr="001F7274">
        <w:rPr>
          <w:rFonts w:cs="Tahoma"/>
        </w:rPr>
        <w:t xml:space="preserve">the gas retailer. </w:t>
      </w:r>
      <w:r w:rsidR="00D62295" w:rsidRPr="001F7274">
        <w:rPr>
          <w:rFonts w:cs="Tahoma"/>
        </w:rPr>
        <w:t xml:space="preserve">Larger stations generally have </w:t>
      </w:r>
      <w:r w:rsidR="002853D4" w:rsidRPr="001F7274">
        <w:rPr>
          <w:rFonts w:cs="Tahoma"/>
        </w:rPr>
        <w:t xml:space="preserve">telemetry, allowing </w:t>
      </w:r>
      <w:r w:rsidR="00D62295" w:rsidRPr="001F7274">
        <w:rPr>
          <w:rFonts w:cs="Tahoma"/>
        </w:rPr>
        <w:t xml:space="preserve">flows, pressures and temperatures </w:t>
      </w:r>
      <w:r w:rsidR="002853D4" w:rsidRPr="001F7274">
        <w:rPr>
          <w:rFonts w:cs="Tahoma"/>
        </w:rPr>
        <w:t>to be monitored remotely.</w:t>
      </w:r>
      <w:r w:rsidRPr="001F7274">
        <w:rPr>
          <w:rFonts w:cs="Tahoma"/>
        </w:rPr>
        <w:t xml:space="preserve"> </w:t>
      </w:r>
      <w:r w:rsidR="008B1A67" w:rsidRPr="001F7274">
        <w:rPr>
          <w:rFonts w:cs="Tahoma"/>
        </w:rPr>
        <w:t xml:space="preserve">  </w:t>
      </w:r>
      <w:r w:rsidR="008B508E" w:rsidRPr="001F7274">
        <w:rPr>
          <w:rFonts w:cs="Tahoma"/>
        </w:rPr>
        <w:t xml:space="preserve"> </w:t>
      </w:r>
      <w:r w:rsidR="00F611A3" w:rsidRPr="001F7274">
        <w:rPr>
          <w:rFonts w:cs="Tahoma"/>
        </w:rPr>
        <w:t xml:space="preserve">  </w:t>
      </w:r>
    </w:p>
    <w:p w14:paraId="49D57B0F" w14:textId="64E3F86A" w:rsidR="00074BBF" w:rsidRPr="001F7274" w:rsidRDefault="00E71558" w:rsidP="00074BBF">
      <w:pPr>
        <w:pStyle w:val="Numberedreportsubheading"/>
        <w:rPr>
          <w:ins w:id="408" w:author="Author"/>
        </w:rPr>
      </w:pPr>
      <w:bookmarkStart w:id="409" w:name="_Toc10195236"/>
      <w:ins w:id="410" w:author="Author">
        <w:r>
          <w:t>An overview of t</w:t>
        </w:r>
        <w:r w:rsidR="00074BBF">
          <w:t>erminology</w:t>
        </w:r>
        <w:bookmarkEnd w:id="409"/>
      </w:ins>
    </w:p>
    <w:p w14:paraId="78ACD2ED" w14:textId="3CCB1774" w:rsidR="00074BBF" w:rsidRDefault="00074BBF" w:rsidP="00074BBF">
      <w:pPr>
        <w:pStyle w:val="Reportintroduction"/>
        <w:rPr>
          <w:ins w:id="411" w:author="Author"/>
          <w:rFonts w:cs="Tahoma"/>
        </w:rPr>
      </w:pPr>
      <w:ins w:id="412" w:author="Author">
        <w:r>
          <w:rPr>
            <w:rFonts w:cs="Tahoma"/>
          </w:rPr>
          <w:t xml:space="preserve">Gas </w:t>
        </w:r>
        <w:r w:rsidR="004A2E99">
          <w:rPr>
            <w:rFonts w:cs="Tahoma"/>
          </w:rPr>
          <w:t>q</w:t>
        </w:r>
        <w:del w:id="413" w:author="Author">
          <w:r w:rsidDel="004A2E99">
            <w:rPr>
              <w:rFonts w:cs="Tahoma"/>
            </w:rPr>
            <w:delText>Q</w:delText>
          </w:r>
        </w:del>
        <w:r>
          <w:rPr>
            <w:rFonts w:cs="Tahoma"/>
          </w:rPr>
          <w:t xml:space="preserve">uality </w:t>
        </w:r>
        <w:r w:rsidR="00E71558">
          <w:rPr>
            <w:rFonts w:cs="Tahoma"/>
          </w:rPr>
          <w:t xml:space="preserve">is </w:t>
        </w:r>
        <w:r w:rsidR="00506F97">
          <w:rPr>
            <w:rFonts w:cs="Tahoma"/>
          </w:rPr>
          <w:t>closely associated with gas safety</w:t>
        </w:r>
      </w:ins>
      <w:r w:rsidR="006561B8">
        <w:rPr>
          <w:rFonts w:cs="Tahoma"/>
        </w:rPr>
        <w:t>,</w:t>
      </w:r>
      <w:ins w:id="414" w:author="Author">
        <w:r w:rsidR="00506F97">
          <w:rPr>
            <w:rFonts w:cs="Tahoma"/>
          </w:rPr>
          <w:t xml:space="preserve"> an area </w:t>
        </w:r>
        <w:r w:rsidR="00886288">
          <w:rPr>
            <w:rFonts w:cs="Tahoma"/>
          </w:rPr>
          <w:t>where</w:t>
        </w:r>
      </w:ins>
      <w:r w:rsidR="00506F97">
        <w:rPr>
          <w:rFonts w:cs="Tahoma"/>
        </w:rPr>
        <w:t xml:space="preserve"> </w:t>
      </w:r>
      <w:ins w:id="415" w:author="Author">
        <w:r w:rsidR="00506F97">
          <w:rPr>
            <w:rFonts w:cs="Tahoma"/>
          </w:rPr>
          <w:t>terminology</w:t>
        </w:r>
        <w:r w:rsidR="00886288">
          <w:rPr>
            <w:rFonts w:cs="Tahoma"/>
          </w:rPr>
          <w:t xml:space="preserve"> can be confusing</w:t>
        </w:r>
        <w:r w:rsidR="00506F97">
          <w:rPr>
            <w:rFonts w:cs="Tahoma"/>
          </w:rPr>
          <w:t xml:space="preserve">. </w:t>
        </w:r>
        <w:r w:rsidR="00DE38C5">
          <w:rPr>
            <w:rFonts w:cs="Tahoma"/>
          </w:rPr>
          <w:t xml:space="preserve">Similar or identical terms can </w:t>
        </w:r>
        <w:r w:rsidR="00C6430B">
          <w:rPr>
            <w:rFonts w:cs="Tahoma"/>
          </w:rPr>
          <w:t xml:space="preserve">have </w:t>
        </w:r>
        <w:r w:rsidR="00DE38C5">
          <w:rPr>
            <w:rFonts w:cs="Tahoma"/>
          </w:rPr>
          <w:t xml:space="preserve">different </w:t>
        </w:r>
        <w:r w:rsidR="00C6430B">
          <w:rPr>
            <w:rFonts w:cs="Tahoma"/>
          </w:rPr>
          <w:t>meanings</w:t>
        </w:r>
        <w:r w:rsidR="00DE38C5">
          <w:rPr>
            <w:rFonts w:cs="Tahoma"/>
          </w:rPr>
          <w:t xml:space="preserve"> in different jurisdictions or </w:t>
        </w:r>
        <w:r w:rsidR="00EF0AAA">
          <w:rPr>
            <w:rFonts w:cs="Tahoma"/>
          </w:rPr>
          <w:t xml:space="preserve">in </w:t>
        </w:r>
        <w:r w:rsidR="00DE38C5">
          <w:rPr>
            <w:rFonts w:cs="Tahoma"/>
          </w:rPr>
          <w:t xml:space="preserve">different contexts, </w:t>
        </w:r>
        <w:r w:rsidR="00886288">
          <w:rPr>
            <w:rFonts w:cs="Tahoma"/>
          </w:rPr>
          <w:t>and different terms can describe essentially the same thing</w:t>
        </w:r>
        <w:del w:id="416" w:author="Author">
          <w:r w:rsidR="00886288" w:rsidDel="00187D38">
            <w:rPr>
              <w:rFonts w:cs="Tahoma"/>
            </w:rPr>
            <w:delText>s</w:delText>
          </w:r>
        </w:del>
        <w:r w:rsidR="00886288">
          <w:rPr>
            <w:rFonts w:cs="Tahoma"/>
          </w:rPr>
          <w:t xml:space="preserve">. </w:t>
        </w:r>
        <w:del w:id="417" w:author="Author">
          <w:r w:rsidR="00DE38C5" w:rsidDel="00886288">
            <w:rPr>
              <w:rFonts w:cs="Tahoma"/>
            </w:rPr>
            <w:delText xml:space="preserve">so </w:delText>
          </w:r>
          <w:r w:rsidR="00C6430B" w:rsidDel="00886288">
            <w:rPr>
              <w:rFonts w:cs="Tahoma"/>
            </w:rPr>
            <w:delText>can easily be misunderstood.</w:delText>
          </w:r>
        </w:del>
        <w:r w:rsidR="00C6430B">
          <w:rPr>
            <w:rFonts w:cs="Tahoma"/>
          </w:rPr>
          <w:t xml:space="preserve"> </w:t>
        </w:r>
        <w:r w:rsidR="00506F97">
          <w:rPr>
            <w:rFonts w:cs="Tahoma"/>
          </w:rPr>
          <w:t xml:space="preserve">Here we </w:t>
        </w:r>
        <w:r w:rsidR="00641C49">
          <w:rPr>
            <w:rFonts w:cs="Tahoma"/>
          </w:rPr>
          <w:t>give an overview of</w:t>
        </w:r>
        <w:r w:rsidR="00506F97">
          <w:rPr>
            <w:rFonts w:cs="Tahoma"/>
          </w:rPr>
          <w:t xml:space="preserve"> a few key terms and how they relate to each other</w:t>
        </w:r>
        <w:r w:rsidR="00C6430B">
          <w:rPr>
            <w:rFonts w:cs="Tahoma"/>
          </w:rPr>
          <w:t xml:space="preserve"> in the NZ gas industry context</w:t>
        </w:r>
        <w:r w:rsidR="00506F97">
          <w:rPr>
            <w:rFonts w:cs="Tahoma"/>
          </w:rPr>
          <w:t>.</w:t>
        </w:r>
      </w:ins>
    </w:p>
    <w:p w14:paraId="2FB20420" w14:textId="362CE6D9" w:rsidR="007310DD" w:rsidRDefault="007310DD">
      <w:pPr>
        <w:pStyle w:val="Heading4"/>
        <w:keepNext/>
        <w:spacing w:before="120" w:after="120"/>
        <w:rPr>
          <w:ins w:id="418" w:author="Author"/>
          <w:rFonts w:cs="Tahoma"/>
        </w:rPr>
        <w:pPrChange w:id="419" w:author="Author">
          <w:pPr>
            <w:pStyle w:val="Reportintroduction"/>
          </w:pPr>
        </w:pPrChange>
      </w:pPr>
      <w:ins w:id="420" w:author="Author">
        <w:r>
          <w:rPr>
            <w:rFonts w:cs="Tahoma"/>
          </w:rPr>
          <w:t>Asset Management Plan</w:t>
        </w:r>
        <w:r w:rsidR="0009302F">
          <w:rPr>
            <w:rFonts w:cs="Tahoma"/>
          </w:rPr>
          <w:t>s</w:t>
        </w:r>
        <w:r>
          <w:rPr>
            <w:rFonts w:cs="Tahoma"/>
          </w:rPr>
          <w:t xml:space="preserve"> (AMP</w:t>
        </w:r>
      </w:ins>
      <w:r w:rsidR="00C34C7A">
        <w:rPr>
          <w:rFonts w:cs="Tahoma"/>
        </w:rPr>
        <w:t>s</w:t>
      </w:r>
      <w:ins w:id="421" w:author="Author">
        <w:r>
          <w:rPr>
            <w:rFonts w:cs="Tahoma"/>
          </w:rPr>
          <w:t>)</w:t>
        </w:r>
      </w:ins>
    </w:p>
    <w:p w14:paraId="7CBB497F" w14:textId="4ED981DA" w:rsidR="007310DD" w:rsidDel="001371F6" w:rsidRDefault="007310DD">
      <w:pPr>
        <w:pStyle w:val="Reportintroduction"/>
        <w:rPr>
          <w:del w:id="422" w:author="Author"/>
          <w:rFonts w:cs="Tahoma"/>
        </w:rPr>
        <w:pPrChange w:id="423" w:author="Author">
          <w:pPr>
            <w:pStyle w:val="Heading4"/>
            <w:keepNext/>
            <w:spacing w:before="120" w:after="120"/>
          </w:pPr>
        </w:pPrChange>
      </w:pPr>
      <w:ins w:id="424" w:author="Author">
        <w:r w:rsidRPr="0039225E">
          <w:rPr>
            <w:rFonts w:cs="Tahoma"/>
          </w:rPr>
          <w:t xml:space="preserve">Each TSO and NO subject to Commerce Act Part 4 regulation is required to disclose its AMP. </w:t>
        </w:r>
        <w:r w:rsidR="00B71946" w:rsidRPr="0039225E">
          <w:rPr>
            <w:rFonts w:cs="Tahoma"/>
          </w:rPr>
          <w:t xml:space="preserve">The content of an AMP is prescribed in the relevant Commerce Commission </w:t>
        </w:r>
        <w:r w:rsidR="0009302F" w:rsidRPr="0039225E">
          <w:rPr>
            <w:rFonts w:cs="Tahoma"/>
          </w:rPr>
          <w:t xml:space="preserve">information disclosure </w:t>
        </w:r>
        <w:r w:rsidR="00B71946" w:rsidRPr="0039225E">
          <w:rPr>
            <w:rFonts w:cs="Tahoma"/>
          </w:rPr>
          <w:t>decision</w:t>
        </w:r>
        <w:r w:rsidR="00C2062D" w:rsidRPr="0039225E">
          <w:rPr>
            <w:rFonts w:cs="Tahoma"/>
          </w:rPr>
          <w:t>.</w:t>
        </w:r>
        <w:r w:rsidR="00120143" w:rsidRPr="006561B8">
          <w:rPr>
            <w:rPrChange w:id="425" w:author="Author">
              <w:rPr>
                <w:rStyle w:val="FootnoteReference"/>
                <w:rFonts w:cs="Tahoma"/>
              </w:rPr>
            </w:rPrChange>
          </w:rPr>
          <w:footnoteReference w:id="9"/>
        </w:r>
        <w:r w:rsidR="00374799" w:rsidRPr="0039225E">
          <w:rPr>
            <w:rFonts w:cs="Tahoma"/>
          </w:rPr>
          <w:t xml:space="preserve"> T</w:t>
        </w:r>
        <w:r w:rsidR="00C2062D" w:rsidRPr="0039225E">
          <w:rPr>
            <w:rFonts w:cs="Tahoma"/>
          </w:rPr>
          <w:t xml:space="preserve">he AMP has </w:t>
        </w:r>
        <w:r w:rsidR="0009302F" w:rsidRPr="0039225E">
          <w:rPr>
            <w:rFonts w:cs="Tahoma"/>
          </w:rPr>
          <w:t>a wide reach, encompassing</w:t>
        </w:r>
        <w:r w:rsidR="00C2062D" w:rsidRPr="0039225E">
          <w:rPr>
            <w:rFonts w:cs="Tahoma"/>
          </w:rPr>
          <w:t xml:space="preserve"> a variety of policies, plans, systems, processes, and so on. </w:t>
        </w:r>
        <w:r w:rsidR="00B71946" w:rsidRPr="0039225E">
          <w:rPr>
            <w:rFonts w:cs="Tahoma"/>
          </w:rPr>
          <w:t>Essentially</w:t>
        </w:r>
        <w:r w:rsidR="00C2062D" w:rsidRPr="0039225E">
          <w:rPr>
            <w:rFonts w:cs="Tahoma"/>
          </w:rPr>
          <w:t xml:space="preserve">, it describes </w:t>
        </w:r>
        <w:r w:rsidR="00374799" w:rsidRPr="0039225E">
          <w:rPr>
            <w:rFonts w:cs="Tahoma"/>
          </w:rPr>
          <w:t>all the</w:t>
        </w:r>
        <w:r w:rsidR="00C2062D" w:rsidRPr="0039225E">
          <w:rPr>
            <w:rFonts w:cs="Tahoma"/>
          </w:rPr>
          <w:t xml:space="preserve"> arrangements that support </w:t>
        </w:r>
        <w:r w:rsidR="00B71946" w:rsidRPr="0039225E">
          <w:rPr>
            <w:rFonts w:cs="Tahoma"/>
          </w:rPr>
          <w:t>the</w:t>
        </w:r>
        <w:r w:rsidR="0009302F" w:rsidRPr="0039225E">
          <w:rPr>
            <w:rFonts w:cs="Tahoma"/>
          </w:rPr>
          <w:t xml:space="preserve"> efficient delivery of pipeline services for the long-term.</w:t>
        </w:r>
        <w:r w:rsidR="0009302F">
          <w:rPr>
            <w:rFonts w:cs="Tahoma"/>
          </w:rPr>
          <w:t xml:space="preserve"> </w:t>
        </w:r>
        <w:r w:rsidR="00B71946">
          <w:rPr>
            <w:rFonts w:cs="Tahoma"/>
          </w:rPr>
          <w:t xml:space="preserve"> </w:t>
        </w:r>
      </w:ins>
    </w:p>
    <w:p w14:paraId="0957670F" w14:textId="77777777" w:rsidR="001371F6" w:rsidRPr="001371F6" w:rsidRDefault="001371F6">
      <w:pPr>
        <w:pStyle w:val="BodyText"/>
        <w:rPr>
          <w:ins w:id="427" w:author="Author"/>
        </w:rPr>
        <w:pPrChange w:id="428" w:author="Author">
          <w:pPr>
            <w:pStyle w:val="Reportintroduction"/>
          </w:pPr>
        </w:pPrChange>
      </w:pPr>
    </w:p>
    <w:p w14:paraId="6557E266" w14:textId="35CC754E" w:rsidR="00374799" w:rsidDel="001371F6" w:rsidRDefault="00374799">
      <w:pPr>
        <w:pStyle w:val="Reportintroduction"/>
        <w:rPr>
          <w:ins w:id="429" w:author="Author"/>
          <w:del w:id="430" w:author="Author"/>
          <w:rFonts w:cs="Tahoma"/>
        </w:rPr>
      </w:pPr>
    </w:p>
    <w:p w14:paraId="629BCBD1" w14:textId="259A1165" w:rsidR="007310DD" w:rsidDel="0009302F" w:rsidRDefault="007310DD" w:rsidP="000B4CE2">
      <w:pPr>
        <w:pStyle w:val="Reportintroduction"/>
        <w:rPr>
          <w:ins w:id="431" w:author="Author"/>
          <w:del w:id="432" w:author="Author"/>
          <w:rFonts w:cs="Tahoma"/>
        </w:rPr>
      </w:pPr>
    </w:p>
    <w:p w14:paraId="069D2117" w14:textId="1DB4A28B" w:rsidR="006D4151" w:rsidRDefault="006D4151">
      <w:pPr>
        <w:pStyle w:val="Heading4"/>
        <w:keepNext/>
        <w:spacing w:before="120" w:after="120"/>
        <w:rPr>
          <w:ins w:id="433" w:author="Author"/>
          <w:rFonts w:cs="Tahoma"/>
        </w:rPr>
        <w:pPrChange w:id="434" w:author="Author">
          <w:pPr>
            <w:pStyle w:val="Heading4"/>
            <w:keepNext/>
          </w:pPr>
        </w:pPrChange>
      </w:pPr>
      <w:ins w:id="435" w:author="Author">
        <w:r>
          <w:rPr>
            <w:rFonts w:cs="Tahoma"/>
          </w:rPr>
          <w:lastRenderedPageBreak/>
          <w:t>Pipeline Management System (PMS)</w:t>
        </w:r>
        <w:r w:rsidR="001371F6">
          <w:rPr>
            <w:rFonts w:cs="Tahoma"/>
          </w:rPr>
          <w:t xml:space="preserve"> and Pipeline Integrity Management Plan (PIMP)</w:t>
        </w:r>
      </w:ins>
      <w:del w:id="436" w:author="Author">
        <w:r w:rsidR="001371F6" w:rsidRPr="001371F6" w:rsidDel="001371F6">
          <w:rPr>
            <w:rFonts w:cs="Tahoma"/>
          </w:rPr>
          <w:delText>Pipeline Integrity Management Plan (PIMP)</w:delText>
        </w:r>
      </w:del>
    </w:p>
    <w:p w14:paraId="1F23E434" w14:textId="6D40C935" w:rsidR="00A004AD" w:rsidRDefault="00C6430B" w:rsidP="00583D6B">
      <w:pPr>
        <w:pStyle w:val="Reportintroduction"/>
        <w:rPr>
          <w:ins w:id="437" w:author="Author"/>
          <w:rFonts w:cs="Tahoma"/>
        </w:rPr>
      </w:pPr>
      <w:ins w:id="438" w:author="Author">
        <w:r>
          <w:rPr>
            <w:rFonts w:cs="Tahoma"/>
          </w:rPr>
          <w:t>For gas transmission</w:t>
        </w:r>
        <w:r w:rsidR="00F57755">
          <w:rPr>
            <w:rFonts w:cs="Tahoma"/>
          </w:rPr>
          <w:t>,</w:t>
        </w:r>
        <w:r>
          <w:rPr>
            <w:rFonts w:cs="Tahoma"/>
          </w:rPr>
          <w:t xml:space="preserve"> </w:t>
        </w:r>
        <w:bookmarkStart w:id="439" w:name="_Hlk3276816"/>
        <w:r>
          <w:rPr>
            <w:rFonts w:cs="Tahoma"/>
          </w:rPr>
          <w:t xml:space="preserve">AS 2885 Pipelines – Gas and liquid petroleum 2012 </w:t>
        </w:r>
        <w:bookmarkEnd w:id="439"/>
        <w:r>
          <w:rPr>
            <w:rFonts w:cs="Tahoma"/>
          </w:rPr>
          <w:t>is an important standard, particularly Part 3: Operation and maintenance.</w:t>
        </w:r>
        <w:r w:rsidR="002C1AA8">
          <w:rPr>
            <w:rStyle w:val="FootnoteReference"/>
            <w:rFonts w:cs="Tahoma"/>
          </w:rPr>
          <w:footnoteReference w:id="10"/>
        </w:r>
        <w:r>
          <w:rPr>
            <w:rFonts w:cs="Tahoma"/>
          </w:rPr>
          <w:t xml:space="preserve"> </w:t>
        </w:r>
        <w:r w:rsidR="00A004AD">
          <w:rPr>
            <w:rFonts w:cs="Tahoma"/>
          </w:rPr>
          <w:t xml:space="preserve">The 2012 edition of AS 2885 effectively replaced the term </w:t>
        </w:r>
      </w:ins>
      <w:r w:rsidR="00BE3612">
        <w:rPr>
          <w:rFonts w:cs="Tahoma"/>
        </w:rPr>
        <w:t>‘</w:t>
      </w:r>
      <w:ins w:id="443" w:author="Author">
        <w:r w:rsidR="00A004AD">
          <w:rPr>
            <w:rFonts w:cs="Tahoma"/>
          </w:rPr>
          <w:t>Safety and Operating Plan</w:t>
        </w:r>
      </w:ins>
      <w:r w:rsidR="00BE3612">
        <w:rPr>
          <w:rFonts w:cs="Tahoma"/>
        </w:rPr>
        <w:t>’</w:t>
      </w:r>
      <w:ins w:id="444" w:author="Author">
        <w:r w:rsidR="00A004AD">
          <w:rPr>
            <w:rFonts w:cs="Tahoma"/>
          </w:rPr>
          <w:t xml:space="preserve"> with PMS.</w:t>
        </w:r>
        <w:r w:rsidR="009606E7">
          <w:rPr>
            <w:rFonts w:cs="Tahoma"/>
          </w:rPr>
          <w:t xml:space="preserve"> The PMS is wide-ranging, encompassing everything from a TSO’s policies and organisational structure to its </w:t>
        </w:r>
        <w:r w:rsidR="000631AA">
          <w:rPr>
            <w:rFonts w:cs="Tahoma"/>
          </w:rPr>
          <w:t xml:space="preserve">work permit arrangements (see </w:t>
        </w:r>
        <w:r w:rsidR="000631AA">
          <w:rPr>
            <w:rFonts w:cs="Tahoma"/>
          </w:rPr>
          <w:fldChar w:fldCharType="begin"/>
        </w:r>
        <w:r w:rsidR="000631AA">
          <w:rPr>
            <w:rFonts w:cs="Tahoma"/>
          </w:rPr>
          <w:instrText xml:space="preserve"> REF _Ref2756725 \r \h </w:instrText>
        </w:r>
      </w:ins>
      <w:r w:rsidR="000631AA">
        <w:rPr>
          <w:rFonts w:cs="Tahoma"/>
        </w:rPr>
      </w:r>
      <w:ins w:id="445" w:author="Author">
        <w:r w:rsidR="000631AA">
          <w:rPr>
            <w:rFonts w:cs="Tahoma"/>
          </w:rPr>
          <w:fldChar w:fldCharType="separate"/>
        </w:r>
      </w:ins>
      <w:r w:rsidR="00C92057">
        <w:rPr>
          <w:rFonts w:cs="Tahoma"/>
        </w:rPr>
        <w:t>Appendix A</w:t>
      </w:r>
      <w:ins w:id="446" w:author="Author">
        <w:r w:rsidR="000631AA">
          <w:rPr>
            <w:rFonts w:cs="Tahoma"/>
          </w:rPr>
          <w:fldChar w:fldCharType="end"/>
        </w:r>
        <w:r w:rsidR="000631AA">
          <w:rPr>
            <w:rFonts w:cs="Tahoma"/>
          </w:rPr>
          <w:t xml:space="preserve"> below)</w:t>
        </w:r>
        <w:r w:rsidR="009606E7">
          <w:rPr>
            <w:rFonts w:cs="Tahoma"/>
          </w:rPr>
          <w:t>. Among other aspects of pipeline management, it includes the</w:t>
        </w:r>
        <w:r w:rsidR="000631AA">
          <w:rPr>
            <w:rFonts w:cs="Tahoma"/>
          </w:rPr>
          <w:t xml:space="preserve"> </w:t>
        </w:r>
        <w:del w:id="447" w:author="Author">
          <w:r w:rsidR="000631AA" w:rsidDel="00650B90">
            <w:rPr>
              <w:rFonts w:cs="Tahoma"/>
            </w:rPr>
            <w:delText>Pipeline Integrity Management Plan (</w:delText>
          </w:r>
        </w:del>
        <w:r w:rsidR="000631AA">
          <w:rPr>
            <w:rFonts w:cs="Tahoma"/>
          </w:rPr>
          <w:t>PIMP</w:t>
        </w:r>
        <w:del w:id="448" w:author="Author">
          <w:r w:rsidR="000631AA" w:rsidDel="00650B90">
            <w:rPr>
              <w:rFonts w:cs="Tahoma"/>
            </w:rPr>
            <w:delText>)</w:delText>
          </w:r>
        </w:del>
        <w:r w:rsidR="000631AA">
          <w:rPr>
            <w:rFonts w:cs="Tahoma"/>
          </w:rPr>
          <w:t>.</w:t>
        </w:r>
        <w:r w:rsidR="009606E7">
          <w:rPr>
            <w:rFonts w:cs="Tahoma"/>
          </w:rPr>
          <w:t xml:space="preserve"> </w:t>
        </w:r>
      </w:ins>
    </w:p>
    <w:p w14:paraId="05BE0999" w14:textId="187EB5B2" w:rsidR="002E605A" w:rsidRDefault="002E605A" w:rsidP="00583D6B">
      <w:pPr>
        <w:pStyle w:val="Reportintroduction"/>
        <w:rPr>
          <w:ins w:id="449" w:author="Author"/>
          <w:rFonts w:cs="Tahoma"/>
        </w:rPr>
      </w:pPr>
      <w:ins w:id="450" w:author="Author">
        <w:r>
          <w:rPr>
            <w:rFonts w:cs="Tahoma"/>
          </w:rPr>
          <w:t xml:space="preserve">A term </w:t>
        </w:r>
        <w:del w:id="451" w:author="Author">
          <w:r w:rsidR="00187D38" w:rsidDel="008175F8">
            <w:rPr>
              <w:rFonts w:cs="Tahoma"/>
            </w:rPr>
            <w:delText xml:space="preserve">in </w:delText>
          </w:r>
        </w:del>
        <w:r w:rsidR="008175F8">
          <w:rPr>
            <w:rFonts w:cs="Tahoma"/>
          </w:rPr>
          <w:t xml:space="preserve">occasionally used </w:t>
        </w:r>
        <w:del w:id="452" w:author="Author">
          <w:r w:rsidR="00187D38" w:rsidDel="008175F8">
            <w:rPr>
              <w:rFonts w:cs="Tahoma"/>
            </w:rPr>
            <w:delText xml:space="preserve">common usage </w:delText>
          </w:r>
        </w:del>
        <w:r w:rsidR="00187D38">
          <w:rPr>
            <w:rFonts w:cs="Tahoma"/>
          </w:rPr>
          <w:t xml:space="preserve">in NZ, often used to mean broadly the same as </w:t>
        </w:r>
        <w:del w:id="453" w:author="Author">
          <w:r w:rsidDel="00187D38">
            <w:rPr>
              <w:rFonts w:cs="Tahoma"/>
            </w:rPr>
            <w:delText xml:space="preserve">that is broadly equivalent to </w:delText>
          </w:r>
        </w:del>
        <w:r>
          <w:rPr>
            <w:rFonts w:cs="Tahoma"/>
          </w:rPr>
          <w:t xml:space="preserve">PMS, </w:t>
        </w:r>
        <w:del w:id="454" w:author="Author">
          <w:r w:rsidDel="00187D38">
            <w:rPr>
              <w:rFonts w:cs="Tahoma"/>
            </w:rPr>
            <w:delText xml:space="preserve">and in common usage in NZ </w:delText>
          </w:r>
        </w:del>
        <w:r>
          <w:rPr>
            <w:rFonts w:cs="Tahoma"/>
          </w:rPr>
          <w:t xml:space="preserve">is </w:t>
        </w:r>
      </w:ins>
      <w:r w:rsidR="00BE3612">
        <w:rPr>
          <w:rFonts w:cs="Tahoma"/>
        </w:rPr>
        <w:t>‘</w:t>
      </w:r>
      <w:ins w:id="455" w:author="Author">
        <w:r>
          <w:rPr>
            <w:rFonts w:cs="Tahoma"/>
          </w:rPr>
          <w:t>safety case</w:t>
        </w:r>
      </w:ins>
      <w:r w:rsidR="00BE3612">
        <w:rPr>
          <w:rFonts w:cs="Tahoma"/>
        </w:rPr>
        <w:t>’</w:t>
      </w:r>
      <w:ins w:id="456" w:author="Author">
        <w:r>
          <w:rPr>
            <w:rFonts w:cs="Tahoma"/>
          </w:rPr>
          <w:t xml:space="preserve">. According to AS 2885 Appendix E, a safety case generally consists of a facility description, a formal safety assessment, and a safety management system. </w:t>
        </w:r>
      </w:ins>
    </w:p>
    <w:p w14:paraId="0423D913" w14:textId="0CF24C8D" w:rsidR="000631AA" w:rsidDel="00062395" w:rsidRDefault="000631AA" w:rsidP="000631AA">
      <w:pPr>
        <w:pStyle w:val="Reportintroduction"/>
        <w:rPr>
          <w:ins w:id="457" w:author="Author"/>
          <w:del w:id="458" w:author="Author"/>
          <w:rFonts w:cs="Tahoma"/>
        </w:rPr>
      </w:pPr>
      <w:ins w:id="459" w:author="Author">
        <w:r>
          <w:rPr>
            <w:rFonts w:cs="Tahoma"/>
          </w:rPr>
          <w:t xml:space="preserve">Ensuring </w:t>
        </w:r>
      </w:ins>
      <w:r w:rsidR="00BE3612">
        <w:rPr>
          <w:rFonts w:cs="Tahoma"/>
        </w:rPr>
        <w:t>‘</w:t>
      </w:r>
      <w:ins w:id="460" w:author="Author">
        <w:r>
          <w:rPr>
            <w:rFonts w:cs="Tahoma"/>
          </w:rPr>
          <w:t>pipeline integrity</w:t>
        </w:r>
      </w:ins>
      <w:r w:rsidR="00BE3612">
        <w:rPr>
          <w:rFonts w:cs="Tahoma"/>
        </w:rPr>
        <w:t>’</w:t>
      </w:r>
      <w:ins w:id="461" w:author="Author">
        <w:r>
          <w:rPr>
            <w:rFonts w:cs="Tahoma"/>
          </w:rPr>
          <w:t xml:space="preserve"> generally means ensuring that a pipeline is </w:t>
        </w:r>
        <w:r w:rsidRPr="002C1AA8">
          <w:rPr>
            <w:rFonts w:cs="Tahoma"/>
          </w:rPr>
          <w:t xml:space="preserve">designed, built and operated </w:t>
        </w:r>
        <w:r>
          <w:rPr>
            <w:rFonts w:cs="Tahoma"/>
          </w:rPr>
          <w:t xml:space="preserve">in a </w:t>
        </w:r>
        <w:r w:rsidRPr="002C1AA8">
          <w:rPr>
            <w:rFonts w:cs="Tahoma"/>
          </w:rPr>
          <w:t>safe, reliable and sustainable</w:t>
        </w:r>
        <w:r>
          <w:rPr>
            <w:rFonts w:cs="Tahoma"/>
          </w:rPr>
          <w:t xml:space="preserve"> manner throughout its </w:t>
        </w:r>
        <w:r w:rsidRPr="002C1AA8">
          <w:rPr>
            <w:rFonts w:cs="Tahoma"/>
          </w:rPr>
          <w:t>life</w:t>
        </w:r>
        <w:r>
          <w:rPr>
            <w:rFonts w:cs="Tahoma"/>
          </w:rPr>
          <w:t>.</w:t>
        </w:r>
      </w:ins>
    </w:p>
    <w:p w14:paraId="289142BB" w14:textId="06553A71" w:rsidR="003B614D" w:rsidRDefault="00062395" w:rsidP="00583D6B">
      <w:pPr>
        <w:pStyle w:val="Reportintroduction"/>
        <w:rPr>
          <w:ins w:id="462" w:author="Author"/>
          <w:rFonts w:cs="Tahoma"/>
        </w:rPr>
      </w:pPr>
      <w:ins w:id="463" w:author="Author">
        <w:r>
          <w:rPr>
            <w:rFonts w:cs="Tahoma"/>
          </w:rPr>
          <w:t xml:space="preserve"> </w:t>
        </w:r>
        <w:r w:rsidR="0099106B">
          <w:rPr>
            <w:rFonts w:cs="Tahoma"/>
          </w:rPr>
          <w:t xml:space="preserve">The 2012 edition of AS 2885 introduced a requirement for </w:t>
        </w:r>
        <w:r w:rsidR="001E6D2A">
          <w:rPr>
            <w:rFonts w:cs="Tahoma"/>
          </w:rPr>
          <w:t xml:space="preserve">the TSO to develop </w:t>
        </w:r>
        <w:r w:rsidR="0099106B">
          <w:rPr>
            <w:rFonts w:cs="Tahoma"/>
          </w:rPr>
          <w:t>a PIMP to provide</w:t>
        </w:r>
        <w:r w:rsidR="000631AA">
          <w:rPr>
            <w:rFonts w:cs="Tahoma"/>
          </w:rPr>
          <w:t xml:space="preserve"> a </w:t>
        </w:r>
        <w:r w:rsidR="0099106B">
          <w:rPr>
            <w:rFonts w:cs="Tahoma"/>
          </w:rPr>
          <w:t xml:space="preserve">greater focus on the technical aspects of integrity management. </w:t>
        </w:r>
      </w:ins>
    </w:p>
    <w:p w14:paraId="44F0D4D0" w14:textId="204D129F" w:rsidR="0099106B" w:rsidRDefault="003B614D" w:rsidP="00583D6B">
      <w:pPr>
        <w:pStyle w:val="Reportintroduction"/>
        <w:rPr>
          <w:ins w:id="464" w:author="Author"/>
          <w:rFonts w:cs="Tahoma"/>
        </w:rPr>
      </w:pPr>
      <w:ins w:id="465" w:author="Author">
        <w:r>
          <w:rPr>
            <w:rFonts w:cs="Tahoma"/>
          </w:rPr>
          <w:t xml:space="preserve">Although PIMP is not a term commonly used at the distribution level, some NOs do have Integrity Management Plans to cover specific steel pipelines. </w:t>
        </w:r>
        <w:r w:rsidR="0099106B">
          <w:rPr>
            <w:rFonts w:cs="Tahoma"/>
          </w:rPr>
          <w:t xml:space="preserve">  </w:t>
        </w:r>
      </w:ins>
    </w:p>
    <w:p w14:paraId="30257DEC" w14:textId="73A0F2AA" w:rsidR="004C71B3" w:rsidRDefault="004C71B3" w:rsidP="004C71B3">
      <w:pPr>
        <w:pStyle w:val="Heading4"/>
        <w:keepNext/>
        <w:spacing w:before="120" w:after="120"/>
        <w:rPr>
          <w:rFonts w:cs="Tahoma"/>
        </w:rPr>
      </w:pPr>
      <w:r>
        <w:rPr>
          <w:rFonts w:cs="Tahoma"/>
        </w:rPr>
        <w:t>Safety Management Systems (SMS</w:t>
      </w:r>
      <w:r w:rsidR="00C34C7A">
        <w:rPr>
          <w:rFonts w:cs="Tahoma"/>
        </w:rPr>
        <w:t>s</w:t>
      </w:r>
      <w:r>
        <w:rPr>
          <w:rFonts w:cs="Tahoma"/>
        </w:rPr>
        <w:t>)</w:t>
      </w:r>
    </w:p>
    <w:p w14:paraId="295C987C" w14:textId="77777777" w:rsidR="004C71B3" w:rsidRDefault="004C71B3" w:rsidP="004C71B3">
      <w:pPr>
        <w:pStyle w:val="Reportintroduction"/>
        <w:rPr>
          <w:rFonts w:cs="Tahoma"/>
        </w:rPr>
      </w:pPr>
      <w:r>
        <w:rPr>
          <w:rFonts w:cs="Tahoma"/>
        </w:rPr>
        <w:t xml:space="preserve">At the distribution level, the Gas Act and SM Regulations requires each NO, </w:t>
      </w:r>
      <w:r w:rsidRPr="000A339E">
        <w:rPr>
          <w:rFonts w:cs="Tahoma"/>
        </w:rPr>
        <w:t xml:space="preserve">gas measurement system owner </w:t>
      </w:r>
      <w:r>
        <w:rPr>
          <w:rFonts w:cs="Tahoma"/>
        </w:rPr>
        <w:t>or</w:t>
      </w:r>
      <w:r w:rsidRPr="000A339E">
        <w:rPr>
          <w:rFonts w:cs="Tahoma"/>
        </w:rPr>
        <w:t xml:space="preserve"> operator (GMSO)</w:t>
      </w:r>
      <w:r>
        <w:rPr>
          <w:rFonts w:cs="Tahoma"/>
        </w:rPr>
        <w:t xml:space="preserve">, </w:t>
      </w:r>
      <w:r w:rsidRPr="000A339E">
        <w:rPr>
          <w:rFonts w:cs="Tahoma"/>
        </w:rPr>
        <w:t>and owner of equipment forming part of a system for conveying more than 10 terajoules of gas a year</w:t>
      </w:r>
      <w:r>
        <w:rPr>
          <w:rFonts w:cs="Tahoma"/>
        </w:rPr>
        <w:t xml:space="preserve">, to have an SMS. An SMS aims at preventing serious harm to the public or significant damage to property by identifying, assessing and dealing with hazards. The detailed content of an SMS is prescribed by NZS 7901.    </w:t>
      </w:r>
    </w:p>
    <w:p w14:paraId="47D02A6A" w14:textId="020186F3" w:rsidR="004C71B3" w:rsidDel="008175F8" w:rsidRDefault="004C71B3" w:rsidP="00583D6B">
      <w:pPr>
        <w:pStyle w:val="Reportintroduction"/>
        <w:rPr>
          <w:ins w:id="466" w:author="Author"/>
          <w:del w:id="467" w:author="Author"/>
          <w:rFonts w:cs="Tahoma"/>
        </w:rPr>
      </w:pPr>
    </w:p>
    <w:p w14:paraId="089EA4E3" w14:textId="543E7353" w:rsidR="001371F6" w:rsidRDefault="00583D6B">
      <w:pPr>
        <w:pStyle w:val="Heading4"/>
        <w:keepNext/>
        <w:spacing w:before="120" w:after="120"/>
        <w:rPr>
          <w:ins w:id="468" w:author="Author"/>
          <w:rFonts w:cs="Tahoma"/>
        </w:rPr>
        <w:pPrChange w:id="469" w:author="Author">
          <w:pPr>
            <w:pStyle w:val="Reportintroduction"/>
          </w:pPr>
        </w:pPrChange>
      </w:pPr>
      <w:ins w:id="470" w:author="Author">
        <w:del w:id="471" w:author="Author">
          <w:r w:rsidDel="001371F6">
            <w:rPr>
              <w:rFonts w:cs="Tahoma"/>
            </w:rPr>
            <w:delText>Pipeline Management Plans (PMP)</w:delText>
          </w:r>
        </w:del>
        <w:r w:rsidR="001371F6">
          <w:rPr>
            <w:rFonts w:cs="Tahoma"/>
          </w:rPr>
          <w:t>Formal Safety Assessments (FSA</w:t>
        </w:r>
      </w:ins>
      <w:r w:rsidR="00C34C7A">
        <w:rPr>
          <w:rFonts w:cs="Tahoma"/>
        </w:rPr>
        <w:t>s</w:t>
      </w:r>
      <w:ins w:id="472" w:author="Author">
        <w:r w:rsidR="001371F6">
          <w:rPr>
            <w:rFonts w:cs="Tahoma"/>
          </w:rPr>
          <w:t>) and Safety and Operating Plans (SAOP</w:t>
        </w:r>
      </w:ins>
      <w:r w:rsidR="00C34C7A">
        <w:rPr>
          <w:rFonts w:cs="Tahoma"/>
        </w:rPr>
        <w:t>s</w:t>
      </w:r>
      <w:ins w:id="473" w:author="Author">
        <w:r w:rsidR="001371F6">
          <w:rPr>
            <w:rFonts w:cs="Tahoma"/>
          </w:rPr>
          <w:t>)</w:t>
        </w:r>
      </w:ins>
    </w:p>
    <w:p w14:paraId="0B3C4BF0" w14:textId="212BBFB1" w:rsidR="002E3DB3" w:rsidRDefault="006561B8" w:rsidP="00074BBF">
      <w:pPr>
        <w:pStyle w:val="Reportintroduction"/>
        <w:rPr>
          <w:ins w:id="474" w:author="Author"/>
          <w:rFonts w:cs="Tahoma"/>
        </w:rPr>
      </w:pPr>
      <w:r>
        <w:rPr>
          <w:rFonts w:cs="Tahoma"/>
        </w:rPr>
        <w:t>F</w:t>
      </w:r>
      <w:ins w:id="475" w:author="Author">
        <w:r w:rsidR="001371F6">
          <w:rPr>
            <w:rFonts w:cs="Tahoma"/>
          </w:rPr>
          <w:t xml:space="preserve">or </w:t>
        </w:r>
        <w:r w:rsidR="008B211D">
          <w:rPr>
            <w:rFonts w:cs="Tahoma"/>
          </w:rPr>
          <w:t>g</w:t>
        </w:r>
        <w:r w:rsidR="001371F6">
          <w:rPr>
            <w:rFonts w:cs="Tahoma"/>
          </w:rPr>
          <w:t xml:space="preserve">as </w:t>
        </w:r>
        <w:r w:rsidR="008B211D">
          <w:rPr>
            <w:rFonts w:cs="Tahoma"/>
          </w:rPr>
          <w:t>d</w:t>
        </w:r>
        <w:r w:rsidR="001371F6">
          <w:rPr>
            <w:rFonts w:cs="Tahoma"/>
          </w:rPr>
          <w:t xml:space="preserve">istribution, </w:t>
        </w:r>
        <w:r w:rsidR="001371F6" w:rsidRPr="001371F6">
          <w:rPr>
            <w:rFonts w:cs="Tahoma"/>
          </w:rPr>
          <w:t>AS</w:t>
        </w:r>
        <w:r w:rsidR="001371F6">
          <w:rPr>
            <w:rFonts w:cs="Tahoma"/>
          </w:rPr>
          <w:t xml:space="preserve">/NZS 4645 Gas Distribution Networks 2018 is an important standard. It </w:t>
        </w:r>
        <w:r w:rsidR="008303B1">
          <w:rPr>
            <w:rFonts w:cs="Tahoma"/>
          </w:rPr>
          <w:t>requires</w:t>
        </w:r>
        <w:r w:rsidR="002E3DB3">
          <w:rPr>
            <w:rFonts w:cs="Tahoma"/>
          </w:rPr>
          <w:t>:</w:t>
        </w:r>
      </w:ins>
    </w:p>
    <w:p w14:paraId="337E2865" w14:textId="248B7430" w:rsidR="002E3DB3" w:rsidRDefault="008303B1" w:rsidP="00676B03">
      <w:pPr>
        <w:pStyle w:val="Bullet"/>
        <w:rPr>
          <w:ins w:id="476" w:author="Author"/>
          <w:rFonts w:cs="Tahoma"/>
        </w:rPr>
      </w:pPr>
      <w:ins w:id="477" w:author="Author">
        <w:r>
          <w:rPr>
            <w:rFonts w:cs="Tahoma"/>
          </w:rPr>
          <w:t>a</w:t>
        </w:r>
        <w:r w:rsidR="00316BF9">
          <w:rPr>
            <w:rFonts w:cs="Tahoma"/>
          </w:rPr>
          <w:t>n F</w:t>
        </w:r>
        <w:del w:id="478" w:author="Author">
          <w:r w:rsidR="00316BF9" w:rsidDel="004075CD">
            <w:rPr>
              <w:rFonts w:cs="Tahoma"/>
            </w:rPr>
            <w:delText>AS</w:delText>
          </w:r>
        </w:del>
        <w:r w:rsidR="004075CD">
          <w:rPr>
            <w:rFonts w:cs="Tahoma"/>
          </w:rPr>
          <w:t>SA</w:t>
        </w:r>
        <w:r w:rsidR="002E3DB3">
          <w:rPr>
            <w:rFonts w:cs="Tahoma"/>
          </w:rPr>
          <w:t xml:space="preserve"> to identify hazards, determine the threats from those hazards, assess the risk of those threats and determine the level of control to remove or reduce the risk to an acceptable level; and </w:t>
        </w:r>
      </w:ins>
    </w:p>
    <w:p w14:paraId="33DB58AC" w14:textId="46BEB600" w:rsidR="006D4151" w:rsidRDefault="002E3DB3">
      <w:pPr>
        <w:pStyle w:val="Bullet"/>
        <w:rPr>
          <w:ins w:id="479" w:author="Author"/>
          <w:rFonts w:cs="Tahoma"/>
        </w:rPr>
        <w:pPrChange w:id="480" w:author="Author">
          <w:pPr>
            <w:pStyle w:val="Reportintroduction"/>
          </w:pPr>
        </w:pPrChange>
      </w:pPr>
      <w:ins w:id="481" w:author="Author">
        <w:r>
          <w:rPr>
            <w:rFonts w:cs="Tahoma"/>
          </w:rPr>
          <w:lastRenderedPageBreak/>
          <w:t xml:space="preserve">An </w:t>
        </w:r>
        <w:r w:rsidR="008303B1">
          <w:rPr>
            <w:rFonts w:cs="Tahoma"/>
          </w:rPr>
          <w:t>SAOP</w:t>
        </w:r>
        <w:r>
          <w:rPr>
            <w:rFonts w:cs="Tahoma"/>
          </w:rPr>
          <w:t xml:space="preserve">, </w:t>
        </w:r>
        <w:r w:rsidR="008B211D">
          <w:rPr>
            <w:rFonts w:cs="Tahoma"/>
          </w:rPr>
          <w:t xml:space="preserve">to </w:t>
        </w:r>
        <w:r>
          <w:rPr>
            <w:rFonts w:cs="Tahoma"/>
          </w:rPr>
          <w:t>identify</w:t>
        </w:r>
        <w:r w:rsidR="008B211D">
          <w:rPr>
            <w:rFonts w:cs="Tahoma"/>
          </w:rPr>
          <w:t xml:space="preserve"> and implement</w:t>
        </w:r>
        <w:r>
          <w:rPr>
            <w:rFonts w:cs="Tahoma"/>
          </w:rPr>
          <w:t xml:space="preserve"> the </w:t>
        </w:r>
        <w:r w:rsidRPr="002E3DB3">
          <w:rPr>
            <w:rFonts w:cs="Tahoma"/>
          </w:rPr>
          <w:t xml:space="preserve">controls necessary to mitigate the risks identified in </w:t>
        </w:r>
        <w:r>
          <w:rPr>
            <w:rFonts w:cs="Tahoma"/>
          </w:rPr>
          <w:t>the</w:t>
        </w:r>
        <w:r w:rsidRPr="002E3DB3">
          <w:rPr>
            <w:rFonts w:cs="Tahoma"/>
          </w:rPr>
          <w:t xml:space="preserve"> FSA</w:t>
        </w:r>
        <w:r w:rsidR="008B211D">
          <w:rPr>
            <w:rFonts w:cs="Tahoma"/>
          </w:rPr>
          <w:t>.</w:t>
        </w:r>
        <w:r>
          <w:rPr>
            <w:rFonts w:cs="Tahoma"/>
          </w:rPr>
          <w:t xml:space="preserve"> </w:t>
        </w:r>
      </w:ins>
    </w:p>
    <w:p w14:paraId="169E500B" w14:textId="5901C0C6" w:rsidR="001D63F4" w:rsidRPr="001F7274" w:rsidRDefault="001D63F4" w:rsidP="001D63F4">
      <w:pPr>
        <w:pStyle w:val="Numberedreportheading"/>
        <w:rPr>
          <w:rFonts w:cs="Tahoma"/>
        </w:rPr>
      </w:pPr>
      <w:bookmarkStart w:id="482" w:name="_Toc10195237"/>
      <w:r w:rsidRPr="001F7274">
        <w:rPr>
          <w:rFonts w:cs="Tahoma"/>
        </w:rPr>
        <w:lastRenderedPageBreak/>
        <w:t xml:space="preserve">Legal </w:t>
      </w:r>
      <w:r w:rsidR="00FD1A16" w:rsidRPr="001F7274">
        <w:rPr>
          <w:rFonts w:cs="Tahoma"/>
        </w:rPr>
        <w:t>framework</w:t>
      </w:r>
      <w:r w:rsidRPr="001F7274">
        <w:rPr>
          <w:rFonts w:cs="Tahoma"/>
        </w:rPr>
        <w:t xml:space="preserve"> for gas quality</w:t>
      </w:r>
      <w:bookmarkEnd w:id="482"/>
    </w:p>
    <w:p w14:paraId="527179CE" w14:textId="3F1D5713" w:rsidR="008F5DE9" w:rsidRPr="001F7274" w:rsidRDefault="008F5DE9" w:rsidP="008F5DE9">
      <w:pPr>
        <w:pStyle w:val="BodyText"/>
        <w:rPr>
          <w:rFonts w:cs="Tahoma"/>
        </w:rPr>
      </w:pPr>
      <w:bookmarkStart w:id="483" w:name="_Toc271611024"/>
      <w:r w:rsidRPr="001F7274">
        <w:rPr>
          <w:rFonts w:cs="Tahoma"/>
        </w:rPr>
        <w:t xml:space="preserve">The primary pieces of legislation relevant to </w:t>
      </w:r>
      <w:ins w:id="484" w:author="Author">
        <w:r w:rsidR="004A2E99">
          <w:rPr>
            <w:rFonts w:cs="Tahoma"/>
          </w:rPr>
          <w:t>g</w:t>
        </w:r>
      </w:ins>
      <w:del w:id="485" w:author="Author">
        <w:r w:rsidRPr="001F7274" w:rsidDel="004A2E99">
          <w:rPr>
            <w:rFonts w:cs="Tahoma"/>
          </w:rPr>
          <w:delText>G</w:delText>
        </w:r>
      </w:del>
      <w:r w:rsidRPr="001F7274">
        <w:rPr>
          <w:rFonts w:cs="Tahoma"/>
        </w:rPr>
        <w:t xml:space="preserve">as </w:t>
      </w:r>
      <w:ins w:id="486" w:author="Author">
        <w:r w:rsidR="004A2E99">
          <w:rPr>
            <w:rFonts w:cs="Tahoma"/>
          </w:rPr>
          <w:t>q</w:t>
        </w:r>
      </w:ins>
      <w:del w:id="487" w:author="Author">
        <w:r w:rsidRPr="001F7274" w:rsidDel="004A2E99">
          <w:rPr>
            <w:rFonts w:cs="Tahoma"/>
          </w:rPr>
          <w:delText>Q</w:delText>
        </w:r>
      </w:del>
      <w:r w:rsidRPr="001F7274">
        <w:rPr>
          <w:rFonts w:cs="Tahoma"/>
        </w:rPr>
        <w:t>uality are:</w:t>
      </w:r>
    </w:p>
    <w:p w14:paraId="665ABC6F" w14:textId="50CD5CF4" w:rsidR="008F5DE9" w:rsidRPr="001F7274" w:rsidRDefault="008F5DE9" w:rsidP="008F5DE9">
      <w:pPr>
        <w:pStyle w:val="Bullet"/>
        <w:rPr>
          <w:rFonts w:cs="Tahoma"/>
        </w:rPr>
      </w:pPr>
      <w:r w:rsidRPr="001F7274">
        <w:rPr>
          <w:rFonts w:cs="Tahoma"/>
        </w:rPr>
        <w:t xml:space="preserve">the Gas Act 1992 </w:t>
      </w:r>
      <w:r w:rsidR="00066E99" w:rsidRPr="001F7274">
        <w:rPr>
          <w:rFonts w:cs="Tahoma"/>
        </w:rPr>
        <w:t>(Gas Act)</w:t>
      </w:r>
      <w:r w:rsidR="0069007E" w:rsidRPr="001F7274">
        <w:rPr>
          <w:rFonts w:cs="Tahoma"/>
        </w:rPr>
        <w:t>;</w:t>
      </w:r>
    </w:p>
    <w:p w14:paraId="21012886" w14:textId="5E00344B" w:rsidR="005D48F6" w:rsidRPr="001F7274" w:rsidRDefault="00C8665D" w:rsidP="005D48F6">
      <w:pPr>
        <w:pStyle w:val="Bullet"/>
        <w:rPr>
          <w:rFonts w:cs="Tahoma"/>
        </w:rPr>
      </w:pPr>
      <w:r w:rsidRPr="001F7274">
        <w:rPr>
          <w:rFonts w:cs="Tahoma"/>
        </w:rPr>
        <w:t xml:space="preserve">the </w:t>
      </w:r>
      <w:r w:rsidR="005D48F6" w:rsidRPr="001F7274">
        <w:rPr>
          <w:rFonts w:cs="Tahoma"/>
        </w:rPr>
        <w:t xml:space="preserve">Health and Safety </w:t>
      </w:r>
      <w:ins w:id="488" w:author="Author">
        <w:r w:rsidR="00E00F35">
          <w:rPr>
            <w:rFonts w:cs="Tahoma"/>
          </w:rPr>
          <w:t>at Work Act 2015</w:t>
        </w:r>
      </w:ins>
      <w:del w:id="489" w:author="Author">
        <w:r w:rsidR="005D48F6" w:rsidRPr="001F7274" w:rsidDel="00E00F35">
          <w:rPr>
            <w:rFonts w:cs="Tahoma"/>
          </w:rPr>
          <w:delText>in Employment Act 1992</w:delText>
        </w:r>
      </w:del>
      <w:r w:rsidR="001C0D9C" w:rsidRPr="001F7274">
        <w:rPr>
          <w:rFonts w:cs="Tahoma"/>
        </w:rPr>
        <w:t xml:space="preserve"> (HSE Act)</w:t>
      </w:r>
      <w:r w:rsidR="005D48F6" w:rsidRPr="001F7274">
        <w:rPr>
          <w:rFonts w:cs="Tahoma"/>
        </w:rPr>
        <w:t>;</w:t>
      </w:r>
    </w:p>
    <w:p w14:paraId="41FBDE0B" w14:textId="02EF8A42" w:rsidR="008F5DE9" w:rsidRPr="001F7274" w:rsidRDefault="008F5DE9" w:rsidP="008F5DE9">
      <w:pPr>
        <w:pStyle w:val="Bullet"/>
        <w:rPr>
          <w:rFonts w:cs="Tahoma"/>
        </w:rPr>
      </w:pPr>
      <w:r w:rsidRPr="001F7274">
        <w:rPr>
          <w:rFonts w:cs="Tahoma"/>
        </w:rPr>
        <w:t xml:space="preserve">the Commerce Act </w:t>
      </w:r>
      <w:r w:rsidR="00066E99" w:rsidRPr="001F7274">
        <w:rPr>
          <w:rFonts w:cs="Tahoma"/>
        </w:rPr>
        <w:t>1986 (Commerce Act)</w:t>
      </w:r>
      <w:r w:rsidR="0069007E" w:rsidRPr="001F7274">
        <w:rPr>
          <w:rFonts w:cs="Tahoma"/>
        </w:rPr>
        <w:t>; and</w:t>
      </w:r>
    </w:p>
    <w:p w14:paraId="76821F2A" w14:textId="3A97B4A8" w:rsidR="0069007E" w:rsidRPr="001F7274" w:rsidRDefault="0069007E" w:rsidP="008F5DE9">
      <w:pPr>
        <w:pStyle w:val="Bullet"/>
        <w:rPr>
          <w:rFonts w:cs="Tahoma"/>
        </w:rPr>
      </w:pPr>
      <w:r w:rsidRPr="001F7274">
        <w:rPr>
          <w:rFonts w:cs="Tahoma"/>
        </w:rPr>
        <w:t>the Consumer Guarantees Act</w:t>
      </w:r>
      <w:r w:rsidR="00066E99" w:rsidRPr="001F7274">
        <w:rPr>
          <w:rFonts w:cs="Tahoma"/>
        </w:rPr>
        <w:t xml:space="preserve"> 1993 (CG</w:t>
      </w:r>
      <w:r w:rsidR="001C0D9C" w:rsidRPr="001F7274">
        <w:rPr>
          <w:rFonts w:cs="Tahoma"/>
        </w:rPr>
        <w:t xml:space="preserve"> Act</w:t>
      </w:r>
      <w:r w:rsidR="00066E99" w:rsidRPr="001F7274">
        <w:rPr>
          <w:rFonts w:cs="Tahoma"/>
        </w:rPr>
        <w:t>)</w:t>
      </w:r>
      <w:r w:rsidRPr="001F7274">
        <w:rPr>
          <w:rFonts w:cs="Tahoma"/>
        </w:rPr>
        <w:t>.</w:t>
      </w:r>
    </w:p>
    <w:p w14:paraId="7715A061" w14:textId="3D9B2356" w:rsidR="00916964" w:rsidRPr="001F7274" w:rsidRDefault="00916964" w:rsidP="00916964">
      <w:pPr>
        <w:pStyle w:val="Bullet"/>
        <w:numPr>
          <w:ilvl w:val="0"/>
          <w:numId w:val="0"/>
        </w:numPr>
        <w:rPr>
          <w:rFonts w:cs="Tahoma"/>
        </w:rPr>
      </w:pPr>
      <w:r w:rsidRPr="001F7274">
        <w:rPr>
          <w:rFonts w:cs="Tahoma"/>
        </w:rPr>
        <w:t xml:space="preserve">Regulations made under these Acts are also relevant to </w:t>
      </w:r>
      <w:ins w:id="490" w:author="Author">
        <w:r w:rsidR="004A2E99">
          <w:rPr>
            <w:rFonts w:cs="Tahoma"/>
          </w:rPr>
          <w:t>g</w:t>
        </w:r>
      </w:ins>
      <w:del w:id="491" w:author="Author">
        <w:r w:rsidRPr="001F7274" w:rsidDel="004A2E99">
          <w:rPr>
            <w:rFonts w:cs="Tahoma"/>
          </w:rPr>
          <w:delText>G</w:delText>
        </w:r>
      </w:del>
      <w:r w:rsidRPr="001F7274">
        <w:rPr>
          <w:rFonts w:cs="Tahoma"/>
        </w:rPr>
        <w:t xml:space="preserve">as </w:t>
      </w:r>
      <w:ins w:id="492" w:author="Author">
        <w:r w:rsidR="004A2E99">
          <w:rPr>
            <w:rFonts w:cs="Tahoma"/>
          </w:rPr>
          <w:t>q</w:t>
        </w:r>
      </w:ins>
      <w:del w:id="493" w:author="Author">
        <w:r w:rsidRPr="001F7274" w:rsidDel="004A2E99">
          <w:rPr>
            <w:rFonts w:cs="Tahoma"/>
          </w:rPr>
          <w:delText>Q</w:delText>
        </w:r>
      </w:del>
      <w:r w:rsidRPr="001F7274">
        <w:rPr>
          <w:rFonts w:cs="Tahoma"/>
        </w:rPr>
        <w:t xml:space="preserve">uality. </w:t>
      </w:r>
      <w:r w:rsidR="002172E6" w:rsidRPr="001F7274">
        <w:rPr>
          <w:rFonts w:cs="Tahoma"/>
        </w:rPr>
        <w:t>The</w:t>
      </w:r>
      <w:r w:rsidRPr="001F7274">
        <w:rPr>
          <w:rFonts w:cs="Tahoma"/>
        </w:rPr>
        <w:t xml:space="preserve"> Act</w:t>
      </w:r>
      <w:r w:rsidR="002172E6" w:rsidRPr="001F7274">
        <w:rPr>
          <w:rFonts w:cs="Tahoma"/>
        </w:rPr>
        <w:t>s</w:t>
      </w:r>
      <w:r w:rsidRPr="001F7274">
        <w:rPr>
          <w:rFonts w:cs="Tahoma"/>
        </w:rPr>
        <w:t xml:space="preserve"> and Regulations cite various applicable </w:t>
      </w:r>
      <w:del w:id="494" w:author="Author">
        <w:r w:rsidRPr="001F7274" w:rsidDel="008A1445">
          <w:rPr>
            <w:rFonts w:cs="Tahoma"/>
          </w:rPr>
          <w:delText xml:space="preserve">New Zealand </w:delText>
        </w:r>
      </w:del>
      <w:r w:rsidRPr="001F7274">
        <w:rPr>
          <w:rFonts w:cs="Tahoma"/>
        </w:rPr>
        <w:t>Standards</w:t>
      </w:r>
      <w:r w:rsidR="002172E6" w:rsidRPr="001F7274">
        <w:rPr>
          <w:rFonts w:cs="Tahoma"/>
        </w:rPr>
        <w:t xml:space="preserve"> as relevant means of compliance</w:t>
      </w:r>
      <w:r w:rsidRPr="001F7274">
        <w:rPr>
          <w:rFonts w:cs="Tahoma"/>
        </w:rPr>
        <w:t xml:space="preserve">. These Standards are also cited in the web of bi-lateral contracts for buying, selling and transporting gas that bind the industry participants.  </w:t>
      </w:r>
    </w:p>
    <w:p w14:paraId="03A1F3E1" w14:textId="78FE442C" w:rsidR="00916964" w:rsidRPr="001F7274" w:rsidRDefault="00916964" w:rsidP="00916964">
      <w:pPr>
        <w:pStyle w:val="Bullet"/>
        <w:numPr>
          <w:ilvl w:val="0"/>
          <w:numId w:val="0"/>
        </w:numPr>
        <w:rPr>
          <w:rFonts w:cs="Tahoma"/>
        </w:rPr>
      </w:pPr>
      <w:r w:rsidRPr="001F7274">
        <w:rPr>
          <w:rFonts w:cs="Tahoma"/>
        </w:rPr>
        <w:fldChar w:fldCharType="begin"/>
      </w:r>
      <w:r w:rsidRPr="001F7274">
        <w:rPr>
          <w:rFonts w:cs="Tahoma"/>
        </w:rPr>
        <w:instrText xml:space="preserve"> REF _Ref379363553 \h </w:instrText>
      </w:r>
      <w:r w:rsidR="001B1021" w:rsidRPr="001F7274">
        <w:rPr>
          <w:rFonts w:cs="Tahoma"/>
        </w:rPr>
        <w:instrText xml:space="preserve"> \* MERGEFORMAT </w:instrText>
      </w:r>
      <w:r w:rsidRPr="001F7274">
        <w:rPr>
          <w:rFonts w:cs="Tahoma"/>
        </w:rPr>
      </w:r>
      <w:r w:rsidRPr="001F7274">
        <w:rPr>
          <w:rFonts w:cs="Tahoma"/>
        </w:rPr>
        <w:fldChar w:fldCharType="separate"/>
      </w:r>
      <w:r w:rsidR="00C92057" w:rsidRPr="00C92057">
        <w:rPr>
          <w:rFonts w:cs="Tahoma"/>
        </w:rPr>
        <w:t xml:space="preserve">Figure </w:t>
      </w:r>
      <w:r w:rsidR="00C92057" w:rsidRPr="00C92057">
        <w:rPr>
          <w:rFonts w:cs="Tahoma"/>
          <w:noProof/>
        </w:rPr>
        <w:t>1</w:t>
      </w:r>
      <w:r w:rsidRPr="001F7274">
        <w:rPr>
          <w:rFonts w:cs="Tahoma"/>
        </w:rPr>
        <w:fldChar w:fldCharType="end"/>
      </w:r>
      <w:r w:rsidRPr="001F7274">
        <w:rPr>
          <w:rFonts w:cs="Tahoma"/>
        </w:rPr>
        <w:t xml:space="preserve"> provides a road map </w:t>
      </w:r>
      <w:r w:rsidR="002172E6" w:rsidRPr="001F7274">
        <w:rPr>
          <w:rFonts w:cs="Tahoma"/>
        </w:rPr>
        <w:t>of how the</w:t>
      </w:r>
      <w:r w:rsidR="006028D3" w:rsidRPr="001F7274">
        <w:rPr>
          <w:rFonts w:cs="Tahoma"/>
        </w:rPr>
        <w:t xml:space="preserve"> </w:t>
      </w:r>
      <w:r w:rsidR="002172E6" w:rsidRPr="001F7274">
        <w:rPr>
          <w:rFonts w:cs="Tahoma"/>
        </w:rPr>
        <w:t>A</w:t>
      </w:r>
      <w:r w:rsidRPr="001F7274">
        <w:rPr>
          <w:rFonts w:cs="Tahoma"/>
        </w:rPr>
        <w:t>cts, subsidiary legislation, contracts and standards</w:t>
      </w:r>
      <w:r w:rsidR="002172E6" w:rsidRPr="001F7274">
        <w:rPr>
          <w:rFonts w:cs="Tahoma"/>
        </w:rPr>
        <w:t xml:space="preserve"> relate to each other</w:t>
      </w:r>
      <w:r w:rsidR="0017261C">
        <w:rPr>
          <w:rFonts w:cs="Tahoma"/>
        </w:rPr>
        <w:t>, and</w:t>
      </w:r>
      <w:r w:rsidR="002172E6" w:rsidRPr="001F7274">
        <w:rPr>
          <w:rFonts w:cs="Tahoma"/>
        </w:rPr>
        <w:t xml:space="preserve"> </w:t>
      </w:r>
      <w:r w:rsidR="00C33804" w:rsidRPr="001F7274">
        <w:rPr>
          <w:rFonts w:cs="Tahoma"/>
        </w:rPr>
        <w:t xml:space="preserve">points to </w:t>
      </w:r>
      <w:r w:rsidR="002172E6" w:rsidRPr="001F7274">
        <w:rPr>
          <w:rFonts w:cs="Tahoma"/>
        </w:rPr>
        <w:t xml:space="preserve">the sections of this chapter where </w:t>
      </w:r>
      <w:r w:rsidR="006028D3" w:rsidRPr="001F7274">
        <w:rPr>
          <w:rFonts w:cs="Tahoma"/>
        </w:rPr>
        <w:t>they are</w:t>
      </w:r>
      <w:r w:rsidR="002172E6" w:rsidRPr="001F7274">
        <w:rPr>
          <w:rFonts w:cs="Tahoma"/>
        </w:rPr>
        <w:t xml:space="preserve"> discussed.</w:t>
      </w:r>
      <w:r w:rsidR="008B3266" w:rsidRPr="001F7274">
        <w:rPr>
          <w:rFonts w:cs="Tahoma"/>
        </w:rPr>
        <w:t xml:space="preserve"> The reddish areas indicate regulatory requirements. The bluish areas indicate industry developed documents.</w:t>
      </w:r>
      <w:r w:rsidR="00E049DF" w:rsidRPr="001F7274">
        <w:rPr>
          <w:rFonts w:cs="Tahoma"/>
        </w:rPr>
        <w:t xml:space="preserve"> Arrows indicate the relationship between the documents. For example</w:t>
      </w:r>
      <w:ins w:id="495" w:author="Author">
        <w:r w:rsidR="005D49FB">
          <w:rPr>
            <w:rFonts w:cs="Tahoma"/>
          </w:rPr>
          <w:t>,</w:t>
        </w:r>
      </w:ins>
      <w:r w:rsidR="00E049DF" w:rsidRPr="001F7274">
        <w:rPr>
          <w:rFonts w:cs="Tahoma"/>
        </w:rPr>
        <w:t xml:space="preserve"> the Gas Act requires the development of </w:t>
      </w:r>
      <w:del w:id="496" w:author="Author">
        <w:r w:rsidR="006B79D6" w:rsidRPr="001F7274" w:rsidDel="00427F48">
          <w:rPr>
            <w:rFonts w:cs="Tahoma"/>
          </w:rPr>
          <w:delText>Safety Management Systems (</w:delText>
        </w:r>
      </w:del>
      <w:r w:rsidR="006B79D6" w:rsidRPr="001F7274">
        <w:rPr>
          <w:rFonts w:cs="Tahoma"/>
        </w:rPr>
        <w:t>SMS</w:t>
      </w:r>
      <w:r w:rsidR="00D730E9" w:rsidRPr="001F7274">
        <w:rPr>
          <w:rFonts w:cs="Tahoma"/>
        </w:rPr>
        <w:t>s</w:t>
      </w:r>
      <w:del w:id="497" w:author="Author">
        <w:r w:rsidR="006B79D6" w:rsidRPr="001F7274" w:rsidDel="00427F48">
          <w:rPr>
            <w:rFonts w:cs="Tahoma"/>
          </w:rPr>
          <w:delText>)</w:delText>
        </w:r>
      </w:del>
      <w:r w:rsidR="00E049DF" w:rsidRPr="001F7274">
        <w:rPr>
          <w:rFonts w:cs="Tahoma"/>
        </w:rPr>
        <w:t xml:space="preserve"> </w:t>
      </w:r>
      <w:r w:rsidR="006B79D6" w:rsidRPr="001F7274">
        <w:rPr>
          <w:rFonts w:cs="Tahoma"/>
        </w:rPr>
        <w:t xml:space="preserve">and allows for the </w:t>
      </w:r>
      <w:r w:rsidR="00E049DF" w:rsidRPr="001F7274">
        <w:rPr>
          <w:rFonts w:cs="Tahoma"/>
        </w:rPr>
        <w:t>promulgation of</w:t>
      </w:r>
      <w:r w:rsidR="006B79D6" w:rsidRPr="001F7274">
        <w:rPr>
          <w:rFonts w:cs="Tahoma"/>
        </w:rPr>
        <w:t xml:space="preserve"> </w:t>
      </w:r>
      <w:r w:rsidR="00E049DF" w:rsidRPr="001F7274">
        <w:rPr>
          <w:rFonts w:cs="Tahoma"/>
        </w:rPr>
        <w:t xml:space="preserve">the </w:t>
      </w:r>
      <w:r w:rsidR="006B79D6" w:rsidRPr="001F7274">
        <w:rPr>
          <w:rFonts w:cs="Tahoma"/>
        </w:rPr>
        <w:t xml:space="preserve">SM </w:t>
      </w:r>
      <w:r w:rsidR="00E049DF" w:rsidRPr="001F7274">
        <w:rPr>
          <w:rFonts w:cs="Tahoma"/>
        </w:rPr>
        <w:t>Regulations</w:t>
      </w:r>
      <w:r w:rsidR="006B79D6" w:rsidRPr="001F7274">
        <w:rPr>
          <w:rFonts w:cs="Tahoma"/>
        </w:rPr>
        <w:t xml:space="preserve">, </w:t>
      </w:r>
      <w:r w:rsidR="00E049DF" w:rsidRPr="001F7274">
        <w:rPr>
          <w:rFonts w:cs="Tahoma"/>
        </w:rPr>
        <w:t xml:space="preserve">which </w:t>
      </w:r>
      <w:r w:rsidR="006B79D6" w:rsidRPr="001F7274">
        <w:rPr>
          <w:rFonts w:cs="Tahoma"/>
        </w:rPr>
        <w:t>specif</w:t>
      </w:r>
      <w:r w:rsidR="0017261C">
        <w:rPr>
          <w:rFonts w:cs="Tahoma"/>
        </w:rPr>
        <w:t>y</w:t>
      </w:r>
      <w:r w:rsidR="006B79D6" w:rsidRPr="001F7274">
        <w:rPr>
          <w:rFonts w:cs="Tahoma"/>
        </w:rPr>
        <w:t xml:space="preserve"> what matters </w:t>
      </w:r>
      <w:r w:rsidR="00E049DF" w:rsidRPr="001F7274">
        <w:rPr>
          <w:rFonts w:cs="Tahoma"/>
        </w:rPr>
        <w:t>an SMS</w:t>
      </w:r>
      <w:r w:rsidR="006B79D6" w:rsidRPr="001F7274">
        <w:rPr>
          <w:rFonts w:cs="Tahoma"/>
        </w:rPr>
        <w:t xml:space="preserve"> must cover</w:t>
      </w:r>
      <w:r w:rsidR="00E049DF" w:rsidRPr="001F7274">
        <w:rPr>
          <w:rFonts w:cs="Tahoma"/>
        </w:rPr>
        <w:t xml:space="preserve">.  </w:t>
      </w:r>
    </w:p>
    <w:p w14:paraId="4E38A547" w14:textId="40BCFB33" w:rsidR="00824889" w:rsidRDefault="002172E6" w:rsidP="009070AE">
      <w:pPr>
        <w:pStyle w:val="Bullet"/>
        <w:numPr>
          <w:ilvl w:val="0"/>
          <w:numId w:val="0"/>
        </w:numPr>
        <w:rPr>
          <w:ins w:id="498" w:author="Author"/>
          <w:rFonts w:cs="Tahoma"/>
        </w:rPr>
      </w:pPr>
      <w:r w:rsidRPr="001F7274">
        <w:rPr>
          <w:rFonts w:cs="Tahoma"/>
        </w:rPr>
        <w:t>When considering this material</w:t>
      </w:r>
      <w:ins w:id="499" w:author="Author">
        <w:r w:rsidR="005D49FB">
          <w:rPr>
            <w:rFonts w:cs="Tahoma"/>
          </w:rPr>
          <w:t>,</w:t>
        </w:r>
      </w:ins>
      <w:r w:rsidRPr="001F7274">
        <w:rPr>
          <w:rFonts w:cs="Tahoma"/>
        </w:rPr>
        <w:t xml:space="preserve"> it may help to bear in mind that the </w:t>
      </w:r>
      <w:r w:rsidR="00C33804" w:rsidRPr="001F7274">
        <w:rPr>
          <w:rFonts w:cs="Tahoma"/>
        </w:rPr>
        <w:t>obligation</w:t>
      </w:r>
      <w:r w:rsidR="00B64AF1" w:rsidRPr="001F7274">
        <w:rPr>
          <w:rFonts w:cs="Tahoma"/>
        </w:rPr>
        <w:t>s</w:t>
      </w:r>
      <w:r w:rsidR="00C33804" w:rsidRPr="001F7274">
        <w:rPr>
          <w:rFonts w:cs="Tahoma"/>
        </w:rPr>
        <w:t xml:space="preserve"> on </w:t>
      </w:r>
      <w:ins w:id="500" w:author="Author">
        <w:r w:rsidR="002B1CD0">
          <w:rPr>
            <w:rFonts w:cs="Tahoma"/>
          </w:rPr>
          <w:t>First Gas</w:t>
        </w:r>
        <w:r w:rsidR="00D20ED9">
          <w:rPr>
            <w:rFonts w:cs="Tahoma"/>
          </w:rPr>
          <w:t xml:space="preserve"> as</w:t>
        </w:r>
      </w:ins>
      <w:del w:id="501" w:author="Author">
        <w:r w:rsidR="008440EA" w:rsidRPr="001F7274" w:rsidDel="00D20ED9">
          <w:rPr>
            <w:rFonts w:cs="Tahoma"/>
          </w:rPr>
          <w:delText>the</w:delText>
        </w:r>
      </w:del>
      <w:r w:rsidR="008440EA" w:rsidRPr="001F7274">
        <w:rPr>
          <w:rFonts w:cs="Tahoma"/>
        </w:rPr>
        <w:t xml:space="preserve"> </w:t>
      </w:r>
      <w:del w:id="502" w:author="Author">
        <w:r w:rsidR="008440EA" w:rsidRPr="001F7274" w:rsidDel="008175F8">
          <w:rPr>
            <w:rFonts w:cs="Tahoma"/>
          </w:rPr>
          <w:delText>owner</w:delText>
        </w:r>
        <w:r w:rsidR="008440EA" w:rsidRPr="001F7274" w:rsidDel="00D20ED9">
          <w:rPr>
            <w:rFonts w:cs="Tahoma"/>
          </w:rPr>
          <w:delText>s</w:delText>
        </w:r>
        <w:r w:rsidR="008440EA" w:rsidRPr="001F7274" w:rsidDel="008175F8">
          <w:rPr>
            <w:rFonts w:cs="Tahoma"/>
          </w:rPr>
          <w:delText xml:space="preserve"> and</w:delText>
        </w:r>
        <w:r w:rsidR="008440EA" w:rsidRPr="001F7274" w:rsidDel="00D20ED9">
          <w:rPr>
            <w:rFonts w:cs="Tahoma"/>
          </w:rPr>
          <w:delText>/or</w:delText>
        </w:r>
        <w:r w:rsidR="008440EA" w:rsidRPr="001F7274" w:rsidDel="008175F8">
          <w:rPr>
            <w:rFonts w:cs="Tahoma"/>
          </w:rPr>
          <w:delText xml:space="preserve"> operator</w:delText>
        </w:r>
        <w:r w:rsidR="008440EA" w:rsidRPr="001F7274" w:rsidDel="00D20ED9">
          <w:rPr>
            <w:rFonts w:cs="Tahoma"/>
          </w:rPr>
          <w:delText>s</w:delText>
        </w:r>
        <w:r w:rsidR="008440EA" w:rsidRPr="001F7274" w:rsidDel="008175F8">
          <w:rPr>
            <w:rFonts w:cs="Tahoma"/>
          </w:rPr>
          <w:delText xml:space="preserve"> of</w:delText>
        </w:r>
      </w:del>
      <w:ins w:id="503" w:author="Author">
        <w:del w:id="504" w:author="Author">
          <w:r w:rsidR="00D20ED9" w:rsidDel="008175F8">
            <w:rPr>
              <w:rFonts w:cs="Tahoma"/>
            </w:rPr>
            <w:delText xml:space="preserve"> the</w:delText>
          </w:r>
        </w:del>
      </w:ins>
      <w:del w:id="505" w:author="Author">
        <w:r w:rsidR="008440EA" w:rsidRPr="001F7274" w:rsidDel="008175F8">
          <w:rPr>
            <w:rFonts w:cs="Tahoma"/>
          </w:rPr>
          <w:delText xml:space="preserve"> transmission systems (</w:delText>
        </w:r>
      </w:del>
      <w:r w:rsidR="00C97832" w:rsidRPr="001F7274">
        <w:rPr>
          <w:rFonts w:cs="Tahoma"/>
        </w:rPr>
        <w:t>TSO</w:t>
      </w:r>
      <w:del w:id="506" w:author="Author">
        <w:r w:rsidR="00C97832" w:rsidRPr="001F7274" w:rsidDel="00D20ED9">
          <w:rPr>
            <w:rFonts w:cs="Tahoma"/>
          </w:rPr>
          <w:delText>s</w:delText>
        </w:r>
        <w:r w:rsidR="008440EA" w:rsidRPr="001F7274" w:rsidDel="008175F8">
          <w:rPr>
            <w:rFonts w:cs="Tahoma"/>
          </w:rPr>
          <w:delText>)</w:delText>
        </w:r>
      </w:del>
      <w:r w:rsidR="00B64AF1" w:rsidRPr="001F7274">
        <w:rPr>
          <w:rFonts w:cs="Tahoma"/>
        </w:rPr>
        <w:t xml:space="preserve"> are</w:t>
      </w:r>
      <w:r w:rsidR="00C97832" w:rsidRPr="001F7274">
        <w:rPr>
          <w:rFonts w:cs="Tahoma"/>
        </w:rPr>
        <w:t xml:space="preserve"> different from those on </w:t>
      </w:r>
      <w:del w:id="507" w:author="Author">
        <w:r w:rsidR="008440EA" w:rsidRPr="001F7274" w:rsidDel="008175F8">
          <w:rPr>
            <w:rFonts w:cs="Tahoma"/>
          </w:rPr>
          <w:delText>the owners and/or operators of distribution networks (</w:delText>
        </w:r>
      </w:del>
      <w:proofErr w:type="spellStart"/>
      <w:r w:rsidR="00C97832" w:rsidRPr="001F7274">
        <w:rPr>
          <w:rFonts w:cs="Tahoma"/>
        </w:rPr>
        <w:t>NOs</w:t>
      </w:r>
      <w:del w:id="508" w:author="Author">
        <w:r w:rsidR="008440EA" w:rsidRPr="001F7274" w:rsidDel="008175F8">
          <w:rPr>
            <w:rFonts w:cs="Tahoma"/>
          </w:rPr>
          <w:delText>)</w:delText>
        </w:r>
      </w:del>
      <w:r w:rsidR="00C97832" w:rsidRPr="001F7274">
        <w:rPr>
          <w:rFonts w:cs="Tahoma"/>
        </w:rPr>
        <w:t>.</w:t>
      </w:r>
      <w:proofErr w:type="spellEnd"/>
      <w:r w:rsidR="00C97832" w:rsidRPr="001F7274">
        <w:rPr>
          <w:rFonts w:cs="Tahoma"/>
        </w:rPr>
        <w:t xml:space="preserve"> The Gas Act requires o</w:t>
      </w:r>
      <w:r w:rsidR="00C33804" w:rsidRPr="001F7274">
        <w:rPr>
          <w:rFonts w:cs="Tahoma"/>
        </w:rPr>
        <w:t xml:space="preserve">wners of gas supply systems to maintain </w:t>
      </w:r>
      <w:r w:rsidR="00F42D9B" w:rsidRPr="001F7274">
        <w:rPr>
          <w:rFonts w:cs="Tahoma"/>
        </w:rPr>
        <w:t>SMS</w:t>
      </w:r>
      <w:r w:rsidR="00D730E9" w:rsidRPr="001F7274">
        <w:rPr>
          <w:rFonts w:cs="Tahoma"/>
        </w:rPr>
        <w:t>s</w:t>
      </w:r>
      <w:r w:rsidR="00C33804" w:rsidRPr="001F7274">
        <w:rPr>
          <w:rFonts w:cs="Tahoma"/>
        </w:rPr>
        <w:t xml:space="preserve"> </w:t>
      </w:r>
      <w:r w:rsidR="006B79D6" w:rsidRPr="001F7274">
        <w:rPr>
          <w:rFonts w:cs="Tahoma"/>
        </w:rPr>
        <w:t>specifying</w:t>
      </w:r>
      <w:r w:rsidR="00C33804" w:rsidRPr="001F7274">
        <w:rPr>
          <w:rFonts w:cs="Tahoma"/>
        </w:rPr>
        <w:t xml:space="preserve"> all practicable steps to prevent the gas supply system from presenting a significant risk of harm to people or damage to property.</w:t>
      </w:r>
      <w:r w:rsidR="00F42D9B" w:rsidRPr="001F7274">
        <w:rPr>
          <w:rFonts w:cs="Tahoma"/>
        </w:rPr>
        <w:t xml:space="preserve"> However, this requirement does not </w:t>
      </w:r>
      <w:r w:rsidR="003D0B9F" w:rsidRPr="001F7274">
        <w:rPr>
          <w:rFonts w:cs="Tahoma"/>
        </w:rPr>
        <w:t>apply to</w:t>
      </w:r>
      <w:r w:rsidR="00F42D9B" w:rsidRPr="001F7274">
        <w:rPr>
          <w:rFonts w:cs="Tahoma"/>
        </w:rPr>
        <w:t xml:space="preserve"> </w:t>
      </w:r>
      <w:ins w:id="509" w:author="Author">
        <w:r w:rsidR="008175F8">
          <w:rPr>
            <w:rFonts w:cs="Tahoma"/>
          </w:rPr>
          <w:t>the TSO</w:t>
        </w:r>
      </w:ins>
      <w:del w:id="510" w:author="Author">
        <w:r w:rsidR="00F42D9B" w:rsidRPr="001F7274" w:rsidDel="008175F8">
          <w:rPr>
            <w:rFonts w:cs="Tahoma"/>
          </w:rPr>
          <w:delText>transmission systems</w:delText>
        </w:r>
      </w:del>
      <w:r w:rsidR="00F42D9B" w:rsidRPr="001F7274">
        <w:rPr>
          <w:rFonts w:cs="Tahoma"/>
        </w:rPr>
        <w:t xml:space="preserve">. </w:t>
      </w:r>
      <w:r w:rsidR="003D0B9F" w:rsidRPr="001F7274">
        <w:rPr>
          <w:rFonts w:cs="Tahoma"/>
        </w:rPr>
        <w:t>Instead</w:t>
      </w:r>
      <w:r w:rsidR="00F42D9B" w:rsidRPr="001F7274">
        <w:rPr>
          <w:rFonts w:cs="Tahoma"/>
        </w:rPr>
        <w:t xml:space="preserve">, </w:t>
      </w:r>
      <w:ins w:id="511" w:author="Author">
        <w:r w:rsidR="00AD7DAE">
          <w:rPr>
            <w:rFonts w:cs="Tahoma"/>
          </w:rPr>
          <w:t xml:space="preserve">the </w:t>
        </w:r>
      </w:ins>
      <w:r w:rsidR="003D0B9F" w:rsidRPr="001F7274">
        <w:rPr>
          <w:rFonts w:cs="Tahoma"/>
        </w:rPr>
        <w:t>TSO</w:t>
      </w:r>
      <w:del w:id="512" w:author="Author">
        <w:r w:rsidR="003D0B9F" w:rsidRPr="001F7274" w:rsidDel="00AD7DAE">
          <w:rPr>
            <w:rFonts w:cs="Tahoma"/>
          </w:rPr>
          <w:delText>s</w:delText>
        </w:r>
      </w:del>
      <w:r w:rsidR="00F42D9B" w:rsidRPr="001F7274">
        <w:rPr>
          <w:rFonts w:cs="Tahoma"/>
        </w:rPr>
        <w:t xml:space="preserve"> develop</w:t>
      </w:r>
      <w:ins w:id="513" w:author="Author">
        <w:r w:rsidR="00AD7DAE">
          <w:rPr>
            <w:rFonts w:cs="Tahoma"/>
          </w:rPr>
          <w:t>s</w:t>
        </w:r>
      </w:ins>
      <w:r w:rsidR="00F42D9B" w:rsidRPr="001F7274">
        <w:rPr>
          <w:rFonts w:cs="Tahoma"/>
        </w:rPr>
        <w:t xml:space="preserve"> </w:t>
      </w:r>
      <w:r w:rsidR="004C26AF" w:rsidRPr="001F7274">
        <w:rPr>
          <w:rFonts w:cs="Tahoma"/>
        </w:rPr>
        <w:t xml:space="preserve">plans for the operation and maintenance of </w:t>
      </w:r>
      <w:ins w:id="514" w:author="Author">
        <w:r w:rsidR="00D20ED9">
          <w:rPr>
            <w:rFonts w:cs="Tahoma"/>
          </w:rPr>
          <w:t>its</w:t>
        </w:r>
      </w:ins>
      <w:del w:id="515" w:author="Author">
        <w:r w:rsidR="004C26AF" w:rsidRPr="001F7274" w:rsidDel="00D20ED9">
          <w:rPr>
            <w:rFonts w:cs="Tahoma"/>
          </w:rPr>
          <w:delText>their</w:delText>
        </w:r>
      </w:del>
      <w:r w:rsidR="004C26AF" w:rsidRPr="001F7274">
        <w:rPr>
          <w:rFonts w:cs="Tahoma"/>
        </w:rPr>
        <w:t xml:space="preserve"> pipelines</w:t>
      </w:r>
      <w:r w:rsidR="00F42D9B" w:rsidRPr="001F7274">
        <w:rPr>
          <w:rFonts w:cs="Tahoma"/>
        </w:rPr>
        <w:t xml:space="preserve"> </w:t>
      </w:r>
      <w:r w:rsidR="003D0B9F" w:rsidRPr="001F7274">
        <w:rPr>
          <w:rFonts w:cs="Tahoma"/>
        </w:rPr>
        <w:t>as</w:t>
      </w:r>
      <w:r w:rsidR="004C7179" w:rsidRPr="001F7274">
        <w:rPr>
          <w:rFonts w:cs="Tahoma"/>
        </w:rPr>
        <w:t xml:space="preserve"> </w:t>
      </w:r>
      <w:r w:rsidR="00EC6ECA" w:rsidRPr="001F7274">
        <w:rPr>
          <w:rFonts w:cs="Tahoma"/>
        </w:rPr>
        <w:t xml:space="preserve">part of the requirement to obtain a certificate of fitness under the Health and Safety in Employment (Pipelines) Regulations 1999 (HSE Pipeline Regulations). </w:t>
      </w:r>
      <w:ins w:id="516" w:author="Author">
        <w:r w:rsidR="003615E1">
          <w:rPr>
            <w:rFonts w:cs="Tahoma"/>
          </w:rPr>
          <w:t xml:space="preserve">These regulations do not </w:t>
        </w:r>
        <w:r w:rsidR="0048452A">
          <w:rPr>
            <w:rFonts w:cs="Tahoma"/>
          </w:rPr>
          <w:t>apply to</w:t>
        </w:r>
        <w:del w:id="517" w:author="Author">
          <w:r w:rsidR="003615E1" w:rsidDel="0048452A">
            <w:rPr>
              <w:rFonts w:cs="Tahoma"/>
            </w:rPr>
            <w:delText>include</w:delText>
          </w:r>
        </w:del>
        <w:r w:rsidR="003615E1">
          <w:rPr>
            <w:rFonts w:cs="Tahoma"/>
          </w:rPr>
          <w:t xml:space="preserve"> distribution pipelines.</w:t>
        </w:r>
        <w:r w:rsidR="003615E1">
          <w:rPr>
            <w:rStyle w:val="FootnoteReference"/>
            <w:rFonts w:cs="Tahoma"/>
          </w:rPr>
          <w:footnoteReference w:id="11"/>
        </w:r>
        <w:r w:rsidR="003615E1">
          <w:rPr>
            <w:rFonts w:cs="Tahoma"/>
          </w:rPr>
          <w:t xml:space="preserve"> </w:t>
        </w:r>
      </w:ins>
    </w:p>
    <w:p w14:paraId="67300776" w14:textId="56DA305C" w:rsidR="00824889" w:rsidRDefault="00AD7DAE" w:rsidP="009070AE">
      <w:pPr>
        <w:pStyle w:val="Bullet"/>
        <w:numPr>
          <w:ilvl w:val="0"/>
          <w:numId w:val="0"/>
        </w:numPr>
        <w:rPr>
          <w:ins w:id="519" w:author="Author"/>
          <w:rFonts w:cs="Tahoma"/>
        </w:rPr>
      </w:pPr>
      <w:ins w:id="520" w:author="Author">
        <w:r>
          <w:rPr>
            <w:rFonts w:cs="Tahoma"/>
          </w:rPr>
          <w:lastRenderedPageBreak/>
          <w:t>In its transmission AMP, First Gas notes that:</w:t>
        </w:r>
      </w:ins>
    </w:p>
    <w:p w14:paraId="2510E3ED" w14:textId="17239798" w:rsidR="00AD7DAE" w:rsidRPr="000B4CE2" w:rsidDel="00187D38" w:rsidRDefault="00AD7DAE">
      <w:pPr>
        <w:pStyle w:val="Quotation"/>
        <w:rPr>
          <w:ins w:id="521" w:author="Author"/>
          <w:del w:id="522" w:author="Author"/>
          <w:rFonts w:eastAsia="Calibri"/>
          <w:rPrChange w:id="523" w:author="Author">
            <w:rPr>
              <w:ins w:id="524" w:author="Author"/>
              <w:del w:id="525" w:author="Author"/>
              <w:rFonts w:cs="Tahoma"/>
            </w:rPr>
          </w:rPrChange>
        </w:rPr>
        <w:pPrChange w:id="526" w:author="Author">
          <w:pPr>
            <w:pStyle w:val="Bullet"/>
          </w:pPr>
        </w:pPrChange>
      </w:pPr>
      <w:ins w:id="527" w:author="Author">
        <w:r w:rsidRPr="000B4CE2">
          <w:rPr>
            <w:rFonts w:eastAsia="Calibri"/>
            <w:rPrChange w:id="528" w:author="Author">
              <w:rPr>
                <w:rFonts w:cs="Tahoma"/>
              </w:rPr>
            </w:rPrChange>
          </w:rPr>
          <w:t>In accordance with the Health and Safety in Employment</w:t>
        </w:r>
      </w:ins>
    </w:p>
    <w:p w14:paraId="1404CB59" w14:textId="4B7B4FA0" w:rsidR="00AD7DAE" w:rsidRPr="000B4CE2" w:rsidRDefault="00187D38">
      <w:pPr>
        <w:pStyle w:val="Quotation"/>
        <w:rPr>
          <w:ins w:id="529" w:author="Author"/>
          <w:rFonts w:eastAsia="Calibri"/>
          <w:rPrChange w:id="530" w:author="Author">
            <w:rPr>
              <w:ins w:id="531" w:author="Author"/>
              <w:rFonts w:cs="Tahoma"/>
            </w:rPr>
          </w:rPrChange>
        </w:rPr>
        <w:pPrChange w:id="532" w:author="Author">
          <w:pPr>
            <w:pStyle w:val="Bullet"/>
          </w:pPr>
        </w:pPrChange>
      </w:pPr>
      <w:ins w:id="533" w:author="Author">
        <w:r w:rsidRPr="000B4CE2">
          <w:rPr>
            <w:rFonts w:eastAsia="Calibri"/>
            <w:rPrChange w:id="534" w:author="Author">
              <w:rPr>
                <w:rFonts w:eastAsia="Calibri" w:cs="Tahoma"/>
                <w:lang w:eastAsia="en-US"/>
              </w:rPr>
            </w:rPrChange>
          </w:rPr>
          <w:t xml:space="preserve"> </w:t>
        </w:r>
        <w:r w:rsidR="00AD7DAE" w:rsidRPr="000B4CE2">
          <w:rPr>
            <w:rFonts w:eastAsia="Calibri"/>
            <w:rPrChange w:id="535" w:author="Author">
              <w:rPr>
                <w:rFonts w:cs="Tahoma"/>
              </w:rPr>
            </w:rPrChange>
          </w:rPr>
          <w:t>(Pipelines) Regulations 1999, First Gas has chosen to adopt AS 2885 (the Standard) as the guiding document for maintaining appropriate standards of safe and sustainable operational practice.</w:t>
        </w:r>
      </w:ins>
    </w:p>
    <w:p w14:paraId="16F9DD6A" w14:textId="77777777" w:rsidR="00AD7DAE" w:rsidRPr="000B4CE2" w:rsidRDefault="00AD7DAE">
      <w:pPr>
        <w:pStyle w:val="Quotation"/>
        <w:rPr>
          <w:ins w:id="536" w:author="Author"/>
          <w:rFonts w:eastAsia="Calibri"/>
          <w:rPrChange w:id="537" w:author="Author">
            <w:rPr>
              <w:ins w:id="538" w:author="Author"/>
              <w:rFonts w:cs="Tahoma"/>
            </w:rPr>
          </w:rPrChange>
        </w:rPr>
        <w:pPrChange w:id="539" w:author="Author">
          <w:pPr>
            <w:pStyle w:val="Bullet"/>
          </w:pPr>
        </w:pPrChange>
      </w:pPr>
      <w:ins w:id="540" w:author="Author">
        <w:r w:rsidRPr="000B4CE2">
          <w:rPr>
            <w:rFonts w:eastAsia="Calibri"/>
            <w:rPrChange w:id="541" w:author="Author">
              <w:rPr>
                <w:rFonts w:cs="Tahoma"/>
              </w:rPr>
            </w:rPrChange>
          </w:rPr>
          <w:t>Section 2 of AS 2885.3:2012 requires operators to have a documented and approved Pipeline Management System (PMS). The Standard does not prescribe the structure of the PMS, but sets minimum requirements for content, management, review, approval and communication.</w:t>
        </w:r>
      </w:ins>
    </w:p>
    <w:p w14:paraId="0AAFFB4F" w14:textId="59D4F9B7" w:rsidR="00AD7DAE" w:rsidRPr="000B4CE2" w:rsidRDefault="00AD7DAE">
      <w:pPr>
        <w:pStyle w:val="Quotation"/>
        <w:rPr>
          <w:ins w:id="542" w:author="Author"/>
          <w:rFonts w:eastAsia="Calibri"/>
          <w:rPrChange w:id="543" w:author="Author">
            <w:rPr>
              <w:ins w:id="544" w:author="Author"/>
              <w:rFonts w:eastAsia="Calibri" w:cs="Tahoma"/>
              <w:lang w:eastAsia="en-US"/>
            </w:rPr>
          </w:rPrChange>
        </w:rPr>
      </w:pPr>
      <w:bookmarkStart w:id="545" w:name="_Hlk2696711"/>
      <w:ins w:id="546" w:author="Author">
        <w:r w:rsidRPr="000B4CE2">
          <w:rPr>
            <w:rFonts w:eastAsia="Calibri"/>
            <w:rPrChange w:id="547" w:author="Author">
              <w:rPr>
                <w:rFonts w:cs="Tahoma"/>
              </w:rPr>
            </w:rPrChange>
          </w:rPr>
          <w:t>The Standard focuses on the operational aspects of the pipeline, whereas the Gas Transmission Business</w:t>
        </w:r>
        <w:r w:rsidRPr="000B4CE2">
          <w:rPr>
            <w:rFonts w:eastAsia="Calibri"/>
            <w:rPrChange w:id="548" w:author="Author">
              <w:rPr>
                <w:rFonts w:eastAsia="Calibri" w:cs="Tahoma"/>
                <w:lang w:eastAsia="en-US"/>
              </w:rPr>
            </w:rPrChange>
          </w:rPr>
          <w:t xml:space="preserve"> </w:t>
        </w:r>
        <w:r w:rsidRPr="000B4CE2">
          <w:rPr>
            <w:rFonts w:eastAsia="Calibri"/>
            <w:rPrChange w:id="549" w:author="Author">
              <w:rPr>
                <w:rFonts w:cs="Tahoma"/>
              </w:rPr>
            </w:rPrChange>
          </w:rPr>
          <w:t>(GTB) has additional considerations to manage, such as interface with corporate expectations and requirements; commercial aspects of operation; third party services provided to owners of other pipelines etc. The overall management system for the GTB is, therefore, somewhat broader and more complex than that required by the Standard.</w:t>
        </w:r>
      </w:ins>
    </w:p>
    <w:p w14:paraId="5C4C315E" w14:textId="3A9DB599" w:rsidR="00925A05" w:rsidRPr="000B4CE2" w:rsidRDefault="00925A05">
      <w:pPr>
        <w:pStyle w:val="Quotation"/>
        <w:rPr>
          <w:ins w:id="550" w:author="Author"/>
          <w:rFonts w:eastAsia="Calibri"/>
          <w:rPrChange w:id="551" w:author="Author">
            <w:rPr>
              <w:ins w:id="552" w:author="Author"/>
              <w:rFonts w:eastAsia="Calibri" w:cs="Tahoma"/>
              <w:lang w:eastAsia="en-US"/>
            </w:rPr>
          </w:rPrChange>
        </w:rPr>
      </w:pPr>
      <w:bookmarkStart w:id="553" w:name="_Hlk2696542"/>
      <w:bookmarkEnd w:id="545"/>
      <w:ins w:id="554" w:author="Author">
        <w:r w:rsidRPr="000B4CE2">
          <w:rPr>
            <w:rFonts w:eastAsia="Calibri"/>
            <w:rPrChange w:id="555" w:author="Author">
              <w:rPr>
                <w:rFonts w:eastAsia="Calibri" w:cs="Tahoma"/>
                <w:lang w:eastAsia="en-US"/>
              </w:rPr>
            </w:rPrChange>
          </w:rPr>
          <w:t>[First Gas</w:t>
        </w:r>
        <w:r w:rsidR="00427F48">
          <w:rPr>
            <w:rFonts w:eastAsia="Calibri"/>
          </w:rPr>
          <w:t xml:space="preserve"> AMP</w:t>
        </w:r>
        <w:del w:id="556" w:author="Author">
          <w:r w:rsidR="00DB5C81" w:rsidRPr="000B4CE2" w:rsidDel="00427F48">
            <w:rPr>
              <w:rFonts w:eastAsia="Calibri"/>
              <w:rPrChange w:id="557" w:author="Author">
                <w:rPr>
                  <w:rFonts w:eastAsia="Calibri" w:cs="Tahoma"/>
                  <w:lang w:eastAsia="en-US"/>
                </w:rPr>
              </w:rPrChange>
            </w:rPr>
            <w:delText>,</w:delText>
          </w:r>
          <w:r w:rsidRPr="000B4CE2" w:rsidDel="00427F48">
            <w:rPr>
              <w:rFonts w:eastAsia="Calibri"/>
              <w:rPrChange w:id="558" w:author="Author">
                <w:rPr>
                  <w:rFonts w:eastAsia="Calibri" w:cs="Tahoma"/>
                  <w:lang w:eastAsia="en-US"/>
                </w:rPr>
              </w:rPrChange>
            </w:rPr>
            <w:delText xml:space="preserve"> Gas Transmission Asset Management Plan</w:delText>
          </w:r>
        </w:del>
        <w:r w:rsidRPr="000B4CE2">
          <w:rPr>
            <w:rFonts w:eastAsia="Calibri"/>
            <w:rPrChange w:id="559" w:author="Author">
              <w:rPr>
                <w:rFonts w:eastAsia="Calibri" w:cs="Tahoma"/>
                <w:lang w:eastAsia="en-US"/>
              </w:rPr>
            </w:rPrChange>
          </w:rPr>
          <w:t xml:space="preserve">, 2018, Section </w:t>
        </w:r>
        <w:r w:rsidR="00FC219C" w:rsidRPr="000B4CE2">
          <w:rPr>
            <w:rFonts w:eastAsia="Calibri"/>
            <w:rPrChange w:id="560" w:author="Author">
              <w:rPr>
                <w:rFonts w:eastAsia="Calibri" w:cs="Tahoma"/>
                <w:lang w:eastAsia="en-US"/>
              </w:rPr>
            </w:rPrChange>
          </w:rPr>
          <w:t>H.2.3 under sub-heading Pipeline Management System Manual</w:t>
        </w:r>
        <w:r w:rsidRPr="000B4CE2">
          <w:rPr>
            <w:rFonts w:eastAsia="Calibri"/>
            <w:rPrChange w:id="561" w:author="Author">
              <w:rPr>
                <w:rFonts w:eastAsia="Calibri" w:cs="Tahoma"/>
                <w:lang w:eastAsia="en-US"/>
              </w:rPr>
            </w:rPrChange>
          </w:rPr>
          <w:t>]</w:t>
        </w:r>
      </w:ins>
    </w:p>
    <w:bookmarkEnd w:id="553"/>
    <w:p w14:paraId="5A7CB8EC" w14:textId="77777777" w:rsidR="00925A05" w:rsidRPr="00075763" w:rsidRDefault="00925A05">
      <w:pPr>
        <w:pStyle w:val="Quotation"/>
        <w:rPr>
          <w:ins w:id="562" w:author="Author"/>
          <w:rFonts w:eastAsia="Calibri" w:cs="Tahoma"/>
          <w:lang w:eastAsia="en-US"/>
          <w:rPrChange w:id="563" w:author="Author">
            <w:rPr>
              <w:ins w:id="564" w:author="Author"/>
              <w:rFonts w:cs="Tahoma"/>
            </w:rPr>
          </w:rPrChange>
        </w:rPr>
        <w:pPrChange w:id="565" w:author="Author">
          <w:pPr>
            <w:pStyle w:val="Bullet"/>
          </w:pPr>
        </w:pPrChange>
      </w:pPr>
    </w:p>
    <w:p w14:paraId="2DBC50EA" w14:textId="7CDE3555" w:rsidR="00C33804" w:rsidRPr="001F7274" w:rsidRDefault="004C26AF" w:rsidP="009070AE">
      <w:pPr>
        <w:pStyle w:val="Bullet"/>
        <w:numPr>
          <w:ilvl w:val="0"/>
          <w:numId w:val="0"/>
        </w:numPr>
        <w:rPr>
          <w:rFonts w:cs="Tahoma"/>
        </w:rPr>
      </w:pPr>
      <w:del w:id="566" w:author="Author">
        <w:r w:rsidRPr="001F7274" w:rsidDel="00824889">
          <w:rPr>
            <w:rFonts w:cs="Tahoma"/>
          </w:rPr>
          <w:delText xml:space="preserve">AS/NZS 2885 sets out the requirements for these plans, </w:delText>
        </w:r>
        <w:r w:rsidR="003005D7" w:rsidRPr="001F7274" w:rsidDel="00824889">
          <w:rPr>
            <w:rFonts w:cs="Tahoma"/>
          </w:rPr>
          <w:delText xml:space="preserve">called </w:delText>
        </w:r>
        <w:r w:rsidR="00EC6ECA" w:rsidRPr="001F7274" w:rsidDel="00824889">
          <w:rPr>
            <w:rFonts w:cs="Tahoma"/>
          </w:rPr>
          <w:delText>Safety and Operating Plans</w:delText>
        </w:r>
        <w:r w:rsidR="00037F0D" w:rsidRPr="001F7274" w:rsidDel="00824889">
          <w:rPr>
            <w:rFonts w:cs="Tahoma"/>
          </w:rPr>
          <w:delText>.</w:delText>
        </w:r>
        <w:r w:rsidR="00EC6ECA" w:rsidRPr="001F7274" w:rsidDel="00824889">
          <w:rPr>
            <w:rFonts w:cs="Tahoma"/>
          </w:rPr>
          <w:delText xml:space="preserve"> </w:delText>
        </w:r>
        <w:r w:rsidR="00F42D9B" w:rsidRPr="001F7274" w:rsidDel="00824889">
          <w:rPr>
            <w:rFonts w:cs="Tahoma"/>
          </w:rPr>
          <w:delText xml:space="preserve">A Safety </w:delText>
        </w:r>
        <w:r w:rsidR="003D0B9F" w:rsidRPr="001F7274" w:rsidDel="00824889">
          <w:rPr>
            <w:rFonts w:cs="Tahoma"/>
          </w:rPr>
          <w:delText>and Operating Plan</w:delText>
        </w:r>
        <w:r w:rsidR="00F42D9B" w:rsidRPr="001F7274" w:rsidDel="00824889">
          <w:rPr>
            <w:rFonts w:cs="Tahoma"/>
          </w:rPr>
          <w:delText xml:space="preserve"> is broadly similar to an SMS</w:delText>
        </w:r>
        <w:r w:rsidR="004C7179" w:rsidRPr="001F7274" w:rsidDel="00824889">
          <w:rPr>
            <w:rFonts w:cs="Tahoma"/>
          </w:rPr>
          <w:delText xml:space="preserve"> in that it involves the systematic identification of hazardous events, their potential causes and consequences, and proposed safeguards that would prevent such events causing damage to plant, equipment, operating personnel, the community and the environment.</w:delText>
        </w:r>
        <w:r w:rsidR="00F42D9B" w:rsidRPr="001F7274" w:rsidDel="00824889">
          <w:rPr>
            <w:rFonts w:cs="Tahoma"/>
          </w:rPr>
          <w:delText xml:space="preserve">  </w:delText>
        </w:r>
        <w:r w:rsidR="00037F0D" w:rsidRPr="001F7274" w:rsidDel="00824889">
          <w:rPr>
            <w:rFonts w:cs="Tahoma"/>
          </w:rPr>
          <w:delText xml:space="preserve">The Australian version of the standard is more recent (AS2885.3 (2012)) and requires Pipeline Management Systems, which are more comprehensive than Safety and Operating Plans.  </w:delText>
        </w:r>
        <w:r w:rsidR="00DB1BD0" w:rsidDel="00824889">
          <w:rPr>
            <w:rFonts w:cs="Tahoma"/>
          </w:rPr>
          <w:delText>MDL has advised that Vector</w:delText>
        </w:r>
        <w:r w:rsidR="00971200" w:rsidDel="00824889">
          <w:rPr>
            <w:rFonts w:cs="Tahoma"/>
          </w:rPr>
          <w:delText>, under its management contract for the Maui Pipeline,</w:delText>
        </w:r>
        <w:r w:rsidR="00DB1BD0" w:rsidDel="00824889">
          <w:rPr>
            <w:rFonts w:cs="Tahoma"/>
          </w:rPr>
          <w:delText xml:space="preserve"> developed and implemented a Pipeline Management System (PMS) Manual in 2013 to meet the requirements of AS2885.3 (2012).  This document replaced the Safety and Operating Plan required under AS2885.1 (2007).  The PMS Manual applies to both Vector and MDL assets.</w:delText>
        </w:r>
      </w:del>
    </w:p>
    <w:p w14:paraId="5D9B2E68" w14:textId="77777777" w:rsidR="00535932" w:rsidRDefault="00046BC0" w:rsidP="00DB2871">
      <w:pPr>
        <w:pStyle w:val="Bullet"/>
        <w:keepNext/>
        <w:numPr>
          <w:ilvl w:val="0"/>
          <w:numId w:val="0"/>
        </w:numPr>
        <w:rPr>
          <w:ins w:id="567" w:author="Author"/>
        </w:rPr>
      </w:pPr>
      <w:ins w:id="568" w:author="Author">
        <w:r w:rsidRPr="00046BC0">
          <w:rPr>
            <w:noProof/>
          </w:rPr>
          <w:lastRenderedPageBreak/>
          <w:drawing>
            <wp:inline distT="0" distB="0" distL="0" distR="0" wp14:anchorId="72A33C04" wp14:editId="5C65E011">
              <wp:extent cx="5148580" cy="46666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48580" cy="4666615"/>
                      </a:xfrm>
                      <a:prstGeom prst="rect">
                        <a:avLst/>
                      </a:prstGeom>
                      <a:noFill/>
                      <a:ln>
                        <a:noFill/>
                      </a:ln>
                    </pic:spPr>
                  </pic:pic>
                </a:graphicData>
              </a:graphic>
            </wp:inline>
          </w:drawing>
        </w:r>
        <w:del w:id="569" w:author="Author">
          <w:r w:rsidR="00BE1BEA" w:rsidRPr="00BE1BEA" w:rsidDel="00046BC0">
            <w:rPr>
              <w:noProof/>
            </w:rPr>
            <w:lastRenderedPageBreak/>
            <w:drawing>
              <wp:inline distT="0" distB="0" distL="0" distR="0" wp14:anchorId="4B38955C" wp14:editId="54347EFE">
                <wp:extent cx="5148580" cy="46634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8580" cy="4663440"/>
                        </a:xfrm>
                        <a:prstGeom prst="rect">
                          <a:avLst/>
                        </a:prstGeom>
                        <a:noFill/>
                        <a:ln>
                          <a:noFill/>
                        </a:ln>
                      </pic:spPr>
                    </pic:pic>
                  </a:graphicData>
                </a:graphic>
              </wp:inline>
            </w:drawing>
          </w:r>
        </w:del>
        <w:r w:rsidR="00BE1BEA" w:rsidRPr="00BE1BEA" w:rsidDel="00BE1BEA">
          <w:t xml:space="preserve"> </w:t>
        </w:r>
      </w:ins>
    </w:p>
    <w:p w14:paraId="662426AD" w14:textId="6911D9D2" w:rsidR="008F5DE9" w:rsidRPr="00B04821" w:rsidRDefault="00143A41" w:rsidP="00DB2871">
      <w:pPr>
        <w:pStyle w:val="Bullet"/>
        <w:keepNext/>
        <w:numPr>
          <w:ilvl w:val="0"/>
          <w:numId w:val="0"/>
        </w:numPr>
        <w:rPr>
          <w:rFonts w:cs="Tahoma"/>
          <w:b/>
          <w:bCs/>
          <w:sz w:val="20"/>
        </w:rPr>
      </w:pPr>
      <w:del w:id="570" w:author="Author">
        <w:r w:rsidRPr="00B04821" w:rsidDel="00BE1BEA">
          <w:rPr>
            <w:rFonts w:cs="Tahoma"/>
            <w:b/>
            <w:bCs/>
            <w:sz w:val="20"/>
          </w:rPr>
          <w:object w:dxaOrig="20521" w:dyaOrig="18886" w14:anchorId="3F2B8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5pt;height:372.8pt" o:ole="">
              <v:imagedata r:id="rId23" o:title=""/>
            </v:shape>
            <o:OLEObject Type="Embed" ProgID="Visio.Drawing.15" ShapeID="_x0000_i1025" DrawAspect="Content" ObjectID="_1620808008" r:id="rId24"/>
          </w:object>
        </w:r>
      </w:del>
      <w:bookmarkStart w:id="571" w:name="_Ref379363553"/>
      <w:r w:rsidR="00D53E10" w:rsidRPr="00B04821">
        <w:rPr>
          <w:rFonts w:cs="Tahoma"/>
          <w:b/>
          <w:bCs/>
          <w:sz w:val="20"/>
        </w:rPr>
        <w:t xml:space="preserve">Figure </w:t>
      </w:r>
      <w:r w:rsidR="001B1021" w:rsidRPr="00B04821">
        <w:rPr>
          <w:rFonts w:cs="Tahoma"/>
          <w:b/>
          <w:bCs/>
          <w:sz w:val="20"/>
        </w:rPr>
        <w:fldChar w:fldCharType="begin"/>
      </w:r>
      <w:r w:rsidR="001B1021" w:rsidRPr="00B04821">
        <w:rPr>
          <w:rFonts w:cs="Tahoma"/>
          <w:b/>
          <w:bCs/>
          <w:sz w:val="20"/>
        </w:rPr>
        <w:instrText xml:space="preserve"> SEQ Figure \* ARABIC </w:instrText>
      </w:r>
      <w:r w:rsidR="001B1021" w:rsidRPr="00B04821">
        <w:rPr>
          <w:rFonts w:cs="Tahoma"/>
          <w:b/>
          <w:bCs/>
          <w:sz w:val="20"/>
        </w:rPr>
        <w:fldChar w:fldCharType="separate"/>
      </w:r>
      <w:r w:rsidR="00C92057">
        <w:rPr>
          <w:rFonts w:cs="Tahoma"/>
          <w:b/>
          <w:bCs/>
          <w:noProof/>
          <w:sz w:val="20"/>
        </w:rPr>
        <w:t>1</w:t>
      </w:r>
      <w:r w:rsidR="001B1021" w:rsidRPr="00B04821">
        <w:rPr>
          <w:rFonts w:cs="Tahoma"/>
          <w:b/>
          <w:bCs/>
          <w:noProof/>
          <w:sz w:val="20"/>
        </w:rPr>
        <w:fldChar w:fldCharType="end"/>
      </w:r>
      <w:bookmarkEnd w:id="571"/>
      <w:r w:rsidR="00D53E10" w:rsidRPr="00B04821">
        <w:rPr>
          <w:rFonts w:cs="Tahoma"/>
          <w:b/>
          <w:bCs/>
          <w:sz w:val="20"/>
        </w:rPr>
        <w:t xml:space="preserve"> </w:t>
      </w:r>
      <w:r w:rsidR="00FD1A16" w:rsidRPr="00B04821">
        <w:rPr>
          <w:rFonts w:cs="Tahoma"/>
          <w:b/>
          <w:bCs/>
          <w:sz w:val="20"/>
        </w:rPr>
        <w:t>–</w:t>
      </w:r>
      <w:r w:rsidR="00D53E10" w:rsidRPr="00B04821">
        <w:rPr>
          <w:rFonts w:cs="Tahoma"/>
          <w:b/>
          <w:bCs/>
          <w:sz w:val="20"/>
        </w:rPr>
        <w:t xml:space="preserve"> </w:t>
      </w:r>
      <w:r w:rsidR="00010EEB" w:rsidRPr="00B04821">
        <w:rPr>
          <w:rFonts w:cs="Tahoma"/>
          <w:b/>
          <w:bCs/>
          <w:sz w:val="20"/>
        </w:rPr>
        <w:t xml:space="preserve">Road map </w:t>
      </w:r>
      <w:ins w:id="572" w:author="Author">
        <w:r w:rsidR="00427F48" w:rsidRPr="00B04821">
          <w:rPr>
            <w:rFonts w:cs="Tahoma"/>
            <w:b/>
            <w:bCs/>
            <w:sz w:val="20"/>
          </w:rPr>
          <w:t>to which sections of this document discuss each legal area</w:t>
        </w:r>
      </w:ins>
      <w:del w:id="573" w:author="Author">
        <w:r w:rsidR="00010EEB" w:rsidRPr="00B04821" w:rsidDel="00427F48">
          <w:rPr>
            <w:rFonts w:cs="Tahoma"/>
            <w:b/>
            <w:bCs/>
            <w:sz w:val="20"/>
          </w:rPr>
          <w:delText>for discussion on d</w:delText>
        </w:r>
        <w:r w:rsidR="00FD1A16" w:rsidRPr="00B04821" w:rsidDel="00427F48">
          <w:rPr>
            <w:rFonts w:cs="Tahoma"/>
            <w:b/>
            <w:bCs/>
            <w:sz w:val="20"/>
          </w:rPr>
          <w:delText xml:space="preserve">ocuments </w:delText>
        </w:r>
        <w:r w:rsidR="00D53E10" w:rsidRPr="00B04821" w:rsidDel="00427F48">
          <w:rPr>
            <w:rFonts w:cs="Tahoma"/>
            <w:b/>
            <w:bCs/>
            <w:sz w:val="20"/>
          </w:rPr>
          <w:delText>most relevant to gas quality</w:delText>
        </w:r>
      </w:del>
    </w:p>
    <w:p w14:paraId="13ECB655" w14:textId="77777777" w:rsidR="008F5DE9" w:rsidRPr="001F7274" w:rsidRDefault="008F5DE9" w:rsidP="008F5DE9">
      <w:pPr>
        <w:pStyle w:val="Bullet"/>
        <w:numPr>
          <w:ilvl w:val="0"/>
          <w:numId w:val="0"/>
        </w:numPr>
        <w:rPr>
          <w:rFonts w:cs="Tahoma"/>
        </w:rPr>
      </w:pPr>
      <w:r w:rsidRPr="001F7274">
        <w:rPr>
          <w:rFonts w:cs="Tahoma"/>
        </w:rPr>
        <w:t xml:space="preserve"> </w:t>
      </w:r>
    </w:p>
    <w:p w14:paraId="7B1B9B8A" w14:textId="63D93098" w:rsidR="00D41258" w:rsidRPr="001F7274" w:rsidRDefault="00D41258" w:rsidP="00D41258">
      <w:pPr>
        <w:pStyle w:val="Numberedreportsubheading"/>
        <w:rPr>
          <w:rFonts w:cs="Tahoma"/>
        </w:rPr>
      </w:pPr>
      <w:bookmarkStart w:id="574" w:name="_Ref2935479"/>
      <w:bookmarkStart w:id="575" w:name="_Toc10195238"/>
      <w:r w:rsidRPr="001F7274">
        <w:rPr>
          <w:rFonts w:cs="Tahoma"/>
        </w:rPr>
        <w:t>Gas Act 1992</w:t>
      </w:r>
      <w:bookmarkEnd w:id="483"/>
      <w:bookmarkEnd w:id="574"/>
      <w:bookmarkEnd w:id="575"/>
    </w:p>
    <w:p w14:paraId="6D2AF3F7" w14:textId="4A30AFBA" w:rsidR="004868AB" w:rsidRPr="001F7274" w:rsidRDefault="002277D0" w:rsidP="004868AB">
      <w:pPr>
        <w:pStyle w:val="BodyText"/>
        <w:rPr>
          <w:rFonts w:cs="Tahoma"/>
        </w:rPr>
      </w:pPr>
      <w:r w:rsidRPr="001F7274">
        <w:rPr>
          <w:rFonts w:cs="Tahoma"/>
        </w:rPr>
        <w:t>Many aspects of g</w:t>
      </w:r>
      <w:r w:rsidR="00C85C83" w:rsidRPr="001F7274">
        <w:rPr>
          <w:rFonts w:cs="Tahoma"/>
        </w:rPr>
        <w:t xml:space="preserve">as quality </w:t>
      </w:r>
      <w:r w:rsidRPr="001F7274">
        <w:rPr>
          <w:rFonts w:cs="Tahoma"/>
        </w:rPr>
        <w:t>are</w:t>
      </w:r>
      <w:r w:rsidR="00C85C83" w:rsidRPr="001F7274">
        <w:rPr>
          <w:rFonts w:cs="Tahoma"/>
        </w:rPr>
        <w:t xml:space="preserve"> </w:t>
      </w:r>
      <w:r w:rsidR="00422B08" w:rsidRPr="001F7274">
        <w:rPr>
          <w:rFonts w:cs="Tahoma"/>
        </w:rPr>
        <w:t>governed</w:t>
      </w:r>
      <w:r w:rsidR="00C85C83" w:rsidRPr="001F7274">
        <w:rPr>
          <w:rFonts w:cs="Tahoma"/>
        </w:rPr>
        <w:t xml:space="preserve"> by regulations and standards under the Gas Act.</w:t>
      </w:r>
      <w:r w:rsidR="004868AB" w:rsidRPr="001F7274">
        <w:rPr>
          <w:rFonts w:cs="Tahoma"/>
        </w:rPr>
        <w:t xml:space="preserve"> </w:t>
      </w:r>
      <w:r w:rsidR="00682D8E" w:rsidRPr="001F7274">
        <w:rPr>
          <w:rFonts w:cs="Tahoma"/>
        </w:rPr>
        <w:t>Of particular relevance is</w:t>
      </w:r>
      <w:ins w:id="576" w:author="Author">
        <w:r w:rsidR="00362C31">
          <w:rPr>
            <w:rFonts w:cs="Tahoma"/>
          </w:rPr>
          <w:t xml:space="preserve"> Gas Act</w:t>
        </w:r>
      </w:ins>
      <w:r w:rsidR="00682D8E" w:rsidRPr="001F7274">
        <w:rPr>
          <w:rFonts w:cs="Tahoma"/>
        </w:rPr>
        <w:t xml:space="preserve"> </w:t>
      </w:r>
      <w:r w:rsidR="005D2D07" w:rsidRPr="001F7274">
        <w:rPr>
          <w:rFonts w:cs="Tahoma"/>
        </w:rPr>
        <w:t>s</w:t>
      </w:r>
      <w:r w:rsidR="004868AB" w:rsidRPr="001F7274">
        <w:rPr>
          <w:rFonts w:cs="Tahoma"/>
        </w:rPr>
        <w:t>46A</w:t>
      </w:r>
      <w:r w:rsidR="00971200">
        <w:rPr>
          <w:rFonts w:cs="Tahoma"/>
        </w:rPr>
        <w:t>,</w:t>
      </w:r>
      <w:r w:rsidR="00682D8E" w:rsidRPr="001F7274">
        <w:rPr>
          <w:rFonts w:cs="Tahoma"/>
        </w:rPr>
        <w:t xml:space="preserve"> which</w:t>
      </w:r>
      <w:r w:rsidR="004868AB" w:rsidRPr="001F7274">
        <w:rPr>
          <w:rFonts w:cs="Tahoma"/>
        </w:rPr>
        <w:t xml:space="preserve"> requires </w:t>
      </w:r>
      <w:del w:id="577" w:author="Author">
        <w:r w:rsidR="004868AB" w:rsidRPr="001F7274" w:rsidDel="000A339E">
          <w:rPr>
            <w:rFonts w:cs="Tahoma"/>
          </w:rPr>
          <w:delText xml:space="preserve">that </w:delText>
        </w:r>
      </w:del>
      <w:r w:rsidR="004868AB" w:rsidRPr="001F7274">
        <w:rPr>
          <w:rFonts w:cs="Tahoma"/>
        </w:rPr>
        <w:t xml:space="preserve">every person </w:t>
      </w:r>
      <w:r w:rsidR="00971200">
        <w:rPr>
          <w:rFonts w:cs="Tahoma"/>
        </w:rPr>
        <w:t>who</w:t>
      </w:r>
      <w:r w:rsidR="004868AB" w:rsidRPr="001F7274">
        <w:rPr>
          <w:rFonts w:cs="Tahoma"/>
        </w:rPr>
        <w:t xml:space="preserve"> owns or operates a gas supply system</w:t>
      </w:r>
      <w:r w:rsidR="00393E2F" w:rsidRPr="001F7274">
        <w:rPr>
          <w:rStyle w:val="FootnoteReference"/>
          <w:rFonts w:cs="Tahoma"/>
        </w:rPr>
        <w:footnoteReference w:id="12"/>
      </w:r>
      <w:r w:rsidR="004868AB" w:rsidRPr="001F7274">
        <w:rPr>
          <w:rFonts w:cs="Tahoma"/>
        </w:rPr>
        <w:t xml:space="preserve"> </w:t>
      </w:r>
      <w:ins w:id="582" w:author="Author">
        <w:r w:rsidR="000A339E">
          <w:rPr>
            <w:rFonts w:cs="Tahoma"/>
          </w:rPr>
          <w:t>to</w:t>
        </w:r>
      </w:ins>
      <w:del w:id="583" w:author="Author">
        <w:r w:rsidR="004868AB" w:rsidRPr="001F7274" w:rsidDel="000A339E">
          <w:rPr>
            <w:rFonts w:cs="Tahoma"/>
          </w:rPr>
          <w:delText>must</w:delText>
        </w:r>
      </w:del>
      <w:r w:rsidR="004868AB" w:rsidRPr="001F7274">
        <w:rPr>
          <w:rFonts w:cs="Tahoma"/>
        </w:rPr>
        <w:t xml:space="preserve"> implement and maintain a</w:t>
      </w:r>
      <w:r w:rsidR="00D730E9" w:rsidRPr="001F7274">
        <w:rPr>
          <w:rFonts w:cs="Tahoma"/>
        </w:rPr>
        <w:t>n</w:t>
      </w:r>
      <w:r w:rsidR="004868AB" w:rsidRPr="001F7274">
        <w:rPr>
          <w:rFonts w:cs="Tahoma"/>
        </w:rPr>
        <w:t xml:space="preserve"> </w:t>
      </w:r>
      <w:r w:rsidR="005E7EB5" w:rsidRPr="001F7274">
        <w:rPr>
          <w:rFonts w:cs="Tahoma"/>
        </w:rPr>
        <w:t xml:space="preserve">SMS </w:t>
      </w:r>
      <w:r w:rsidR="004868AB" w:rsidRPr="001F7274">
        <w:rPr>
          <w:rFonts w:cs="Tahoma"/>
        </w:rPr>
        <w:t xml:space="preserve">that </w:t>
      </w:r>
      <w:r w:rsidR="00BF589F" w:rsidRPr="001F7274">
        <w:rPr>
          <w:rFonts w:cs="Tahoma"/>
        </w:rPr>
        <w:t xml:space="preserve">allows for </w:t>
      </w:r>
      <w:r w:rsidR="004868AB" w:rsidRPr="001F7274">
        <w:rPr>
          <w:rFonts w:cs="Tahoma"/>
        </w:rPr>
        <w:t>all practicable steps to prevent the gas supply system from presenting a significant risk of:</w:t>
      </w:r>
    </w:p>
    <w:p w14:paraId="23DE4E3B" w14:textId="77777777" w:rsidR="004868AB" w:rsidRPr="001F7274" w:rsidRDefault="004868AB" w:rsidP="004868AB">
      <w:pPr>
        <w:pStyle w:val="Bullet"/>
        <w:rPr>
          <w:rFonts w:cs="Tahoma"/>
        </w:rPr>
      </w:pPr>
      <w:r w:rsidRPr="001F7274">
        <w:rPr>
          <w:rFonts w:cs="Tahoma"/>
        </w:rPr>
        <w:t>serious harm to any member of the public; or</w:t>
      </w:r>
    </w:p>
    <w:p w14:paraId="226BFEE2" w14:textId="0156AD98" w:rsidR="004868AB" w:rsidRPr="001F7274" w:rsidRDefault="004868AB" w:rsidP="004868AB">
      <w:pPr>
        <w:pStyle w:val="Bullet"/>
        <w:rPr>
          <w:rFonts w:cs="Tahoma"/>
        </w:rPr>
      </w:pPr>
      <w:r w:rsidRPr="001F7274">
        <w:rPr>
          <w:rFonts w:cs="Tahoma"/>
        </w:rPr>
        <w:t xml:space="preserve">significant damage to property owned by a person other than the person </w:t>
      </w:r>
      <w:ins w:id="584" w:author="Author">
        <w:r w:rsidR="00427F48">
          <w:rPr>
            <w:rFonts w:cs="Tahoma"/>
          </w:rPr>
          <w:t>who</w:t>
        </w:r>
      </w:ins>
      <w:del w:id="585" w:author="Author">
        <w:r w:rsidRPr="001F7274" w:rsidDel="00427F48">
          <w:rPr>
            <w:rFonts w:cs="Tahoma"/>
          </w:rPr>
          <w:delText>that</w:delText>
        </w:r>
      </w:del>
      <w:r w:rsidRPr="001F7274">
        <w:rPr>
          <w:rFonts w:cs="Tahoma"/>
        </w:rPr>
        <w:t xml:space="preserve"> owns or operates the gas supply system.</w:t>
      </w:r>
    </w:p>
    <w:p w14:paraId="241DE897" w14:textId="35F6C08D" w:rsidR="00BF589F" w:rsidRPr="001F7274" w:rsidRDefault="00BF589F" w:rsidP="00BF589F">
      <w:pPr>
        <w:pStyle w:val="Bullet"/>
        <w:numPr>
          <w:ilvl w:val="0"/>
          <w:numId w:val="0"/>
        </w:numPr>
        <w:rPr>
          <w:rFonts w:cs="Tahoma"/>
        </w:rPr>
      </w:pPr>
      <w:r w:rsidRPr="001F7274">
        <w:rPr>
          <w:rFonts w:cs="Tahoma"/>
        </w:rPr>
        <w:t>The more detailed requirements for an SMS</w:t>
      </w:r>
      <w:r w:rsidR="005052D3" w:rsidRPr="001F7274">
        <w:rPr>
          <w:rFonts w:cs="Tahoma"/>
        </w:rPr>
        <w:t xml:space="preserve"> are set out in the SM Regulations, issued under </w:t>
      </w:r>
      <w:r w:rsidR="001325FC" w:rsidRPr="001F7274">
        <w:rPr>
          <w:rFonts w:cs="Tahoma"/>
        </w:rPr>
        <w:t>Gas Act s</w:t>
      </w:r>
      <w:r w:rsidR="005052D3" w:rsidRPr="001F7274">
        <w:rPr>
          <w:rFonts w:cs="Tahoma"/>
        </w:rPr>
        <w:t>54</w:t>
      </w:r>
      <w:r w:rsidR="006B6DE4" w:rsidRPr="001F7274">
        <w:rPr>
          <w:rFonts w:cs="Tahoma"/>
        </w:rPr>
        <w:t>. The SM Regulations</w:t>
      </w:r>
      <w:r w:rsidR="005052D3" w:rsidRPr="001F7274">
        <w:rPr>
          <w:rFonts w:cs="Tahoma"/>
        </w:rPr>
        <w:t xml:space="preserve"> also set requirements and responsibilities for gas specification, </w:t>
      </w:r>
      <w:proofErr w:type="spellStart"/>
      <w:r w:rsidR="005052D3" w:rsidRPr="001F7274">
        <w:rPr>
          <w:rFonts w:cs="Tahoma"/>
        </w:rPr>
        <w:t>odorisation</w:t>
      </w:r>
      <w:proofErr w:type="spellEnd"/>
      <w:r w:rsidR="005052D3" w:rsidRPr="001F7274">
        <w:rPr>
          <w:rFonts w:cs="Tahoma"/>
        </w:rPr>
        <w:t xml:space="preserve"> and pressure.</w:t>
      </w:r>
    </w:p>
    <w:p w14:paraId="2A709D15" w14:textId="77777777" w:rsidR="005052D3" w:rsidRPr="001F7274" w:rsidRDefault="005052D3" w:rsidP="00D730E9">
      <w:pPr>
        <w:pStyle w:val="Heading3"/>
        <w:rPr>
          <w:rFonts w:cs="Tahoma"/>
        </w:rPr>
      </w:pPr>
      <w:bookmarkStart w:id="586" w:name="_Hlk2865558"/>
      <w:r w:rsidRPr="001F7274">
        <w:rPr>
          <w:rFonts w:cs="Tahoma"/>
        </w:rPr>
        <w:lastRenderedPageBreak/>
        <w:t>SM Regulations</w:t>
      </w:r>
    </w:p>
    <w:bookmarkEnd w:id="586"/>
    <w:p w14:paraId="3D46F942" w14:textId="1BB5660E" w:rsidR="005052D3" w:rsidRPr="001F7274" w:rsidRDefault="007910C5">
      <w:pPr>
        <w:pStyle w:val="Heading4"/>
        <w:keepNext/>
        <w:spacing w:before="120" w:after="120"/>
        <w:rPr>
          <w:rFonts w:cs="Tahoma"/>
        </w:rPr>
        <w:pPrChange w:id="587" w:author="Author">
          <w:pPr>
            <w:pStyle w:val="Heading4"/>
            <w:keepNext/>
          </w:pPr>
        </w:pPrChange>
      </w:pPr>
      <w:ins w:id="588" w:author="Author">
        <w:r>
          <w:rPr>
            <w:rFonts w:cs="Tahoma"/>
          </w:rPr>
          <w:t xml:space="preserve">Requirement for </w:t>
        </w:r>
      </w:ins>
      <w:del w:id="589" w:author="Author">
        <w:r w:rsidR="005052D3" w:rsidRPr="001F7274" w:rsidDel="006F0A52">
          <w:rPr>
            <w:rFonts w:cs="Tahoma"/>
          </w:rPr>
          <w:delText>S</w:delText>
        </w:r>
      </w:del>
      <w:ins w:id="590" w:author="Author">
        <w:r w:rsidR="006F0A52">
          <w:rPr>
            <w:rFonts w:cs="Tahoma"/>
          </w:rPr>
          <w:t>s</w:t>
        </w:r>
      </w:ins>
      <w:r w:rsidR="005052D3" w:rsidRPr="001F7274">
        <w:rPr>
          <w:rFonts w:cs="Tahoma"/>
        </w:rPr>
        <w:t>afety management systems</w:t>
      </w:r>
      <w:ins w:id="591" w:author="Author">
        <w:r w:rsidR="00134D8C">
          <w:rPr>
            <w:rFonts w:cs="Tahoma"/>
          </w:rPr>
          <w:t xml:space="preserve"> for distribution pipelines</w:t>
        </w:r>
      </w:ins>
      <w:r w:rsidR="005052D3" w:rsidRPr="001F7274">
        <w:rPr>
          <w:rFonts w:cs="Tahoma"/>
        </w:rPr>
        <w:t xml:space="preserve"> (SM Regulations 30-40)</w:t>
      </w:r>
      <w:r w:rsidR="005052D3" w:rsidRPr="001F7274">
        <w:rPr>
          <w:rStyle w:val="FootnoteReference"/>
          <w:rFonts w:cs="Tahoma"/>
        </w:rPr>
        <w:footnoteReference w:id="13"/>
      </w:r>
      <w:r w:rsidR="005052D3" w:rsidRPr="001F7274">
        <w:rPr>
          <w:rFonts w:cs="Tahoma"/>
        </w:rPr>
        <w:t xml:space="preserve"> </w:t>
      </w:r>
    </w:p>
    <w:p w14:paraId="30B59CEC" w14:textId="7DDA0229" w:rsidR="005D48F6" w:rsidRPr="001F7274" w:rsidRDefault="00555BEA" w:rsidP="006178C2">
      <w:pPr>
        <w:pStyle w:val="BodyText"/>
        <w:rPr>
          <w:rFonts w:cs="Tahoma"/>
        </w:rPr>
      </w:pPr>
      <w:r w:rsidRPr="001F7274">
        <w:rPr>
          <w:rFonts w:cs="Tahoma"/>
        </w:rPr>
        <w:t>SM Regulation 30 provides that e</w:t>
      </w:r>
      <w:r w:rsidR="005052D3" w:rsidRPr="001F7274">
        <w:rPr>
          <w:rFonts w:cs="Tahoma"/>
        </w:rPr>
        <w:t>very</w:t>
      </w:r>
      <w:r w:rsidR="008440EA" w:rsidRPr="001F7274">
        <w:rPr>
          <w:rFonts w:cs="Tahoma"/>
        </w:rPr>
        <w:t xml:space="preserve"> </w:t>
      </w:r>
      <w:r w:rsidRPr="001F7274">
        <w:rPr>
          <w:rFonts w:cs="Tahoma"/>
        </w:rPr>
        <w:t>NO</w:t>
      </w:r>
      <w:r w:rsidR="006178C2" w:rsidRPr="001F7274">
        <w:rPr>
          <w:rFonts w:cs="Tahoma"/>
        </w:rPr>
        <w:t xml:space="preserve">, </w:t>
      </w:r>
      <w:del w:id="593" w:author="Author">
        <w:r w:rsidRPr="001F7274" w:rsidDel="00641C49">
          <w:rPr>
            <w:rFonts w:cs="Tahoma"/>
          </w:rPr>
          <w:delText xml:space="preserve">gas measurement system owner and operator </w:delText>
        </w:r>
        <w:r w:rsidR="000A359A" w:rsidRPr="001F7274" w:rsidDel="00641C49">
          <w:rPr>
            <w:rFonts w:cs="Tahoma"/>
          </w:rPr>
          <w:delText>(</w:delText>
        </w:r>
      </w:del>
      <w:r w:rsidR="006178C2" w:rsidRPr="001F7274">
        <w:rPr>
          <w:rFonts w:cs="Tahoma"/>
        </w:rPr>
        <w:t>GMSO</w:t>
      </w:r>
      <w:del w:id="594" w:author="Author">
        <w:r w:rsidR="000A359A" w:rsidRPr="001F7274" w:rsidDel="00641C49">
          <w:rPr>
            <w:rFonts w:cs="Tahoma"/>
          </w:rPr>
          <w:delText>)</w:delText>
        </w:r>
      </w:del>
      <w:r w:rsidR="006178C2" w:rsidRPr="001F7274">
        <w:rPr>
          <w:rFonts w:cs="Tahoma"/>
        </w:rPr>
        <w:t xml:space="preserve">, </w:t>
      </w:r>
      <w:bookmarkStart w:id="595" w:name="_Hlk2861943"/>
      <w:r w:rsidR="006178C2" w:rsidRPr="001F7274">
        <w:rPr>
          <w:rFonts w:cs="Tahoma"/>
        </w:rPr>
        <w:t>and owner of equipment forming part of a system for conveying</w:t>
      </w:r>
      <w:r w:rsidRPr="001F7274">
        <w:rPr>
          <w:rFonts w:cs="Tahoma"/>
        </w:rPr>
        <w:t xml:space="preserve"> more than</w:t>
      </w:r>
      <w:r w:rsidR="006178C2" w:rsidRPr="001F7274">
        <w:rPr>
          <w:rFonts w:cs="Tahoma"/>
        </w:rPr>
        <w:t xml:space="preserve"> </w:t>
      </w:r>
      <w:r w:rsidRPr="001F7274">
        <w:rPr>
          <w:rFonts w:cs="Tahoma"/>
        </w:rPr>
        <w:t>10 terajoules of gas a year</w:t>
      </w:r>
      <w:ins w:id="596" w:author="Author">
        <w:r w:rsidR="00641C49">
          <w:rPr>
            <w:rFonts w:cs="Tahoma"/>
          </w:rPr>
          <w:t>,</w:t>
        </w:r>
      </w:ins>
      <w:r w:rsidRPr="001F7274">
        <w:rPr>
          <w:rFonts w:cs="Tahoma"/>
        </w:rPr>
        <w:t xml:space="preserve"> </w:t>
      </w:r>
      <w:bookmarkEnd w:id="595"/>
      <w:r w:rsidR="005052D3" w:rsidRPr="001F7274">
        <w:rPr>
          <w:rFonts w:cs="Tahoma"/>
        </w:rPr>
        <w:t xml:space="preserve">must implement and maintain an audited SMS. Regulations 30 to 40 set out requirements of an SMS and related matters. </w:t>
      </w:r>
      <w:ins w:id="597" w:author="Author">
        <w:r w:rsidR="00C21D0C">
          <w:rPr>
            <w:rFonts w:cs="Tahoma"/>
          </w:rPr>
          <w:t xml:space="preserve">(As noted earlier, </w:t>
        </w:r>
      </w:ins>
      <w:del w:id="598" w:author="Author">
        <w:r w:rsidR="002277D0" w:rsidRPr="001F7274" w:rsidDel="00C21D0C">
          <w:rPr>
            <w:rFonts w:cs="Tahoma"/>
          </w:rPr>
          <w:delText xml:space="preserve">Note that </w:delText>
        </w:r>
      </w:del>
      <w:r w:rsidR="005D48F6" w:rsidRPr="001F7274">
        <w:rPr>
          <w:rFonts w:cs="Tahoma"/>
        </w:rPr>
        <w:t>an SMS is not required for</w:t>
      </w:r>
      <w:r w:rsidR="002277D0" w:rsidRPr="001F7274">
        <w:rPr>
          <w:rFonts w:cs="Tahoma"/>
        </w:rPr>
        <w:t xml:space="preserve"> </w:t>
      </w:r>
      <w:r w:rsidR="005D48F6" w:rsidRPr="001F7274">
        <w:rPr>
          <w:rFonts w:cs="Tahoma"/>
        </w:rPr>
        <w:t>a gas transmission system</w:t>
      </w:r>
      <w:r w:rsidR="005D48F6" w:rsidRPr="001F7274">
        <w:rPr>
          <w:rStyle w:val="FootnoteReference"/>
          <w:rFonts w:cs="Tahoma"/>
        </w:rPr>
        <w:footnoteReference w:id="14"/>
      </w:r>
      <w:r w:rsidR="00307034" w:rsidRPr="001F7274">
        <w:rPr>
          <w:rFonts w:cs="Tahoma"/>
        </w:rPr>
        <w:t xml:space="preserve">, but </w:t>
      </w:r>
      <w:ins w:id="599" w:author="Author">
        <w:r w:rsidR="00C21D0C">
          <w:rPr>
            <w:rFonts w:cs="Tahoma"/>
          </w:rPr>
          <w:t>the</w:t>
        </w:r>
      </w:ins>
      <w:del w:id="600" w:author="Author">
        <w:r w:rsidR="008E6F10" w:rsidRPr="001F7274" w:rsidDel="00C21D0C">
          <w:rPr>
            <w:rFonts w:cs="Tahoma"/>
          </w:rPr>
          <w:delText>each</w:delText>
        </w:r>
      </w:del>
      <w:r w:rsidR="008E6F10" w:rsidRPr="001F7274">
        <w:rPr>
          <w:rFonts w:cs="Tahoma"/>
        </w:rPr>
        <w:t xml:space="preserve"> </w:t>
      </w:r>
      <w:r w:rsidR="006B6DE4" w:rsidRPr="001F7274">
        <w:rPr>
          <w:rFonts w:cs="Tahoma"/>
        </w:rPr>
        <w:t xml:space="preserve">TSO </w:t>
      </w:r>
      <w:r w:rsidR="008E6F10" w:rsidRPr="001F7274">
        <w:rPr>
          <w:rFonts w:cs="Tahoma"/>
        </w:rPr>
        <w:t>develops a</w:t>
      </w:r>
      <w:r w:rsidR="00307034" w:rsidRPr="001F7274">
        <w:rPr>
          <w:rFonts w:cs="Tahoma"/>
        </w:rPr>
        <w:t xml:space="preserve"> </w:t>
      </w:r>
      <w:ins w:id="601" w:author="Author">
        <w:del w:id="602" w:author="Author">
          <w:r w:rsidR="00C21D0C" w:rsidDel="00641C49">
            <w:rPr>
              <w:rFonts w:cs="Tahoma"/>
            </w:rPr>
            <w:delText>Pipeline Management System</w:delText>
          </w:r>
          <w:r w:rsidR="00FC219C" w:rsidDel="00641C49">
            <w:rPr>
              <w:rFonts w:cs="Tahoma"/>
            </w:rPr>
            <w:delText xml:space="preserve"> (</w:delText>
          </w:r>
        </w:del>
        <w:r w:rsidR="00FC219C">
          <w:rPr>
            <w:rFonts w:cs="Tahoma"/>
          </w:rPr>
          <w:t>PMS</w:t>
        </w:r>
        <w:del w:id="603" w:author="Author">
          <w:r w:rsidR="00FC219C" w:rsidDel="00641C49">
            <w:rPr>
              <w:rFonts w:cs="Tahoma"/>
            </w:rPr>
            <w:delText>)</w:delText>
          </w:r>
        </w:del>
      </w:ins>
      <w:del w:id="604" w:author="Author">
        <w:r w:rsidR="004C7179" w:rsidRPr="001F7274" w:rsidDel="00C21D0C">
          <w:rPr>
            <w:rFonts w:cs="Tahoma"/>
          </w:rPr>
          <w:delText>Safety and Operating Plan</w:delText>
        </w:r>
      </w:del>
      <w:r w:rsidR="00307034" w:rsidRPr="001F7274">
        <w:rPr>
          <w:rFonts w:cs="Tahoma"/>
        </w:rPr>
        <w:t xml:space="preserve">, under AS/NZS 2885, </w:t>
      </w:r>
      <w:r w:rsidR="008E6F10" w:rsidRPr="001F7274">
        <w:rPr>
          <w:rFonts w:cs="Tahoma"/>
        </w:rPr>
        <w:t>which is broad</w:t>
      </w:r>
      <w:ins w:id="605" w:author="Author">
        <w:r w:rsidR="00C21D0C">
          <w:rPr>
            <w:rFonts w:cs="Tahoma"/>
          </w:rPr>
          <w:t>er in scope</w:t>
        </w:r>
      </w:ins>
      <w:del w:id="606" w:author="Author">
        <w:r w:rsidR="008E6F10" w:rsidRPr="001F7274" w:rsidDel="00C21D0C">
          <w:rPr>
            <w:rFonts w:cs="Tahoma"/>
          </w:rPr>
          <w:delText>ly similar to an</w:delText>
        </w:r>
      </w:del>
      <w:ins w:id="607" w:author="Author">
        <w:r w:rsidR="00C21D0C">
          <w:rPr>
            <w:rFonts w:cs="Tahoma"/>
          </w:rPr>
          <w:t>, as described in</w:t>
        </w:r>
      </w:ins>
      <w:del w:id="608" w:author="Author">
        <w:r w:rsidR="008E6F10" w:rsidRPr="001F7274" w:rsidDel="00C21D0C">
          <w:rPr>
            <w:rFonts w:cs="Tahoma"/>
          </w:rPr>
          <w:delText xml:space="preserve"> SMS </w:delText>
        </w:r>
        <w:r w:rsidR="00307034" w:rsidRPr="001F7274" w:rsidDel="00C21D0C">
          <w:rPr>
            <w:rFonts w:cs="Tahoma"/>
          </w:rPr>
          <w:delText>(see</w:delText>
        </w:r>
      </w:del>
      <w:r w:rsidR="00307034" w:rsidRPr="001F7274">
        <w:rPr>
          <w:rFonts w:cs="Tahoma"/>
        </w:rPr>
        <w:t xml:space="preserve"> Section </w:t>
      </w:r>
      <w:r w:rsidR="00307034" w:rsidRPr="001F7274">
        <w:rPr>
          <w:rFonts w:cs="Tahoma"/>
        </w:rPr>
        <w:fldChar w:fldCharType="begin"/>
      </w:r>
      <w:r w:rsidR="00307034" w:rsidRPr="001F7274">
        <w:rPr>
          <w:rFonts w:cs="Tahoma"/>
        </w:rPr>
        <w:instrText xml:space="preserve"> REF _Ref405360141 \r \h </w:instrText>
      </w:r>
      <w:r w:rsidR="001B1021" w:rsidRPr="001F7274">
        <w:rPr>
          <w:rFonts w:cs="Tahoma"/>
        </w:rPr>
        <w:instrText xml:space="preserve"> \* MERGEFORMAT </w:instrText>
      </w:r>
      <w:r w:rsidR="00307034" w:rsidRPr="001F7274">
        <w:rPr>
          <w:rFonts w:cs="Tahoma"/>
        </w:rPr>
      </w:r>
      <w:r w:rsidR="00307034" w:rsidRPr="001F7274">
        <w:rPr>
          <w:rFonts w:cs="Tahoma"/>
        </w:rPr>
        <w:fldChar w:fldCharType="separate"/>
      </w:r>
      <w:r w:rsidR="00C92057">
        <w:rPr>
          <w:rFonts w:cs="Tahoma"/>
        </w:rPr>
        <w:t>3.2</w:t>
      </w:r>
      <w:r w:rsidR="00307034" w:rsidRPr="001F7274">
        <w:rPr>
          <w:rFonts w:cs="Tahoma"/>
        </w:rPr>
        <w:fldChar w:fldCharType="end"/>
      </w:r>
      <w:r w:rsidR="00307034" w:rsidRPr="001F7274">
        <w:rPr>
          <w:rFonts w:cs="Tahoma"/>
        </w:rPr>
        <w:t xml:space="preserve">). </w:t>
      </w:r>
    </w:p>
    <w:p w14:paraId="66D52F84" w14:textId="5901E22E" w:rsidR="005052D3" w:rsidRPr="001F7274" w:rsidRDefault="005052D3" w:rsidP="006178C2">
      <w:pPr>
        <w:pStyle w:val="BodyText"/>
        <w:rPr>
          <w:rFonts w:cs="Tahoma"/>
        </w:rPr>
      </w:pPr>
      <w:r w:rsidRPr="001F7274">
        <w:rPr>
          <w:rFonts w:cs="Tahoma"/>
        </w:rPr>
        <w:t>Essentially an SMS deals with:</w:t>
      </w:r>
    </w:p>
    <w:p w14:paraId="1B8CD34A" w14:textId="77777777" w:rsidR="005052D3" w:rsidRPr="001F7274" w:rsidRDefault="005052D3" w:rsidP="005052D3">
      <w:pPr>
        <w:pStyle w:val="Bullet"/>
        <w:rPr>
          <w:rFonts w:cs="Tahoma"/>
        </w:rPr>
      </w:pPr>
      <w:r w:rsidRPr="001F7274">
        <w:rPr>
          <w:rFonts w:cs="Tahoma"/>
        </w:rPr>
        <w:t>the identification of hazards associated with the gas supply system;</w:t>
      </w:r>
    </w:p>
    <w:p w14:paraId="04928CC9" w14:textId="77777777" w:rsidR="005052D3" w:rsidRPr="001F7274" w:rsidRDefault="005052D3" w:rsidP="005052D3">
      <w:pPr>
        <w:pStyle w:val="Bullet"/>
        <w:rPr>
          <w:rFonts w:cs="Tahoma"/>
        </w:rPr>
      </w:pPr>
      <w:r w:rsidRPr="001F7274">
        <w:rPr>
          <w:rFonts w:cs="Tahoma"/>
        </w:rPr>
        <w:t xml:space="preserve">the assessment of the scope and magnitude of each hazard; </w:t>
      </w:r>
    </w:p>
    <w:p w14:paraId="052FB8C4" w14:textId="77777777" w:rsidR="005052D3" w:rsidRPr="001F7274" w:rsidRDefault="005052D3" w:rsidP="005052D3">
      <w:pPr>
        <w:pStyle w:val="Bullet"/>
        <w:rPr>
          <w:rFonts w:cs="Tahoma"/>
        </w:rPr>
      </w:pPr>
      <w:r w:rsidRPr="001F7274">
        <w:rPr>
          <w:rFonts w:cs="Tahoma"/>
        </w:rPr>
        <w:t>the steps that must be taken to eliminate, isolate, or minimise hazards;</w:t>
      </w:r>
    </w:p>
    <w:p w14:paraId="12CFDE18" w14:textId="7604ACD8" w:rsidR="005052D3" w:rsidRPr="001F7274" w:rsidRDefault="001B1021" w:rsidP="005052D3">
      <w:pPr>
        <w:pStyle w:val="Bullet"/>
        <w:rPr>
          <w:rFonts w:cs="Tahoma"/>
        </w:rPr>
      </w:pPr>
      <w:r w:rsidRPr="001F7274">
        <w:rPr>
          <w:rFonts w:cs="Tahoma"/>
          <w:noProof/>
          <w:lang w:eastAsia="en-NZ"/>
        </w:rPr>
        <mc:AlternateContent>
          <mc:Choice Requires="wps">
            <w:drawing>
              <wp:anchor distT="0" distB="0" distL="91440" distR="91440" simplePos="0" relativeHeight="251677696" behindDoc="0" locked="0" layoutInCell="1" allowOverlap="1" wp14:anchorId="56EA8FE3" wp14:editId="0CB9A5AC">
                <wp:simplePos x="0" y="0"/>
                <wp:positionH relativeFrom="margin">
                  <wp:posOffset>2905760</wp:posOffset>
                </wp:positionH>
                <wp:positionV relativeFrom="line">
                  <wp:posOffset>137160</wp:posOffset>
                </wp:positionV>
                <wp:extent cx="2533650" cy="2181225"/>
                <wp:effectExtent l="0" t="0" r="38100" b="66675"/>
                <wp:wrapSquare wrapText="bothSides"/>
                <wp:docPr id="13"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2181225"/>
                        </a:xfrm>
                        <a:prstGeom prst="roundRect">
                          <a:avLst>
                            <a:gd name="adj" fmla="val 7241"/>
                          </a:avLst>
                        </a:prstGeom>
                        <a:gradFill rotWithShape="0">
                          <a:gsLst>
                            <a:gs pos="0">
                              <a:schemeClr val="accent2">
                                <a:lumMod val="20000"/>
                                <a:lumOff val="80000"/>
                              </a:schemeClr>
                            </a:gs>
                            <a:gs pos="100000">
                              <a:schemeClr val="accent2">
                                <a:lumMod val="20000"/>
                                <a:lumOff val="80000"/>
                                <a:gamma/>
                                <a:tint val="97647"/>
                                <a:invGamma/>
                              </a:schemeClr>
                            </a:gs>
                          </a:gsLst>
                          <a:lin ang="5400000" scaled="1"/>
                        </a:gradFill>
                        <a:ln w="127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txbx>
                        <w:txbxContent>
                          <w:p w14:paraId="566D1CBB" w14:textId="77777777" w:rsidR="006561B8" w:rsidRPr="00E0413C" w:rsidRDefault="006561B8" w:rsidP="00CF21D5">
                            <w:pPr>
                              <w:pStyle w:val="Heading4"/>
                              <w:shd w:val="clear" w:color="auto" w:fill="F2DBDB" w:themeFill="accent2" w:themeFillTint="33"/>
                              <w:spacing w:after="120"/>
                              <w:jc w:val="center"/>
                              <w:rPr>
                                <w:i/>
                                <w:color w:val="auto"/>
                              </w:rPr>
                            </w:pPr>
                            <w:r w:rsidRPr="00E0413C">
                              <w:rPr>
                                <w:i/>
                                <w:color w:val="auto"/>
                              </w:rPr>
                              <w:t>NZS 7901:2008</w:t>
                            </w:r>
                            <w:r w:rsidRPr="00E0413C">
                              <w:rPr>
                                <w:i/>
                                <w:color w:val="auto"/>
                              </w:rPr>
                              <w:br/>
                              <w:t>Electricity and gas industries - Safety management systems for public safety</w:t>
                            </w:r>
                          </w:p>
                          <w:p w14:paraId="32F418D0" w14:textId="22AF9707" w:rsidR="006561B8" w:rsidRPr="00E0413C" w:rsidRDefault="006561B8" w:rsidP="00E0413C">
                            <w:pPr>
                              <w:pStyle w:val="Heading4"/>
                              <w:shd w:val="clear" w:color="auto" w:fill="F2DBDB" w:themeFill="accent2" w:themeFillTint="33"/>
                              <w:spacing w:line="276" w:lineRule="auto"/>
                              <w:jc w:val="center"/>
                              <w:rPr>
                                <w:color w:val="auto"/>
                              </w:rPr>
                            </w:pPr>
                            <w:r w:rsidRPr="00E0413C">
                              <w:rPr>
                                <w:b w:val="0"/>
                                <w:i/>
                                <w:color w:val="auto"/>
                                <w:sz w:val="16"/>
                              </w:rPr>
                              <w:t>This standard has been developed by the New Zealand Electricity and Gas supply industries in response to changes in legislation that requires all power generation, transmission and distribution companies to implement and maintain a SMS for public safety. In the case of gas the legislative requirement is detailed in the SM Regulations.</w:t>
                            </w:r>
                          </w:p>
                        </w:txbxContent>
                      </wps:txbx>
                      <wps:bodyPr rot="0" vert="horz" wrap="square" lIns="0" tIns="91440" rIns="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EA8FE3" id="AutoShape 61" o:spid="_x0000_s1026" style="position:absolute;left:0;text-align:left;margin-left:228.8pt;margin-top:10.8pt;width:199.5pt;height:171.75pt;z-index:251677696;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arcsize="47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" fillcolor="#f2dbdb [661]" strokecolor="black [3213]" strokeweight="1pt">
                <v:fill color2="#f2dbdb [661]" focus="100%" type="gradient"/>
                <v:shadow on="t" color="#7f7f7f [1601]" opacity=".5" offset="1pt"/>
                <v:textbox inset="0,7.2pt,0,7.2pt">
                  <w:txbxContent>
                    <w:p w14:paraId="566D1CBB" w14:textId="77777777" w:rsidR="006561B8" w:rsidRPr="00E0413C" w:rsidRDefault="006561B8" w:rsidP="00CF21D5">
                      <w:pPr>
                        <w:pStyle w:val="Heading4"/>
                        <w:shd w:val="clear" w:color="auto" w:fill="F2DBDB" w:themeFill="accent2" w:themeFillTint="33"/>
                        <w:spacing w:after="120"/>
                        <w:jc w:val="center"/>
                        <w:rPr>
                          <w:i/>
                          <w:color w:val="auto"/>
                        </w:rPr>
                      </w:pPr>
                      <w:r w:rsidRPr="00E0413C">
                        <w:rPr>
                          <w:i/>
                          <w:color w:val="auto"/>
                        </w:rPr>
                        <w:t>NZS 7901:2008</w:t>
                      </w:r>
                      <w:r w:rsidRPr="00E0413C">
                        <w:rPr>
                          <w:i/>
                          <w:color w:val="auto"/>
                        </w:rPr>
                        <w:br/>
                        <w:t>Electricity and gas industries - Safety management systems for public safety</w:t>
                      </w:r>
                    </w:p>
                    <w:p w14:paraId="32F418D0" w14:textId="22AF9707" w:rsidR="006561B8" w:rsidRPr="00E0413C" w:rsidRDefault="006561B8" w:rsidP="00E0413C">
                      <w:pPr>
                        <w:pStyle w:val="Heading4"/>
                        <w:shd w:val="clear" w:color="auto" w:fill="F2DBDB" w:themeFill="accent2" w:themeFillTint="33"/>
                        <w:spacing w:line="276" w:lineRule="auto"/>
                        <w:jc w:val="center"/>
                        <w:rPr>
                          <w:color w:val="auto"/>
                        </w:rPr>
                      </w:pPr>
                      <w:r w:rsidRPr="00E0413C">
                        <w:rPr>
                          <w:b w:val="0"/>
                          <w:i/>
                          <w:color w:val="auto"/>
                          <w:sz w:val="16"/>
                        </w:rPr>
                        <w:t>This standard has been developed by the New Zealand Electricity and Gas supply industries in response to changes in legislation that requires all power generation, transmission and distribution companies to implement and maintain a SMS for public safety. In the case of gas the legislative requirement is detailed in the SM Regulations.</w:t>
                      </w:r>
                    </w:p>
                  </w:txbxContent>
                </v:textbox>
                <w10:wrap type="square" anchorx="margin" anchory="line"/>
              </v:roundrect>
            </w:pict>
          </mc:Fallback>
        </mc:AlternateContent>
      </w:r>
      <w:r w:rsidR="005052D3" w:rsidRPr="001F7274">
        <w:rPr>
          <w:rFonts w:cs="Tahoma"/>
        </w:rPr>
        <w:t>the investigation of accidents; and</w:t>
      </w:r>
    </w:p>
    <w:p w14:paraId="4B87FC9C" w14:textId="77777777" w:rsidR="005052D3" w:rsidRPr="001F7274" w:rsidRDefault="005052D3" w:rsidP="005052D3">
      <w:pPr>
        <w:pStyle w:val="Bullet"/>
        <w:rPr>
          <w:rFonts w:cs="Tahoma"/>
        </w:rPr>
      </w:pPr>
      <w:r w:rsidRPr="001F7274">
        <w:rPr>
          <w:rFonts w:cs="Tahoma"/>
        </w:rPr>
        <w:t xml:space="preserve">an audit </w:t>
      </w:r>
      <w:proofErr w:type="gramStart"/>
      <w:r w:rsidRPr="001F7274">
        <w:rPr>
          <w:rFonts w:cs="Tahoma"/>
        </w:rPr>
        <w:t>programme</w:t>
      </w:r>
      <w:proofErr w:type="gramEnd"/>
      <w:r w:rsidRPr="001F7274">
        <w:rPr>
          <w:rFonts w:cs="Tahoma"/>
        </w:rPr>
        <w:t>.</w:t>
      </w:r>
    </w:p>
    <w:p w14:paraId="3AF2C7DC" w14:textId="66BBCA7C" w:rsidR="005052D3" w:rsidRPr="001F7274" w:rsidRDefault="008E6F10" w:rsidP="005052D3">
      <w:pPr>
        <w:pStyle w:val="BodyText"/>
        <w:rPr>
          <w:rFonts w:cs="Tahoma"/>
        </w:rPr>
      </w:pPr>
      <w:r w:rsidRPr="001F7274">
        <w:rPr>
          <w:rFonts w:cs="Tahoma"/>
        </w:rPr>
        <w:t xml:space="preserve">SM </w:t>
      </w:r>
      <w:r w:rsidR="005052D3" w:rsidRPr="001F7274">
        <w:rPr>
          <w:rFonts w:cs="Tahoma"/>
        </w:rPr>
        <w:t>Regulation 35 requires that an SMS is audited at least once every 5 years by an accredited auditor to confirm</w:t>
      </w:r>
      <w:ins w:id="609" w:author="Author">
        <w:r w:rsidR="00DA2994">
          <w:rPr>
            <w:rFonts w:cs="Tahoma"/>
          </w:rPr>
          <w:t xml:space="preserve"> that</w:t>
        </w:r>
      </w:ins>
      <w:r w:rsidR="005052D3" w:rsidRPr="001F7274">
        <w:rPr>
          <w:rFonts w:cs="Tahoma"/>
        </w:rPr>
        <w:t>:</w:t>
      </w:r>
    </w:p>
    <w:p w14:paraId="0EEA1EF0" w14:textId="56B8D7D5" w:rsidR="005052D3" w:rsidRPr="001F7274" w:rsidRDefault="005052D3" w:rsidP="000F6AF4">
      <w:pPr>
        <w:pStyle w:val="Bullet"/>
        <w:numPr>
          <w:ilvl w:val="0"/>
          <w:numId w:val="21"/>
        </w:numPr>
        <w:rPr>
          <w:rFonts w:cs="Tahoma"/>
        </w:rPr>
      </w:pPr>
      <w:r w:rsidRPr="001F7274">
        <w:rPr>
          <w:rFonts w:cs="Tahoma"/>
        </w:rPr>
        <w:t xml:space="preserve">the SMS complies with NZS 7901, or </w:t>
      </w:r>
      <w:r w:rsidR="008E6F10" w:rsidRPr="001F7274">
        <w:rPr>
          <w:rFonts w:cs="Tahoma"/>
        </w:rPr>
        <w:t xml:space="preserve">SM </w:t>
      </w:r>
      <w:r w:rsidRPr="001F7274">
        <w:rPr>
          <w:rFonts w:cs="Tahoma"/>
        </w:rPr>
        <w:t>Regulations 33 and 34;</w:t>
      </w:r>
    </w:p>
    <w:p w14:paraId="46B192C3" w14:textId="77777777" w:rsidR="005052D3" w:rsidRPr="001F7274" w:rsidRDefault="005052D3" w:rsidP="000F6AF4">
      <w:pPr>
        <w:pStyle w:val="Bullet"/>
        <w:numPr>
          <w:ilvl w:val="0"/>
          <w:numId w:val="21"/>
        </w:numPr>
        <w:rPr>
          <w:rFonts w:cs="Tahoma"/>
        </w:rPr>
      </w:pPr>
      <w:bookmarkStart w:id="610" w:name="_Ref3187942"/>
      <w:r w:rsidRPr="001F7274">
        <w:rPr>
          <w:rFonts w:cs="Tahoma"/>
        </w:rPr>
        <w:t>the SMS operator is implementing and maintaining the SMS as written; and</w:t>
      </w:r>
      <w:bookmarkEnd w:id="610"/>
    </w:p>
    <w:p w14:paraId="255817CF" w14:textId="77777777" w:rsidR="005052D3" w:rsidRPr="001F7274" w:rsidRDefault="005052D3" w:rsidP="000F6AF4">
      <w:pPr>
        <w:pStyle w:val="Bullet"/>
        <w:numPr>
          <w:ilvl w:val="0"/>
          <w:numId w:val="21"/>
        </w:numPr>
        <w:rPr>
          <w:rFonts w:cs="Tahoma"/>
        </w:rPr>
      </w:pPr>
      <w:bookmarkStart w:id="611" w:name="_Ref3187948"/>
      <w:r w:rsidRPr="001F7274">
        <w:rPr>
          <w:rFonts w:cs="Tahoma"/>
        </w:rPr>
        <w:t>the effect of the SMS is that all practicable steps are taken to prevent the gas supply system from presenting a significant risk of serious harm to any member of the public or significant damage to property owned by a person other than the SMS operator.</w:t>
      </w:r>
      <w:bookmarkEnd w:id="611"/>
      <w:r w:rsidRPr="001F7274">
        <w:rPr>
          <w:rFonts w:cs="Tahoma"/>
        </w:rPr>
        <w:t xml:space="preserve"> </w:t>
      </w:r>
    </w:p>
    <w:p w14:paraId="3F96394A" w14:textId="77777777" w:rsidR="005052D3" w:rsidRPr="001F7274" w:rsidRDefault="005052D3" w:rsidP="005052D3">
      <w:pPr>
        <w:pStyle w:val="Bullet"/>
        <w:numPr>
          <w:ilvl w:val="0"/>
          <w:numId w:val="0"/>
        </w:numPr>
        <w:rPr>
          <w:rFonts w:cs="Tahoma"/>
        </w:rPr>
      </w:pPr>
      <w:r w:rsidRPr="001F7274">
        <w:rPr>
          <w:rFonts w:cs="Tahoma"/>
        </w:rPr>
        <w:t>The SMS operator must make a statutory declaration to the Secretary of Energy, at least once every 5 years, that it has an audit certificate that is still in force.</w:t>
      </w:r>
    </w:p>
    <w:p w14:paraId="220F37A3" w14:textId="43232478" w:rsidR="001F7274" w:rsidRPr="001F7274" w:rsidDel="00255E08" w:rsidRDefault="001F7274" w:rsidP="001F7274">
      <w:pPr>
        <w:pStyle w:val="Heading3"/>
        <w:rPr>
          <w:del w:id="612" w:author="Author"/>
          <w:rFonts w:cs="Tahoma"/>
        </w:rPr>
      </w:pPr>
      <w:del w:id="613" w:author="Author">
        <w:r w:rsidRPr="001F7274" w:rsidDel="00255E08">
          <w:rPr>
            <w:rFonts w:cs="Tahoma"/>
          </w:rPr>
          <w:lastRenderedPageBreak/>
          <w:delText>Gas characteristics</w:delText>
        </w:r>
      </w:del>
    </w:p>
    <w:p w14:paraId="5B78D473" w14:textId="19F8513E" w:rsidR="001F7274" w:rsidRPr="001F7274" w:rsidRDefault="001F7274" w:rsidP="001F7274">
      <w:pPr>
        <w:pStyle w:val="BodyText"/>
        <w:rPr>
          <w:rFonts w:cs="Tahoma"/>
        </w:rPr>
      </w:pPr>
      <w:r w:rsidRPr="001F7274">
        <w:rPr>
          <w:rFonts w:cs="Tahoma"/>
        </w:rPr>
        <w:t xml:space="preserve">The SM </w:t>
      </w:r>
      <w:r>
        <w:rPr>
          <w:rFonts w:cs="Tahoma"/>
        </w:rPr>
        <w:t xml:space="preserve">Regulations specify requirements for </w:t>
      </w:r>
      <w:proofErr w:type="gramStart"/>
      <w:r>
        <w:rPr>
          <w:rFonts w:cs="Tahoma"/>
        </w:rPr>
        <w:t>particular characteristics</w:t>
      </w:r>
      <w:proofErr w:type="gramEnd"/>
      <w:r>
        <w:rPr>
          <w:rFonts w:cs="Tahoma"/>
        </w:rPr>
        <w:t xml:space="preserve"> of delivered gas, including gas specification, </w:t>
      </w:r>
      <w:proofErr w:type="spellStart"/>
      <w:r>
        <w:rPr>
          <w:rFonts w:cs="Tahoma"/>
        </w:rPr>
        <w:t>odorisation</w:t>
      </w:r>
      <w:proofErr w:type="spellEnd"/>
      <w:r>
        <w:rPr>
          <w:rFonts w:cs="Tahoma"/>
        </w:rPr>
        <w:t xml:space="preserve">, and pressure, described </w:t>
      </w:r>
      <w:del w:id="614" w:author="Author">
        <w:r w:rsidDel="00255E08">
          <w:rPr>
            <w:rFonts w:cs="Tahoma"/>
          </w:rPr>
          <w:delText>in the following sections</w:delText>
        </w:r>
      </w:del>
      <w:ins w:id="615" w:author="Author">
        <w:r w:rsidR="00255E08">
          <w:rPr>
            <w:rFonts w:cs="Tahoma"/>
          </w:rPr>
          <w:t xml:space="preserve"> below</w:t>
        </w:r>
      </w:ins>
      <w:r>
        <w:rPr>
          <w:rFonts w:cs="Tahoma"/>
        </w:rPr>
        <w:t xml:space="preserve">.  Failure to comply with any of these requirements is considered a </w:t>
      </w:r>
      <w:r w:rsidR="00BE3612">
        <w:rPr>
          <w:rFonts w:cs="Tahoma"/>
        </w:rPr>
        <w:t>‘</w:t>
      </w:r>
      <w:del w:id="616" w:author="Author">
        <w:r w:rsidDel="00945809">
          <w:rPr>
            <w:rFonts w:cs="Tahoma"/>
          </w:rPr>
          <w:delText>‘</w:delText>
        </w:r>
      </w:del>
      <w:r>
        <w:rPr>
          <w:rFonts w:cs="Tahoma"/>
        </w:rPr>
        <w:t>level 2</w:t>
      </w:r>
      <w:r w:rsidR="00BE3612">
        <w:rPr>
          <w:rFonts w:cs="Tahoma"/>
        </w:rPr>
        <w:t>’</w:t>
      </w:r>
      <w:del w:id="617" w:author="Author">
        <w:r w:rsidDel="00945809">
          <w:rPr>
            <w:rFonts w:cs="Tahoma"/>
          </w:rPr>
          <w:delText>’</w:delText>
        </w:r>
      </w:del>
      <w:r>
        <w:rPr>
          <w:rFonts w:cs="Tahoma"/>
        </w:rPr>
        <w:t xml:space="preserve"> penalty, which would expose the company responsible to a fine not exceeding $50,000 (SM Regulation 6(2)).</w:t>
      </w:r>
    </w:p>
    <w:p w14:paraId="0120A49A" w14:textId="7B215001" w:rsidR="00BB0A49" w:rsidRPr="001F7274" w:rsidRDefault="00CF21D5">
      <w:pPr>
        <w:pStyle w:val="Heading4"/>
        <w:keepNext/>
        <w:spacing w:before="120" w:after="120"/>
        <w:rPr>
          <w:rFonts w:cs="Tahoma"/>
        </w:rPr>
        <w:pPrChange w:id="618" w:author="Author">
          <w:pPr>
            <w:pStyle w:val="Heading4"/>
            <w:keepNext/>
          </w:pPr>
        </w:pPrChange>
      </w:pPr>
      <w:r w:rsidRPr="001F7274">
        <w:rPr>
          <w:rFonts w:cs="Tahoma"/>
          <w:noProof/>
          <w:lang w:eastAsia="en-NZ"/>
        </w:rPr>
        <mc:AlternateContent>
          <mc:Choice Requires="wps">
            <w:drawing>
              <wp:anchor distT="0" distB="0" distL="91440" distR="91440" simplePos="0" relativeHeight="251679744" behindDoc="0" locked="0" layoutInCell="1" allowOverlap="1" wp14:anchorId="7F9ECA8F" wp14:editId="33B06527">
                <wp:simplePos x="0" y="0"/>
                <wp:positionH relativeFrom="margin">
                  <wp:posOffset>3258185</wp:posOffset>
                </wp:positionH>
                <wp:positionV relativeFrom="line">
                  <wp:posOffset>168910</wp:posOffset>
                </wp:positionV>
                <wp:extent cx="2362200" cy="2095500"/>
                <wp:effectExtent l="0" t="0" r="38100" b="57150"/>
                <wp:wrapSquare wrapText="bothSides"/>
                <wp:docPr id="1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2095500"/>
                        </a:xfrm>
                        <a:prstGeom prst="roundRect">
                          <a:avLst>
                            <a:gd name="adj" fmla="val 7241"/>
                          </a:avLst>
                        </a:prstGeom>
                        <a:gradFill rotWithShape="0">
                          <a:gsLst>
                            <a:gs pos="0">
                              <a:schemeClr val="accent2">
                                <a:lumMod val="20000"/>
                                <a:lumOff val="80000"/>
                              </a:schemeClr>
                            </a:gs>
                            <a:gs pos="100000">
                              <a:schemeClr val="accent2">
                                <a:lumMod val="20000"/>
                                <a:lumOff val="80000"/>
                                <a:gamma/>
                                <a:tint val="97647"/>
                                <a:invGamma/>
                              </a:schemeClr>
                            </a:gs>
                          </a:gsLst>
                          <a:lin ang="5400000" scaled="1"/>
                        </a:gradFill>
                        <a:ln w="127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txbx>
                        <w:txbxContent>
                          <w:p w14:paraId="7500B668" w14:textId="77777777" w:rsidR="006561B8" w:rsidRDefault="006561B8" w:rsidP="001F7274">
                            <w:pPr>
                              <w:pStyle w:val="Heading4"/>
                              <w:shd w:val="clear" w:color="auto" w:fill="F2DBDB" w:themeFill="accent2" w:themeFillTint="33"/>
                              <w:spacing w:line="240" w:lineRule="auto"/>
                              <w:jc w:val="center"/>
                              <w:rPr>
                                <w:rFonts w:cs="Tahoma"/>
                                <w:i/>
                                <w:color w:val="auto"/>
                              </w:rPr>
                            </w:pPr>
                            <w:r w:rsidRPr="001F7274">
                              <w:rPr>
                                <w:rFonts w:cs="Tahoma"/>
                                <w:i/>
                                <w:color w:val="auto"/>
                              </w:rPr>
                              <w:t>NZS 5442:2008</w:t>
                            </w:r>
                          </w:p>
                          <w:p w14:paraId="112ABEE9" w14:textId="5F692A42" w:rsidR="006561B8" w:rsidRPr="001F7274" w:rsidRDefault="006561B8" w:rsidP="001F7274">
                            <w:pPr>
                              <w:pStyle w:val="Heading4"/>
                              <w:shd w:val="clear" w:color="auto" w:fill="F2DBDB" w:themeFill="accent2" w:themeFillTint="33"/>
                              <w:spacing w:line="240" w:lineRule="auto"/>
                              <w:jc w:val="center"/>
                              <w:rPr>
                                <w:rFonts w:cs="Tahoma"/>
                                <w:i/>
                                <w:color w:val="auto"/>
                              </w:rPr>
                            </w:pPr>
                            <w:r w:rsidRPr="001F7274">
                              <w:rPr>
                                <w:rFonts w:cs="Tahoma"/>
                                <w:i/>
                                <w:color w:val="auto"/>
                              </w:rPr>
                              <w:t>Specification for reticulated natural gas</w:t>
                            </w:r>
                          </w:p>
                          <w:p w14:paraId="2FEABBF3" w14:textId="77777777" w:rsidR="006561B8" w:rsidRPr="001F7274" w:rsidRDefault="006561B8" w:rsidP="00B67023">
                            <w:pPr>
                              <w:pStyle w:val="Heading4"/>
                              <w:shd w:val="clear" w:color="auto" w:fill="F2DBDB" w:themeFill="accent2" w:themeFillTint="33"/>
                              <w:spacing w:after="120" w:line="276" w:lineRule="auto"/>
                              <w:jc w:val="center"/>
                              <w:rPr>
                                <w:rFonts w:cs="Tahoma"/>
                                <w:b w:val="0"/>
                                <w:i/>
                                <w:color w:val="auto"/>
                                <w:sz w:val="16"/>
                              </w:rPr>
                            </w:pPr>
                            <w:r w:rsidRPr="001F7274">
                              <w:rPr>
                                <w:rFonts w:cs="Tahoma"/>
                                <w:b w:val="0"/>
                                <w:i/>
                                <w:color w:val="auto"/>
                                <w:sz w:val="16"/>
                              </w:rPr>
                              <w:t>This standard sets out the requirements for providing a gas suitable for transportation and end use, and proposes reasonable test frequencies.</w:t>
                            </w:r>
                          </w:p>
                          <w:p w14:paraId="5B3921CE" w14:textId="77777777" w:rsidR="006561B8" w:rsidRPr="001F7274" w:rsidRDefault="006561B8" w:rsidP="00D52172">
                            <w:pPr>
                              <w:pStyle w:val="Heading4"/>
                              <w:shd w:val="clear" w:color="auto" w:fill="F2DBDB" w:themeFill="accent2" w:themeFillTint="33"/>
                              <w:spacing w:after="120" w:line="276" w:lineRule="auto"/>
                              <w:jc w:val="center"/>
                              <w:rPr>
                                <w:rFonts w:cs="Tahoma"/>
                                <w:b w:val="0"/>
                                <w:i/>
                                <w:color w:val="auto"/>
                                <w:sz w:val="16"/>
                              </w:rPr>
                            </w:pPr>
                            <w:r w:rsidRPr="001F7274">
                              <w:rPr>
                                <w:rFonts w:cs="Tahoma"/>
                                <w:b w:val="0"/>
                                <w:i/>
                                <w:color w:val="auto"/>
                                <w:sz w:val="16"/>
                              </w:rPr>
                              <w:t xml:space="preserve">Further details are provided in Chapter 4: Technical Standards for Gas </w:t>
                            </w:r>
                          </w:p>
                        </w:txbxContent>
                      </wps:txbx>
                      <wps:bodyPr rot="0" vert="horz" wrap="square" lIns="0" tIns="91440" rIns="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F9ECA8F" id="AutoShape 71" o:spid="_x0000_s1027" style="position:absolute;margin-left:256.55pt;margin-top:13.3pt;width:186pt;height:165pt;z-index:251679744;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arcsize="47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" fillcolor="#f2dbdb [661]" strokecolor="black [3213]" strokeweight="1pt">
                <v:fill color2="#f2dbdb [661]" focus="100%" type="gradient"/>
                <v:shadow on="t" color="#7f7f7f [1601]" opacity=".5" offset="1pt"/>
                <v:textbox inset="0,7.2pt,0,7.2pt">
                  <w:txbxContent>
                    <w:p w14:paraId="7500B668" w14:textId="77777777" w:rsidR="006561B8" w:rsidRDefault="006561B8" w:rsidP="001F7274">
                      <w:pPr>
                        <w:pStyle w:val="Heading4"/>
                        <w:shd w:val="clear" w:color="auto" w:fill="F2DBDB" w:themeFill="accent2" w:themeFillTint="33"/>
                        <w:spacing w:line="240" w:lineRule="auto"/>
                        <w:jc w:val="center"/>
                        <w:rPr>
                          <w:rFonts w:cs="Tahoma"/>
                          <w:i/>
                          <w:color w:val="auto"/>
                        </w:rPr>
                      </w:pPr>
                      <w:r w:rsidRPr="001F7274">
                        <w:rPr>
                          <w:rFonts w:cs="Tahoma"/>
                          <w:i/>
                          <w:color w:val="auto"/>
                        </w:rPr>
                        <w:t>NZS 5442:2008</w:t>
                      </w:r>
                    </w:p>
                    <w:p w14:paraId="112ABEE9" w14:textId="5F692A42" w:rsidR="006561B8" w:rsidRPr="001F7274" w:rsidRDefault="006561B8" w:rsidP="001F7274">
                      <w:pPr>
                        <w:pStyle w:val="Heading4"/>
                        <w:shd w:val="clear" w:color="auto" w:fill="F2DBDB" w:themeFill="accent2" w:themeFillTint="33"/>
                        <w:spacing w:line="240" w:lineRule="auto"/>
                        <w:jc w:val="center"/>
                        <w:rPr>
                          <w:rFonts w:cs="Tahoma"/>
                          <w:i/>
                          <w:color w:val="auto"/>
                        </w:rPr>
                      </w:pPr>
                      <w:r w:rsidRPr="001F7274">
                        <w:rPr>
                          <w:rFonts w:cs="Tahoma"/>
                          <w:i/>
                          <w:color w:val="auto"/>
                        </w:rPr>
                        <w:t>Specification for reticulated natural gas</w:t>
                      </w:r>
                    </w:p>
                    <w:p w14:paraId="2FEABBF3" w14:textId="77777777" w:rsidR="006561B8" w:rsidRPr="001F7274" w:rsidRDefault="006561B8" w:rsidP="00B67023">
                      <w:pPr>
                        <w:pStyle w:val="Heading4"/>
                        <w:shd w:val="clear" w:color="auto" w:fill="F2DBDB" w:themeFill="accent2" w:themeFillTint="33"/>
                        <w:spacing w:after="120" w:line="276" w:lineRule="auto"/>
                        <w:jc w:val="center"/>
                        <w:rPr>
                          <w:rFonts w:cs="Tahoma"/>
                          <w:b w:val="0"/>
                          <w:i/>
                          <w:color w:val="auto"/>
                          <w:sz w:val="16"/>
                        </w:rPr>
                      </w:pPr>
                      <w:r w:rsidRPr="001F7274">
                        <w:rPr>
                          <w:rFonts w:cs="Tahoma"/>
                          <w:b w:val="0"/>
                          <w:i/>
                          <w:color w:val="auto"/>
                          <w:sz w:val="16"/>
                        </w:rPr>
                        <w:t>This standard sets out the requirements for providing a gas suitable for transportation and end use, and proposes reasonable test frequencies.</w:t>
                      </w:r>
                    </w:p>
                    <w:p w14:paraId="5B3921CE" w14:textId="77777777" w:rsidR="006561B8" w:rsidRPr="001F7274" w:rsidRDefault="006561B8" w:rsidP="00D52172">
                      <w:pPr>
                        <w:pStyle w:val="Heading4"/>
                        <w:shd w:val="clear" w:color="auto" w:fill="F2DBDB" w:themeFill="accent2" w:themeFillTint="33"/>
                        <w:spacing w:after="120" w:line="276" w:lineRule="auto"/>
                        <w:jc w:val="center"/>
                        <w:rPr>
                          <w:rFonts w:cs="Tahoma"/>
                          <w:b w:val="0"/>
                          <w:i/>
                          <w:color w:val="auto"/>
                          <w:sz w:val="16"/>
                        </w:rPr>
                      </w:pPr>
                      <w:r w:rsidRPr="001F7274">
                        <w:rPr>
                          <w:rFonts w:cs="Tahoma"/>
                          <w:b w:val="0"/>
                          <w:i/>
                          <w:color w:val="auto"/>
                          <w:sz w:val="16"/>
                        </w:rPr>
                        <w:t xml:space="preserve">Further details are provided in Chapter 4: Technical Standards for Gas </w:t>
                      </w:r>
                    </w:p>
                  </w:txbxContent>
                </v:textbox>
                <w10:wrap type="square" anchorx="margin" anchory="line"/>
              </v:roundrect>
            </w:pict>
          </mc:Fallback>
        </mc:AlternateContent>
      </w:r>
      <w:r w:rsidR="00BB0A49" w:rsidRPr="001F7274">
        <w:rPr>
          <w:rFonts w:cs="Tahoma"/>
        </w:rPr>
        <w:t xml:space="preserve">Gas </w:t>
      </w:r>
      <w:r w:rsidR="00432E97" w:rsidRPr="001F7274">
        <w:rPr>
          <w:rFonts w:cs="Tahoma"/>
        </w:rPr>
        <w:t>s</w:t>
      </w:r>
      <w:r w:rsidR="00BB0A49" w:rsidRPr="001F7274">
        <w:rPr>
          <w:rFonts w:cs="Tahoma"/>
        </w:rPr>
        <w:t>pecification (SM Regulation 41)</w:t>
      </w:r>
    </w:p>
    <w:p w14:paraId="5C575DD1" w14:textId="2004775D" w:rsidR="00BB0A49" w:rsidRPr="001F7274" w:rsidRDefault="008E6F10" w:rsidP="00BB0A49">
      <w:pPr>
        <w:pStyle w:val="BodyText"/>
        <w:rPr>
          <w:rFonts w:cs="Tahoma"/>
        </w:rPr>
      </w:pPr>
      <w:r w:rsidRPr="001F7274">
        <w:rPr>
          <w:rFonts w:cs="Tahoma"/>
        </w:rPr>
        <w:t xml:space="preserve">SM </w:t>
      </w:r>
      <w:r w:rsidR="00BB0A49" w:rsidRPr="001F7274">
        <w:rPr>
          <w:rFonts w:cs="Tahoma"/>
        </w:rPr>
        <w:t>Regulation 41 requires that all reticulated natural gas must comply with the NZ Standard 5442: 2008 (</w:t>
      </w:r>
      <w:r w:rsidR="00432E97" w:rsidRPr="001F7274">
        <w:rPr>
          <w:rFonts w:cs="Tahoma"/>
        </w:rPr>
        <w:t>g</w:t>
      </w:r>
      <w:r w:rsidR="00BB0A49" w:rsidRPr="001F7274">
        <w:rPr>
          <w:rFonts w:cs="Tahoma"/>
        </w:rPr>
        <w:t xml:space="preserve">as </w:t>
      </w:r>
      <w:r w:rsidR="00432E97" w:rsidRPr="001F7274">
        <w:rPr>
          <w:rFonts w:cs="Tahoma"/>
        </w:rPr>
        <w:t>s</w:t>
      </w:r>
      <w:r w:rsidR="00BB0A49" w:rsidRPr="001F7274">
        <w:rPr>
          <w:rFonts w:cs="Tahoma"/>
        </w:rPr>
        <w:t xml:space="preserve">pecification), and that gas supplied to </w:t>
      </w:r>
      <w:r w:rsidR="00FB6DAD" w:rsidRPr="001F7274">
        <w:rPr>
          <w:rFonts w:cs="Tahoma"/>
        </w:rPr>
        <w:t>consumers</w:t>
      </w:r>
      <w:r w:rsidR="00BB0A49" w:rsidRPr="001F7274">
        <w:rPr>
          <w:rFonts w:cs="Tahoma"/>
        </w:rPr>
        <w:t xml:space="preserve"> is suitable and safe for use.</w:t>
      </w:r>
    </w:p>
    <w:p w14:paraId="1EB70BC5" w14:textId="6A63363C" w:rsidR="00BB0A49" w:rsidRPr="001F7274" w:rsidRDefault="00BB0A49" w:rsidP="00BB0A49">
      <w:pPr>
        <w:pStyle w:val="BodyText"/>
        <w:rPr>
          <w:rFonts w:cs="Tahoma"/>
        </w:rPr>
      </w:pPr>
      <w:r w:rsidRPr="001F7274">
        <w:rPr>
          <w:rFonts w:cs="Tahoma"/>
        </w:rPr>
        <w:t xml:space="preserve">Responsibility for ensuring </w:t>
      </w:r>
      <w:ins w:id="619" w:author="Author">
        <w:r w:rsidR="00255E08">
          <w:rPr>
            <w:rFonts w:cs="Tahoma"/>
          </w:rPr>
          <w:t>that</w:t>
        </w:r>
      </w:ins>
      <w:del w:id="620" w:author="Author">
        <w:r w:rsidRPr="001F7274" w:rsidDel="00255E08">
          <w:rPr>
            <w:rFonts w:cs="Tahoma"/>
          </w:rPr>
          <w:delText>the</w:delText>
        </w:r>
      </w:del>
      <w:r w:rsidRPr="001F7274">
        <w:rPr>
          <w:rFonts w:cs="Tahoma"/>
        </w:rPr>
        <w:t xml:space="preserve"> gas complies with the </w:t>
      </w:r>
      <w:r w:rsidR="00432E97" w:rsidRPr="001F7274">
        <w:rPr>
          <w:rFonts w:cs="Tahoma"/>
        </w:rPr>
        <w:t>g</w:t>
      </w:r>
      <w:r w:rsidRPr="001F7274">
        <w:rPr>
          <w:rFonts w:cs="Tahoma"/>
        </w:rPr>
        <w:t xml:space="preserve">as </w:t>
      </w:r>
      <w:r w:rsidR="00432E97" w:rsidRPr="001F7274">
        <w:rPr>
          <w:rFonts w:cs="Tahoma"/>
        </w:rPr>
        <w:t>s</w:t>
      </w:r>
      <w:r w:rsidRPr="001F7274">
        <w:rPr>
          <w:rFonts w:cs="Tahoma"/>
        </w:rPr>
        <w:t xml:space="preserve">pecification lies with the retailer or wholesaler </w:t>
      </w:r>
      <w:ins w:id="621" w:author="Author">
        <w:r w:rsidR="00255E08">
          <w:rPr>
            <w:rFonts w:cs="Tahoma"/>
          </w:rPr>
          <w:t xml:space="preserve">who </w:t>
        </w:r>
      </w:ins>
      <w:r w:rsidRPr="001F7274">
        <w:rPr>
          <w:rFonts w:cs="Tahoma"/>
        </w:rPr>
        <w:t>suppl</w:t>
      </w:r>
      <w:ins w:id="622" w:author="Author">
        <w:r w:rsidR="00255E08">
          <w:rPr>
            <w:rFonts w:cs="Tahoma"/>
          </w:rPr>
          <w:t>ies</w:t>
        </w:r>
      </w:ins>
      <w:del w:id="623" w:author="Author">
        <w:r w:rsidRPr="001F7274" w:rsidDel="00255E08">
          <w:rPr>
            <w:rFonts w:cs="Tahoma"/>
          </w:rPr>
          <w:delText>ying</w:delText>
        </w:r>
      </w:del>
      <w:r w:rsidRPr="001F7274">
        <w:rPr>
          <w:rFonts w:cs="Tahoma"/>
        </w:rPr>
        <w:t xml:space="preserve"> gas to the </w:t>
      </w:r>
      <w:r w:rsidR="0021611F" w:rsidRPr="001F7274">
        <w:rPr>
          <w:rFonts w:cs="Tahoma"/>
        </w:rPr>
        <w:t>consumer</w:t>
      </w:r>
      <w:r w:rsidRPr="001F7274">
        <w:rPr>
          <w:rFonts w:cs="Tahoma"/>
        </w:rPr>
        <w:t>’s point of supply (</w:t>
      </w:r>
      <w:r w:rsidR="008E6F10" w:rsidRPr="001F7274">
        <w:rPr>
          <w:rFonts w:cs="Tahoma"/>
        </w:rPr>
        <w:t xml:space="preserve">SM </w:t>
      </w:r>
      <w:r w:rsidRPr="001F7274">
        <w:rPr>
          <w:rFonts w:cs="Tahoma"/>
        </w:rPr>
        <w:t xml:space="preserve">Regulation 41(4)). </w:t>
      </w:r>
    </w:p>
    <w:p w14:paraId="6F4B58A2" w14:textId="77777777" w:rsidR="007766AB" w:rsidRPr="001F7274" w:rsidRDefault="0087627D">
      <w:pPr>
        <w:pStyle w:val="Heading4"/>
        <w:keepNext/>
        <w:spacing w:before="120" w:after="120"/>
        <w:rPr>
          <w:rFonts w:cs="Tahoma"/>
        </w:rPr>
        <w:pPrChange w:id="624" w:author="Author">
          <w:pPr>
            <w:pStyle w:val="Heading4"/>
          </w:pPr>
        </w:pPrChange>
      </w:pPr>
      <w:proofErr w:type="spellStart"/>
      <w:r w:rsidRPr="001F7274">
        <w:rPr>
          <w:rFonts w:cs="Tahoma"/>
        </w:rPr>
        <w:t>Odorisation</w:t>
      </w:r>
      <w:proofErr w:type="spellEnd"/>
      <w:r w:rsidRPr="001F7274">
        <w:rPr>
          <w:rFonts w:cs="Tahoma"/>
        </w:rPr>
        <w:t xml:space="preserve"> (SM </w:t>
      </w:r>
      <w:r w:rsidR="007766AB" w:rsidRPr="001F7274">
        <w:rPr>
          <w:rFonts w:cs="Tahoma"/>
        </w:rPr>
        <w:t>Regulations 16-19)</w:t>
      </w:r>
    </w:p>
    <w:p w14:paraId="38943769" w14:textId="7D342CD3" w:rsidR="007766AB" w:rsidRPr="001F7274" w:rsidRDefault="008E6F10" w:rsidP="007766AB">
      <w:pPr>
        <w:pStyle w:val="BodyText"/>
        <w:rPr>
          <w:rFonts w:cs="Tahoma"/>
          <w:bCs/>
        </w:rPr>
      </w:pPr>
      <w:r w:rsidRPr="001F7274">
        <w:rPr>
          <w:rFonts w:cs="Tahoma"/>
          <w:bCs/>
        </w:rPr>
        <w:t xml:space="preserve">SM </w:t>
      </w:r>
      <w:r w:rsidR="007766AB" w:rsidRPr="001F7274">
        <w:rPr>
          <w:rFonts w:cs="Tahoma"/>
          <w:bCs/>
        </w:rPr>
        <w:t>Regulation 16 requires that gas entering, leaving and within a distribution system is odorised and complies with NZS 5263</w:t>
      </w:r>
      <w:r w:rsidR="00580FFD" w:rsidRPr="001F7274">
        <w:rPr>
          <w:rFonts w:cs="Tahoma"/>
          <w:bCs/>
        </w:rPr>
        <w:t xml:space="preserve"> Part 2</w:t>
      </w:r>
      <w:r w:rsidR="007766AB" w:rsidRPr="001F7274">
        <w:rPr>
          <w:rFonts w:cs="Tahoma"/>
          <w:bCs/>
        </w:rPr>
        <w:t xml:space="preserve">. </w:t>
      </w:r>
      <w:r w:rsidR="006A109A" w:rsidRPr="001F7274">
        <w:rPr>
          <w:rFonts w:cs="Tahoma"/>
          <w:bCs/>
        </w:rPr>
        <w:t xml:space="preserve">This is to give the gas a distinctive and unpleasant odour so that leaks are readily detectable. </w:t>
      </w:r>
      <w:r w:rsidR="007766AB" w:rsidRPr="001F7274">
        <w:rPr>
          <w:rFonts w:cs="Tahoma"/>
          <w:bCs/>
        </w:rPr>
        <w:t xml:space="preserve">The </w:t>
      </w:r>
      <w:r w:rsidR="001F7274" w:rsidRPr="001F7274">
        <w:rPr>
          <w:rFonts w:cs="Tahoma"/>
          <w:noProof/>
          <w:lang w:eastAsia="en-NZ"/>
        </w:rPr>
        <mc:AlternateContent>
          <mc:Choice Requires="wps">
            <w:drawing>
              <wp:anchor distT="0" distB="0" distL="91440" distR="91440" simplePos="0" relativeHeight="251672576" behindDoc="1" locked="0" layoutInCell="1" allowOverlap="1" wp14:anchorId="09CDBAA7" wp14:editId="37317DFA">
                <wp:simplePos x="0" y="0"/>
                <wp:positionH relativeFrom="margin">
                  <wp:posOffset>3086735</wp:posOffset>
                </wp:positionH>
                <wp:positionV relativeFrom="line">
                  <wp:posOffset>146050</wp:posOffset>
                </wp:positionV>
                <wp:extent cx="2857500" cy="2085975"/>
                <wp:effectExtent l="0" t="0" r="38100" b="66675"/>
                <wp:wrapSquare wrapText="bothSides"/>
                <wp:docPr id="10"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085975"/>
                        </a:xfrm>
                        <a:prstGeom prst="roundRect">
                          <a:avLst>
                            <a:gd name="adj" fmla="val 7241"/>
                          </a:avLst>
                        </a:prstGeom>
                        <a:gradFill rotWithShape="0">
                          <a:gsLst>
                            <a:gs pos="0">
                              <a:schemeClr val="accent2">
                                <a:lumMod val="20000"/>
                                <a:lumOff val="80000"/>
                              </a:schemeClr>
                            </a:gs>
                            <a:gs pos="100000">
                              <a:schemeClr val="accent2">
                                <a:lumMod val="20000"/>
                                <a:lumOff val="80000"/>
                                <a:gamma/>
                                <a:tint val="97647"/>
                                <a:invGamma/>
                              </a:schemeClr>
                            </a:gs>
                          </a:gsLst>
                          <a:lin ang="5400000" scaled="1"/>
                        </a:gradFill>
                        <a:ln w="127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txbx>
                        <w:txbxContent>
                          <w:p w14:paraId="4FD3E5BC" w14:textId="77777777" w:rsidR="006561B8" w:rsidRPr="001F7274" w:rsidRDefault="006561B8" w:rsidP="001F7274">
                            <w:pPr>
                              <w:pStyle w:val="Heading4"/>
                              <w:shd w:val="clear" w:color="auto" w:fill="F2DBDB" w:themeFill="accent2" w:themeFillTint="33"/>
                              <w:spacing w:line="240" w:lineRule="auto"/>
                              <w:jc w:val="center"/>
                              <w:rPr>
                                <w:rFonts w:cs="Tahoma"/>
                                <w:i/>
                                <w:color w:val="auto"/>
                              </w:rPr>
                            </w:pPr>
                            <w:r w:rsidRPr="001F7274">
                              <w:rPr>
                                <w:rFonts w:cs="Tahoma"/>
                                <w:i/>
                                <w:color w:val="auto"/>
                              </w:rPr>
                              <w:t>NZS 5263:2003</w:t>
                            </w:r>
                          </w:p>
                          <w:p w14:paraId="0F2136B1" w14:textId="406C51D9" w:rsidR="006561B8" w:rsidRPr="001F7274" w:rsidRDefault="006561B8" w:rsidP="001F7274">
                            <w:pPr>
                              <w:pStyle w:val="Heading4"/>
                              <w:shd w:val="clear" w:color="auto" w:fill="F2DBDB" w:themeFill="accent2" w:themeFillTint="33"/>
                              <w:spacing w:line="240" w:lineRule="auto"/>
                              <w:jc w:val="center"/>
                              <w:rPr>
                                <w:rFonts w:cs="Tahoma"/>
                                <w:i/>
                                <w:color w:val="auto"/>
                              </w:rPr>
                            </w:pPr>
                            <w:r w:rsidRPr="001F7274">
                              <w:rPr>
                                <w:rFonts w:cs="Tahoma"/>
                                <w:i/>
                                <w:color w:val="auto"/>
                              </w:rPr>
                              <w:t>Gas detection and odoris</w:t>
                            </w:r>
                            <w:r>
                              <w:rPr>
                                <w:rFonts w:cs="Tahoma"/>
                                <w:i/>
                                <w:color w:val="auto"/>
                              </w:rPr>
                              <w:t>ation</w:t>
                            </w:r>
                          </w:p>
                          <w:p w14:paraId="083BCC2B" w14:textId="77777777" w:rsidR="006561B8" w:rsidRPr="001F7274" w:rsidRDefault="006561B8" w:rsidP="00E0413C">
                            <w:pPr>
                              <w:pStyle w:val="Heading4"/>
                              <w:shd w:val="clear" w:color="auto" w:fill="F2DBDB" w:themeFill="accent2" w:themeFillTint="33"/>
                              <w:spacing w:after="120" w:line="276" w:lineRule="auto"/>
                              <w:jc w:val="center"/>
                              <w:rPr>
                                <w:rFonts w:cs="Tahoma"/>
                                <w:b w:val="0"/>
                                <w:i/>
                                <w:color w:val="auto"/>
                                <w:sz w:val="16"/>
                              </w:rPr>
                            </w:pPr>
                            <w:r w:rsidRPr="001F7274">
                              <w:rPr>
                                <w:rFonts w:cs="Tahoma"/>
                                <w:b w:val="0"/>
                                <w:i/>
                                <w:color w:val="auto"/>
                                <w:sz w:val="16"/>
                              </w:rPr>
                              <w:t>This standard aims to ensure that persons are warned of the presence of escaping gas well before gas concentrations in the atmosphere reach levels capable of causing a hazard. It specifies minimum odorant concentrations in gas requirements for olfactory tests.</w:t>
                            </w:r>
                            <w:r w:rsidRPr="001F7274">
                              <w:rPr>
                                <w:rFonts w:cs="Tahoma"/>
                                <w:b w:val="0"/>
                                <w:i/>
                                <w:color w:val="auto"/>
                                <w:sz w:val="16"/>
                              </w:rPr>
                              <w:br/>
                            </w:r>
                            <w:r w:rsidRPr="001F7274">
                              <w:rPr>
                                <w:rFonts w:cs="Tahoma"/>
                                <w:b w:val="0"/>
                                <w:i/>
                                <w:color w:val="auto"/>
                                <w:sz w:val="16"/>
                              </w:rPr>
                              <w:br/>
                              <w:t>Further details are provided in Chapter 4: Technical Standards for Gas Quality</w:t>
                            </w:r>
                          </w:p>
                          <w:p w14:paraId="79143302" w14:textId="77777777" w:rsidR="006561B8" w:rsidRPr="001F7274" w:rsidRDefault="006561B8">
                            <w:pPr>
                              <w:rPr>
                                <w:rFonts w:cs="Tahoma"/>
                              </w:rPr>
                            </w:pPr>
                          </w:p>
                        </w:txbxContent>
                      </wps:txbx>
                      <wps:bodyPr rot="0" vert="horz" wrap="square" lIns="0" tIns="91440" rIns="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9CDBAA7" id="AutoShape 49" o:spid="_x0000_s1028" style="position:absolute;margin-left:243.05pt;margin-top:11.5pt;width:225pt;height:164.25pt;z-index:-251643904;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arcsize="47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" fillcolor="#f2dbdb [661]" strokecolor="black [3213]" strokeweight="1pt">
                <v:fill color2="#f2dbdb [661]" focus="100%" type="gradient"/>
                <v:shadow on="t" color="#7f7f7f [1601]" opacity=".5" offset="1pt"/>
                <v:textbox inset="0,7.2pt,0,7.2pt">
                  <w:txbxContent>
                    <w:p w14:paraId="4FD3E5BC" w14:textId="77777777" w:rsidR="006561B8" w:rsidRPr="001F7274" w:rsidRDefault="006561B8" w:rsidP="001F7274">
                      <w:pPr>
                        <w:pStyle w:val="Heading4"/>
                        <w:shd w:val="clear" w:color="auto" w:fill="F2DBDB" w:themeFill="accent2" w:themeFillTint="33"/>
                        <w:spacing w:line="240" w:lineRule="auto"/>
                        <w:jc w:val="center"/>
                        <w:rPr>
                          <w:rFonts w:cs="Tahoma"/>
                          <w:i/>
                          <w:color w:val="auto"/>
                        </w:rPr>
                      </w:pPr>
                      <w:r w:rsidRPr="001F7274">
                        <w:rPr>
                          <w:rFonts w:cs="Tahoma"/>
                          <w:i/>
                          <w:color w:val="auto"/>
                        </w:rPr>
                        <w:t>NZS 5263:2003</w:t>
                      </w:r>
                    </w:p>
                    <w:p w14:paraId="0F2136B1" w14:textId="406C51D9" w:rsidR="006561B8" w:rsidRPr="001F7274" w:rsidRDefault="006561B8" w:rsidP="001F7274">
                      <w:pPr>
                        <w:pStyle w:val="Heading4"/>
                        <w:shd w:val="clear" w:color="auto" w:fill="F2DBDB" w:themeFill="accent2" w:themeFillTint="33"/>
                        <w:spacing w:line="240" w:lineRule="auto"/>
                        <w:jc w:val="center"/>
                        <w:rPr>
                          <w:rFonts w:cs="Tahoma"/>
                          <w:i/>
                          <w:color w:val="auto"/>
                        </w:rPr>
                      </w:pPr>
                      <w:r w:rsidRPr="001F7274">
                        <w:rPr>
                          <w:rFonts w:cs="Tahoma"/>
                          <w:i/>
                          <w:color w:val="auto"/>
                        </w:rPr>
                        <w:t>Gas detection and odoris</w:t>
                      </w:r>
                      <w:r>
                        <w:rPr>
                          <w:rFonts w:cs="Tahoma"/>
                          <w:i/>
                          <w:color w:val="auto"/>
                        </w:rPr>
                        <w:t>ation</w:t>
                      </w:r>
                    </w:p>
                    <w:p w14:paraId="083BCC2B" w14:textId="77777777" w:rsidR="006561B8" w:rsidRPr="001F7274" w:rsidRDefault="006561B8" w:rsidP="00E0413C">
                      <w:pPr>
                        <w:pStyle w:val="Heading4"/>
                        <w:shd w:val="clear" w:color="auto" w:fill="F2DBDB" w:themeFill="accent2" w:themeFillTint="33"/>
                        <w:spacing w:after="120" w:line="276" w:lineRule="auto"/>
                        <w:jc w:val="center"/>
                        <w:rPr>
                          <w:rFonts w:cs="Tahoma"/>
                          <w:b w:val="0"/>
                          <w:i/>
                          <w:color w:val="auto"/>
                          <w:sz w:val="16"/>
                        </w:rPr>
                      </w:pPr>
                      <w:r w:rsidRPr="001F7274">
                        <w:rPr>
                          <w:rFonts w:cs="Tahoma"/>
                          <w:b w:val="0"/>
                          <w:i/>
                          <w:color w:val="auto"/>
                          <w:sz w:val="16"/>
                        </w:rPr>
                        <w:t>This standard aims to ensure that persons are warned of the presence of escaping gas well before gas concentrations in the atmosphere reach levels capable of causing a hazard. It specifies minimum odorant concentrations in gas requirements for olfactory tests.</w:t>
                      </w:r>
                      <w:r w:rsidRPr="001F7274">
                        <w:rPr>
                          <w:rFonts w:cs="Tahoma"/>
                          <w:b w:val="0"/>
                          <w:i/>
                          <w:color w:val="auto"/>
                          <w:sz w:val="16"/>
                        </w:rPr>
                        <w:br/>
                      </w:r>
                      <w:r w:rsidRPr="001F7274">
                        <w:rPr>
                          <w:rFonts w:cs="Tahoma"/>
                          <w:b w:val="0"/>
                          <w:i/>
                          <w:color w:val="auto"/>
                          <w:sz w:val="16"/>
                        </w:rPr>
                        <w:br/>
                        <w:t>Further details are provided in Chapter 4: Technical Standards for Gas Quality</w:t>
                      </w:r>
                    </w:p>
                    <w:p w14:paraId="79143302" w14:textId="77777777" w:rsidR="006561B8" w:rsidRPr="001F7274" w:rsidRDefault="006561B8">
                      <w:pPr>
                        <w:rPr>
                          <w:rFonts w:cs="Tahoma"/>
                        </w:rPr>
                      </w:pPr>
                    </w:p>
                  </w:txbxContent>
                </v:textbox>
                <w10:wrap type="square" anchorx="margin" anchory="line"/>
              </v:roundrect>
            </w:pict>
          </mc:Fallback>
        </mc:AlternateContent>
      </w:r>
      <w:r w:rsidR="007766AB" w:rsidRPr="001F7274">
        <w:rPr>
          <w:rFonts w:cs="Tahoma"/>
          <w:bCs/>
        </w:rPr>
        <w:t xml:space="preserve">regulation does not apply to gas in a transmission system, or </w:t>
      </w:r>
      <w:r w:rsidR="00871340" w:rsidRPr="001F7274">
        <w:rPr>
          <w:rFonts w:cs="Tahoma"/>
          <w:bCs/>
        </w:rPr>
        <w:t xml:space="preserve">gas that is </w:t>
      </w:r>
      <w:r w:rsidR="007766AB" w:rsidRPr="001F7274">
        <w:rPr>
          <w:rFonts w:cs="Tahoma"/>
          <w:bCs/>
        </w:rPr>
        <w:t xml:space="preserve">supplied to large customers connected to the transmission system with alternative means of detection. </w:t>
      </w:r>
    </w:p>
    <w:p w14:paraId="291E9B07" w14:textId="7FC7FBDC" w:rsidR="007766AB" w:rsidRPr="001F7274" w:rsidRDefault="008E6F10" w:rsidP="007766AB">
      <w:pPr>
        <w:pStyle w:val="BodyText"/>
        <w:rPr>
          <w:rFonts w:cs="Tahoma"/>
          <w:bCs/>
        </w:rPr>
      </w:pPr>
      <w:r w:rsidRPr="001F7274">
        <w:rPr>
          <w:rFonts w:cs="Tahoma"/>
          <w:bCs/>
        </w:rPr>
        <w:t xml:space="preserve">SM </w:t>
      </w:r>
      <w:r w:rsidR="007766AB" w:rsidRPr="001F7274">
        <w:rPr>
          <w:rFonts w:cs="Tahoma"/>
          <w:bCs/>
        </w:rPr>
        <w:t xml:space="preserve">Regulation 17 makes </w:t>
      </w:r>
      <w:r w:rsidR="00EB6804" w:rsidRPr="001F7274">
        <w:rPr>
          <w:rFonts w:cs="Tahoma"/>
          <w:bCs/>
        </w:rPr>
        <w:t xml:space="preserve">every NO </w:t>
      </w:r>
      <w:r w:rsidR="007766AB" w:rsidRPr="001F7274">
        <w:rPr>
          <w:rFonts w:cs="Tahoma"/>
          <w:bCs/>
        </w:rPr>
        <w:t xml:space="preserve">responsible for gas entering and within </w:t>
      </w:r>
      <w:ins w:id="625" w:author="Author">
        <w:r w:rsidR="00BE1BEA">
          <w:rPr>
            <w:rFonts w:cs="Tahoma"/>
            <w:bCs/>
          </w:rPr>
          <w:t>its</w:t>
        </w:r>
      </w:ins>
      <w:del w:id="626" w:author="Author">
        <w:r w:rsidR="007766AB" w:rsidRPr="001F7274" w:rsidDel="00BE1BEA">
          <w:rPr>
            <w:rFonts w:cs="Tahoma"/>
            <w:bCs/>
          </w:rPr>
          <w:delText>the</w:delText>
        </w:r>
      </w:del>
      <w:r w:rsidR="007766AB" w:rsidRPr="001F7274">
        <w:rPr>
          <w:rFonts w:cs="Tahoma"/>
          <w:bCs/>
        </w:rPr>
        <w:t xml:space="preserve"> distribution system being odorised. The </w:t>
      </w:r>
      <w:r w:rsidR="00FD72D8" w:rsidRPr="001F7274">
        <w:rPr>
          <w:rFonts w:cs="Tahoma"/>
          <w:bCs/>
        </w:rPr>
        <w:t>g</w:t>
      </w:r>
      <w:r w:rsidR="007766AB" w:rsidRPr="001F7274">
        <w:rPr>
          <w:rFonts w:cs="Tahoma"/>
          <w:bCs/>
        </w:rPr>
        <w:t xml:space="preserve">as </w:t>
      </w:r>
      <w:r w:rsidR="00FD72D8" w:rsidRPr="001F7274">
        <w:rPr>
          <w:rFonts w:cs="Tahoma"/>
          <w:bCs/>
        </w:rPr>
        <w:t>r</w:t>
      </w:r>
      <w:r w:rsidR="007766AB" w:rsidRPr="001F7274">
        <w:rPr>
          <w:rFonts w:cs="Tahoma"/>
          <w:bCs/>
        </w:rPr>
        <w:t>etailer is responsible for gas being odorised at a</w:t>
      </w:r>
      <w:r w:rsidR="00FB6DAD" w:rsidRPr="001F7274">
        <w:rPr>
          <w:rFonts w:cs="Tahoma"/>
          <w:bCs/>
        </w:rPr>
        <w:t xml:space="preserve"> consumer</w:t>
      </w:r>
      <w:r w:rsidR="007766AB" w:rsidRPr="001F7274">
        <w:rPr>
          <w:rFonts w:cs="Tahoma"/>
          <w:bCs/>
        </w:rPr>
        <w:t>’s point of supply</w:t>
      </w:r>
      <w:r w:rsidR="002853D4" w:rsidRPr="001F7274">
        <w:rPr>
          <w:rFonts w:cs="Tahoma"/>
          <w:bCs/>
        </w:rPr>
        <w:t xml:space="preserve">. </w:t>
      </w:r>
      <w:r w:rsidR="00413F9B" w:rsidRPr="001F7274">
        <w:rPr>
          <w:rFonts w:cs="Tahoma"/>
          <w:bCs/>
        </w:rPr>
        <w:t xml:space="preserve">In the case of odorised </w:t>
      </w:r>
      <w:r w:rsidR="002853D4" w:rsidRPr="001F7274">
        <w:rPr>
          <w:rFonts w:cs="Tahoma"/>
          <w:bCs/>
        </w:rPr>
        <w:t xml:space="preserve">gas </w:t>
      </w:r>
      <w:r w:rsidR="007766AB" w:rsidRPr="001F7274">
        <w:rPr>
          <w:rFonts w:cs="Tahoma"/>
          <w:bCs/>
        </w:rPr>
        <w:t xml:space="preserve">supplied </w:t>
      </w:r>
      <w:r w:rsidR="00413F9B" w:rsidRPr="001F7274">
        <w:rPr>
          <w:rFonts w:cs="Tahoma"/>
          <w:bCs/>
        </w:rPr>
        <w:t xml:space="preserve">directly from a </w:t>
      </w:r>
      <w:ins w:id="627" w:author="Author">
        <w:r w:rsidR="00883852">
          <w:rPr>
            <w:rFonts w:cs="Tahoma"/>
            <w:bCs/>
          </w:rPr>
          <w:t>transmission</w:t>
        </w:r>
      </w:ins>
      <w:del w:id="628" w:author="Author">
        <w:r w:rsidR="00413F9B" w:rsidRPr="001F7274" w:rsidDel="00883852">
          <w:rPr>
            <w:rFonts w:cs="Tahoma"/>
            <w:bCs/>
          </w:rPr>
          <w:delText>Vector</w:delText>
        </w:r>
      </w:del>
      <w:r w:rsidR="00413F9B" w:rsidRPr="001F7274">
        <w:rPr>
          <w:rFonts w:cs="Tahoma"/>
          <w:bCs/>
        </w:rPr>
        <w:t xml:space="preserve"> pipeline to a</w:t>
      </w:r>
      <w:r w:rsidR="0021611F" w:rsidRPr="001F7274">
        <w:rPr>
          <w:rFonts w:cs="Tahoma"/>
          <w:bCs/>
        </w:rPr>
        <w:t xml:space="preserve"> consumer</w:t>
      </w:r>
      <w:r w:rsidR="00413F9B" w:rsidRPr="001F7274">
        <w:rPr>
          <w:rFonts w:cs="Tahoma"/>
          <w:bCs/>
        </w:rPr>
        <w:t xml:space="preserve">, it is </w:t>
      </w:r>
      <w:r w:rsidR="003F58AC" w:rsidRPr="001F7274">
        <w:rPr>
          <w:rFonts w:cs="Tahoma"/>
          <w:bCs/>
        </w:rPr>
        <w:t xml:space="preserve">generally </w:t>
      </w:r>
      <w:r w:rsidR="00413F9B" w:rsidRPr="001F7274">
        <w:rPr>
          <w:rFonts w:cs="Tahoma"/>
          <w:bCs/>
        </w:rPr>
        <w:t>the wholesaler</w:t>
      </w:r>
      <w:r w:rsidR="00CF7FEB" w:rsidRPr="001F7274">
        <w:rPr>
          <w:rStyle w:val="FootnoteReference"/>
          <w:rFonts w:cs="Tahoma"/>
          <w:bCs/>
        </w:rPr>
        <w:footnoteReference w:id="15"/>
      </w:r>
      <w:r w:rsidR="00413F9B" w:rsidRPr="001F7274">
        <w:rPr>
          <w:rFonts w:cs="Tahoma"/>
          <w:bCs/>
        </w:rPr>
        <w:t xml:space="preserve"> </w:t>
      </w:r>
      <w:r w:rsidR="00CF7FEB" w:rsidRPr="001F7274">
        <w:rPr>
          <w:rFonts w:cs="Tahoma"/>
          <w:bCs/>
        </w:rPr>
        <w:t xml:space="preserve">who </w:t>
      </w:r>
      <w:r w:rsidR="00413F9B" w:rsidRPr="001F7274">
        <w:rPr>
          <w:rFonts w:cs="Tahoma"/>
          <w:bCs/>
        </w:rPr>
        <w:t>is responsible.</w:t>
      </w:r>
    </w:p>
    <w:p w14:paraId="162E13E4" w14:textId="0E3E409D" w:rsidR="007766AB" w:rsidRPr="001F7274" w:rsidRDefault="008E6F10" w:rsidP="007766AB">
      <w:pPr>
        <w:pStyle w:val="BodyText"/>
        <w:rPr>
          <w:rFonts w:cs="Tahoma"/>
          <w:bCs/>
        </w:rPr>
      </w:pPr>
      <w:r w:rsidRPr="001F7274">
        <w:rPr>
          <w:rFonts w:cs="Tahoma"/>
          <w:bCs/>
        </w:rPr>
        <w:t xml:space="preserve">SM </w:t>
      </w:r>
      <w:r w:rsidR="007766AB" w:rsidRPr="001F7274">
        <w:rPr>
          <w:rFonts w:cs="Tahoma"/>
          <w:bCs/>
        </w:rPr>
        <w:t>Regulation 18 requires that the odorant selected should not damage the integrity of the distribution system, installations, fittings or appliances.</w:t>
      </w:r>
    </w:p>
    <w:p w14:paraId="00BDDC16" w14:textId="0541865A" w:rsidR="007766AB" w:rsidRPr="001F7274" w:rsidRDefault="008E6F10" w:rsidP="007766AB">
      <w:pPr>
        <w:pStyle w:val="BodyText"/>
        <w:rPr>
          <w:rFonts w:cs="Tahoma"/>
          <w:bCs/>
        </w:rPr>
      </w:pPr>
      <w:r w:rsidRPr="001F7274">
        <w:rPr>
          <w:rFonts w:cs="Tahoma"/>
          <w:bCs/>
        </w:rPr>
        <w:t xml:space="preserve">SM </w:t>
      </w:r>
      <w:r w:rsidR="007766AB" w:rsidRPr="001F7274">
        <w:rPr>
          <w:rFonts w:cs="Tahoma"/>
          <w:bCs/>
        </w:rPr>
        <w:t xml:space="preserve">Regulation 19 requires </w:t>
      </w:r>
      <w:r w:rsidR="00EB6804" w:rsidRPr="001F7274">
        <w:rPr>
          <w:rFonts w:cs="Tahoma"/>
          <w:bCs/>
        </w:rPr>
        <w:t xml:space="preserve">every </w:t>
      </w:r>
      <w:r w:rsidR="0082173D" w:rsidRPr="001F7274">
        <w:rPr>
          <w:rFonts w:cs="Tahoma"/>
          <w:bCs/>
        </w:rPr>
        <w:t>NO</w:t>
      </w:r>
      <w:r w:rsidR="00EB6804" w:rsidRPr="001F7274">
        <w:rPr>
          <w:rFonts w:cs="Tahoma"/>
          <w:bCs/>
        </w:rPr>
        <w:t xml:space="preserve"> </w:t>
      </w:r>
      <w:r w:rsidR="007766AB" w:rsidRPr="001F7274">
        <w:rPr>
          <w:rFonts w:cs="Tahoma"/>
          <w:bCs/>
        </w:rPr>
        <w:t>to have documentation demonstrating that:</w:t>
      </w:r>
    </w:p>
    <w:p w14:paraId="0EB0EBB2" w14:textId="55732F50" w:rsidR="007766AB" w:rsidRPr="001F7274" w:rsidRDefault="007766AB" w:rsidP="007766AB">
      <w:pPr>
        <w:pStyle w:val="Bullet"/>
        <w:rPr>
          <w:rFonts w:cs="Tahoma"/>
        </w:rPr>
      </w:pPr>
      <w:r w:rsidRPr="001F7274">
        <w:rPr>
          <w:rFonts w:cs="Tahoma"/>
        </w:rPr>
        <w:t xml:space="preserve">gas in </w:t>
      </w:r>
      <w:ins w:id="629" w:author="Author">
        <w:r w:rsidR="00255E08">
          <w:rPr>
            <w:rFonts w:cs="Tahoma"/>
          </w:rPr>
          <w:t>its</w:t>
        </w:r>
      </w:ins>
      <w:del w:id="630" w:author="Author">
        <w:r w:rsidRPr="001F7274" w:rsidDel="00255E08">
          <w:rPr>
            <w:rFonts w:cs="Tahoma"/>
          </w:rPr>
          <w:delText>the</w:delText>
        </w:r>
      </w:del>
      <w:r w:rsidRPr="001F7274">
        <w:rPr>
          <w:rFonts w:cs="Tahoma"/>
        </w:rPr>
        <w:t xml:space="preserve"> system is odorised;</w:t>
      </w:r>
    </w:p>
    <w:p w14:paraId="344ECBE1" w14:textId="77777777" w:rsidR="007766AB" w:rsidRPr="001F7274" w:rsidRDefault="007766AB" w:rsidP="007766AB">
      <w:pPr>
        <w:pStyle w:val="Bullet"/>
        <w:rPr>
          <w:rFonts w:cs="Tahoma"/>
        </w:rPr>
      </w:pPr>
      <w:r w:rsidRPr="001F7274">
        <w:rPr>
          <w:rFonts w:cs="Tahoma"/>
        </w:rPr>
        <w:t>quality assurance and emergency procedures are in place; and</w:t>
      </w:r>
    </w:p>
    <w:p w14:paraId="4DF04F44" w14:textId="77777777" w:rsidR="007766AB" w:rsidRPr="001F7274" w:rsidRDefault="007766AB" w:rsidP="007766AB">
      <w:pPr>
        <w:pStyle w:val="Bullet"/>
        <w:rPr>
          <w:rFonts w:cs="Tahoma"/>
        </w:rPr>
      </w:pPr>
      <w:r w:rsidRPr="001F7274">
        <w:rPr>
          <w:rFonts w:cs="Tahoma"/>
        </w:rPr>
        <w:lastRenderedPageBreak/>
        <w:t>testing is done by a competent person.</w:t>
      </w:r>
    </w:p>
    <w:p w14:paraId="171DC1B4" w14:textId="33A1A0DA" w:rsidR="007766AB" w:rsidRPr="001F7274" w:rsidRDefault="002D26FF" w:rsidP="007766AB">
      <w:pPr>
        <w:pStyle w:val="Bullet"/>
        <w:numPr>
          <w:ilvl w:val="0"/>
          <w:numId w:val="0"/>
        </w:numPr>
        <w:rPr>
          <w:rFonts w:cs="Tahoma"/>
        </w:rPr>
      </w:pPr>
      <w:r w:rsidRPr="001F7274">
        <w:rPr>
          <w:rFonts w:cs="Tahoma"/>
        </w:rPr>
        <w:t>Also, g</w:t>
      </w:r>
      <w:r w:rsidR="007766AB" w:rsidRPr="001F7274">
        <w:rPr>
          <w:rFonts w:cs="Tahoma"/>
        </w:rPr>
        <w:t xml:space="preserve">as retailers and wholesalers must have documentation to demonstrate that their </w:t>
      </w:r>
      <w:r w:rsidR="003F58AC" w:rsidRPr="001F7274">
        <w:rPr>
          <w:rFonts w:cs="Tahoma"/>
        </w:rPr>
        <w:t xml:space="preserve">obligations under </w:t>
      </w:r>
      <w:r w:rsidR="007766AB" w:rsidRPr="001F7274">
        <w:rPr>
          <w:rFonts w:cs="Tahoma"/>
        </w:rPr>
        <w:t xml:space="preserve">regulation 16 and 18 </w:t>
      </w:r>
      <w:r w:rsidR="003F58AC" w:rsidRPr="001F7274">
        <w:rPr>
          <w:rFonts w:cs="Tahoma"/>
        </w:rPr>
        <w:t>are met (</w:t>
      </w:r>
      <w:proofErr w:type="spellStart"/>
      <w:r w:rsidR="003F58AC" w:rsidRPr="001F7274">
        <w:rPr>
          <w:rFonts w:cs="Tahoma"/>
        </w:rPr>
        <w:t>ie</w:t>
      </w:r>
      <w:proofErr w:type="spellEnd"/>
      <w:r w:rsidR="003F58AC" w:rsidRPr="001F7274">
        <w:rPr>
          <w:rFonts w:cs="Tahoma"/>
        </w:rPr>
        <w:t xml:space="preserve"> </w:t>
      </w:r>
      <w:r w:rsidR="003D60EB" w:rsidRPr="001F7274">
        <w:rPr>
          <w:rFonts w:cs="Tahoma"/>
        </w:rPr>
        <w:t xml:space="preserve">that </w:t>
      </w:r>
      <w:ins w:id="631" w:author="Author">
        <w:r w:rsidR="00D378CE">
          <w:rPr>
            <w:rFonts w:cs="Tahoma"/>
          </w:rPr>
          <w:t>any</w:t>
        </w:r>
      </w:ins>
      <w:del w:id="632" w:author="Author">
        <w:r w:rsidR="003F58AC" w:rsidRPr="001F7274" w:rsidDel="00D378CE">
          <w:rPr>
            <w:rFonts w:cs="Tahoma"/>
          </w:rPr>
          <w:delText>the</w:delText>
        </w:r>
      </w:del>
      <w:r w:rsidR="003F58AC" w:rsidRPr="001F7274">
        <w:rPr>
          <w:rFonts w:cs="Tahoma"/>
        </w:rPr>
        <w:t xml:space="preserve"> gas they supplied was odorised with a suitable odorant).</w:t>
      </w:r>
    </w:p>
    <w:p w14:paraId="6B9CD807" w14:textId="77777777" w:rsidR="00BB0A49" w:rsidRPr="001F7274" w:rsidRDefault="00BB0A49">
      <w:pPr>
        <w:pStyle w:val="Heading4"/>
        <w:keepNext/>
        <w:spacing w:before="120" w:after="120"/>
        <w:rPr>
          <w:rFonts w:cs="Tahoma"/>
        </w:rPr>
        <w:pPrChange w:id="633" w:author="Author">
          <w:pPr>
            <w:pStyle w:val="Heading4"/>
          </w:pPr>
        </w:pPrChange>
      </w:pPr>
      <w:r w:rsidRPr="001F7274">
        <w:rPr>
          <w:rFonts w:cs="Tahoma"/>
        </w:rPr>
        <w:t>Pressure (SM Regulations 42)</w:t>
      </w:r>
    </w:p>
    <w:p w14:paraId="38533849" w14:textId="25CB4CDC" w:rsidR="00393D2D" w:rsidRPr="001F7274" w:rsidRDefault="008E6F10" w:rsidP="00B67023">
      <w:pPr>
        <w:pStyle w:val="BodyText"/>
        <w:rPr>
          <w:rFonts w:cs="Tahoma"/>
        </w:rPr>
      </w:pPr>
      <w:r w:rsidRPr="001F7274">
        <w:rPr>
          <w:rFonts w:cs="Tahoma"/>
        </w:rPr>
        <w:t xml:space="preserve">SM </w:t>
      </w:r>
      <w:r w:rsidR="00BB0A49" w:rsidRPr="001F7274">
        <w:rPr>
          <w:rFonts w:cs="Tahoma"/>
        </w:rPr>
        <w:t xml:space="preserve">Regulation 42 </w:t>
      </w:r>
      <w:r w:rsidR="00793AD2" w:rsidRPr="001F7274">
        <w:rPr>
          <w:rFonts w:cs="Tahoma"/>
        </w:rPr>
        <w:t>provides that</w:t>
      </w:r>
      <w:r w:rsidR="00BB0A49" w:rsidRPr="001F7274">
        <w:rPr>
          <w:rFonts w:cs="Tahoma"/>
        </w:rPr>
        <w:t xml:space="preserve"> every gas wholesaler and retailer is responsible for ensuring that th</w:t>
      </w:r>
      <w:r w:rsidR="0012009C" w:rsidRPr="001F7274">
        <w:rPr>
          <w:rFonts w:cs="Tahoma"/>
        </w:rPr>
        <w:t>e</w:t>
      </w:r>
      <w:r w:rsidR="00BB0A49" w:rsidRPr="001F7274">
        <w:rPr>
          <w:rFonts w:cs="Tahoma"/>
        </w:rPr>
        <w:t xml:space="preserve"> gas it supplies at a consumer’s point of supply is at a pressure that ensures its safe use</w:t>
      </w:r>
      <w:r w:rsidR="00393D2D" w:rsidRPr="001F7274">
        <w:rPr>
          <w:rFonts w:cs="Tahoma"/>
        </w:rPr>
        <w:t xml:space="preserve">. </w:t>
      </w:r>
      <w:r w:rsidR="000516F1" w:rsidRPr="001F7274">
        <w:rPr>
          <w:rFonts w:cs="Tahoma"/>
        </w:rPr>
        <w:t>Such a wholesaler or retailer will rely o</w:t>
      </w:r>
      <w:r w:rsidR="008971D0" w:rsidRPr="001F7274">
        <w:rPr>
          <w:rFonts w:cs="Tahoma"/>
        </w:rPr>
        <w:t>n</w:t>
      </w:r>
      <w:r w:rsidR="000516F1" w:rsidRPr="001F7274">
        <w:rPr>
          <w:rFonts w:cs="Tahoma"/>
        </w:rPr>
        <w:t xml:space="preserve"> parties in the physical supply chain, </w:t>
      </w:r>
      <w:proofErr w:type="gramStart"/>
      <w:r w:rsidR="000516F1" w:rsidRPr="001F7274">
        <w:rPr>
          <w:rFonts w:cs="Tahoma"/>
        </w:rPr>
        <w:t>in particular NOs</w:t>
      </w:r>
      <w:proofErr w:type="gramEnd"/>
      <w:r w:rsidR="000516F1" w:rsidRPr="001F7274">
        <w:rPr>
          <w:rFonts w:cs="Tahoma"/>
        </w:rPr>
        <w:t xml:space="preserve"> and GMSOs, to have pressure management arrangements in place.</w:t>
      </w:r>
    </w:p>
    <w:p w14:paraId="20BB0AEE" w14:textId="28DA5894" w:rsidR="00393D2D" w:rsidRPr="001F7274" w:rsidRDefault="008527E2" w:rsidP="00B67023">
      <w:pPr>
        <w:pStyle w:val="BodyText"/>
        <w:rPr>
          <w:rFonts w:cs="Tahoma"/>
        </w:rPr>
      </w:pPr>
      <w:r w:rsidRPr="001F7274">
        <w:rPr>
          <w:rFonts w:cs="Tahoma"/>
        </w:rPr>
        <w:t>T</w:t>
      </w:r>
      <w:r w:rsidR="00393D2D" w:rsidRPr="001F7274">
        <w:rPr>
          <w:rFonts w:cs="Tahoma"/>
        </w:rPr>
        <w:t>he SM Regulations reference AS/NZS 4645</w:t>
      </w:r>
      <w:r w:rsidRPr="001F7274">
        <w:rPr>
          <w:rFonts w:cs="Tahoma"/>
        </w:rPr>
        <w:t xml:space="preserve"> Gas Distribution Networks as a relevant standard. </w:t>
      </w:r>
      <w:ins w:id="634" w:author="Author">
        <w:r w:rsidR="00233CC3">
          <w:rPr>
            <w:rFonts w:cs="Tahoma"/>
          </w:rPr>
          <w:t xml:space="preserve">Currently all </w:t>
        </w:r>
      </w:ins>
      <w:del w:id="635" w:author="Author">
        <w:r w:rsidRPr="001F7274" w:rsidDel="00233CC3">
          <w:rPr>
            <w:rFonts w:cs="Tahoma"/>
          </w:rPr>
          <w:delText xml:space="preserve">Most, if not all, </w:delText>
        </w:r>
      </w:del>
      <w:r w:rsidRPr="001F7274">
        <w:rPr>
          <w:rFonts w:cs="Tahoma"/>
        </w:rPr>
        <w:t xml:space="preserve">NOs </w:t>
      </w:r>
      <w:ins w:id="636" w:author="Author">
        <w:r w:rsidR="000F3D2E">
          <w:rPr>
            <w:rFonts w:cs="Tahoma"/>
          </w:rPr>
          <w:t xml:space="preserve">have opted to use </w:t>
        </w:r>
        <w:del w:id="637" w:author="Author">
          <w:r w:rsidR="000F3D2E" w:rsidDel="00BE1BEA">
            <w:rPr>
              <w:rFonts w:cs="Tahoma"/>
            </w:rPr>
            <w:delText>use</w:delText>
          </w:r>
        </w:del>
      </w:ins>
      <w:del w:id="638" w:author="Author">
        <w:r w:rsidRPr="001F7274" w:rsidDel="000F3D2E">
          <w:rPr>
            <w:rFonts w:cs="Tahoma"/>
          </w:rPr>
          <w:delText>have now adopted</w:delText>
        </w:r>
        <w:r w:rsidRPr="001F7274" w:rsidDel="00BE1BEA">
          <w:rPr>
            <w:rFonts w:cs="Tahoma"/>
          </w:rPr>
          <w:delText xml:space="preserve"> </w:delText>
        </w:r>
      </w:del>
      <w:r w:rsidR="000516F1" w:rsidRPr="001F7274">
        <w:rPr>
          <w:rFonts w:cs="Tahoma"/>
        </w:rPr>
        <w:t>A</w:t>
      </w:r>
      <w:r w:rsidR="009A4838" w:rsidRPr="001F7274">
        <w:rPr>
          <w:rFonts w:cs="Tahoma"/>
        </w:rPr>
        <w:t>S/NZS 4645</w:t>
      </w:r>
      <w:r w:rsidR="00393D2D" w:rsidRPr="001F7274">
        <w:rPr>
          <w:rFonts w:cs="Tahoma"/>
        </w:rPr>
        <w:t xml:space="preserve"> </w:t>
      </w:r>
      <w:r w:rsidRPr="001F7274">
        <w:rPr>
          <w:rFonts w:cs="Tahoma"/>
        </w:rPr>
        <w:t>in preference to NZS 5258</w:t>
      </w:r>
      <w:r w:rsidR="005D2D07" w:rsidRPr="001F7274">
        <w:rPr>
          <w:rFonts w:cs="Tahoma"/>
        </w:rPr>
        <w:t>.</w:t>
      </w:r>
      <w:r w:rsidRPr="001F7274">
        <w:rPr>
          <w:rFonts w:cs="Tahoma"/>
        </w:rPr>
        <w:t xml:space="preserve"> Although both standards cover substantively the same material, AS/NZS 4645 </w:t>
      </w:r>
      <w:r w:rsidR="00393D2D" w:rsidRPr="001F7274">
        <w:rPr>
          <w:rFonts w:cs="Tahoma"/>
        </w:rPr>
        <w:t>has the more recent update and is closely aligned with</w:t>
      </w:r>
      <w:r w:rsidRPr="001F7274">
        <w:rPr>
          <w:rFonts w:cs="Tahoma"/>
        </w:rPr>
        <w:t xml:space="preserve"> the pipeline standard adopted by</w:t>
      </w:r>
      <w:ins w:id="639" w:author="Author">
        <w:r w:rsidR="000F3D2E">
          <w:rPr>
            <w:rFonts w:cs="Tahoma"/>
          </w:rPr>
          <w:t xml:space="preserve"> the</w:t>
        </w:r>
      </w:ins>
      <w:r w:rsidRPr="001F7274">
        <w:rPr>
          <w:rFonts w:cs="Tahoma"/>
        </w:rPr>
        <w:t xml:space="preserve"> TSO</w:t>
      </w:r>
      <w:del w:id="640" w:author="Author">
        <w:r w:rsidRPr="001F7274" w:rsidDel="000F3D2E">
          <w:rPr>
            <w:rFonts w:cs="Tahoma"/>
          </w:rPr>
          <w:delText>s</w:delText>
        </w:r>
      </w:del>
      <w:r w:rsidRPr="001F7274">
        <w:rPr>
          <w:rFonts w:cs="Tahoma"/>
        </w:rPr>
        <w:t>,</w:t>
      </w:r>
      <w:r w:rsidR="00393D2D" w:rsidRPr="001F7274">
        <w:rPr>
          <w:rFonts w:cs="Tahoma"/>
        </w:rPr>
        <w:t xml:space="preserve"> </w:t>
      </w:r>
      <w:r w:rsidR="000516F1" w:rsidRPr="001F7274">
        <w:rPr>
          <w:rFonts w:cs="Tahoma"/>
        </w:rPr>
        <w:t>AS</w:t>
      </w:r>
      <w:del w:id="641" w:author="Author">
        <w:r w:rsidR="000516F1" w:rsidRPr="001F7274" w:rsidDel="00BE1BEA">
          <w:rPr>
            <w:rFonts w:cs="Tahoma"/>
          </w:rPr>
          <w:delText>/NZS</w:delText>
        </w:r>
      </w:del>
      <w:r w:rsidR="000516F1" w:rsidRPr="001F7274">
        <w:rPr>
          <w:rFonts w:cs="Tahoma"/>
        </w:rPr>
        <w:t xml:space="preserve"> </w:t>
      </w:r>
      <w:r w:rsidR="00393D2D" w:rsidRPr="001F7274">
        <w:rPr>
          <w:rFonts w:cs="Tahoma"/>
        </w:rPr>
        <w:t>2885</w:t>
      </w:r>
      <w:r w:rsidRPr="001F7274">
        <w:rPr>
          <w:rFonts w:cs="Tahoma"/>
        </w:rPr>
        <w:t xml:space="preserve">. </w:t>
      </w:r>
    </w:p>
    <w:p w14:paraId="71961F96" w14:textId="4F948F4F" w:rsidR="00572CA4" w:rsidRPr="001F7274" w:rsidRDefault="001B1021" w:rsidP="00BB0A49">
      <w:pPr>
        <w:pStyle w:val="BodyText"/>
        <w:rPr>
          <w:rFonts w:cs="Tahoma"/>
          <w:bCs/>
        </w:rPr>
      </w:pPr>
      <w:r w:rsidRPr="001F7274">
        <w:rPr>
          <w:rFonts w:cs="Tahoma"/>
          <w:noProof/>
          <w:lang w:eastAsia="en-NZ"/>
        </w:rPr>
        <mc:AlternateContent>
          <mc:Choice Requires="wps">
            <w:drawing>
              <wp:anchor distT="0" distB="0" distL="91440" distR="91440" simplePos="0" relativeHeight="251674624" behindDoc="0" locked="0" layoutInCell="1" allowOverlap="1" wp14:anchorId="347E3EF5" wp14:editId="4E2747E9">
                <wp:simplePos x="0" y="0"/>
                <wp:positionH relativeFrom="margin">
                  <wp:posOffset>2943860</wp:posOffset>
                </wp:positionH>
                <wp:positionV relativeFrom="line">
                  <wp:posOffset>89535</wp:posOffset>
                </wp:positionV>
                <wp:extent cx="2695575" cy="1695450"/>
                <wp:effectExtent l="0" t="0" r="47625" b="57150"/>
                <wp:wrapSquare wrapText="bothSides"/>
                <wp:docPr id="9"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1695450"/>
                        </a:xfrm>
                        <a:prstGeom prst="roundRect">
                          <a:avLst>
                            <a:gd name="adj" fmla="val 7241"/>
                          </a:avLst>
                        </a:prstGeom>
                        <a:gradFill rotWithShape="0">
                          <a:gsLst>
                            <a:gs pos="0">
                              <a:schemeClr val="accent2">
                                <a:lumMod val="20000"/>
                                <a:lumOff val="80000"/>
                              </a:schemeClr>
                            </a:gs>
                            <a:gs pos="100000">
                              <a:schemeClr val="accent2">
                                <a:lumMod val="20000"/>
                                <a:lumOff val="80000"/>
                                <a:gamma/>
                                <a:tint val="97647"/>
                                <a:invGamma/>
                              </a:schemeClr>
                            </a:gs>
                          </a:gsLst>
                          <a:lin ang="5400000" scaled="1"/>
                        </a:gradFill>
                        <a:ln w="127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txbx>
                        <w:txbxContent>
                          <w:p w14:paraId="6DBC5B35" w14:textId="77777777" w:rsidR="006561B8" w:rsidRPr="001F7274" w:rsidRDefault="006561B8" w:rsidP="001F7274">
                            <w:pPr>
                              <w:pStyle w:val="Heading4"/>
                              <w:shd w:val="clear" w:color="auto" w:fill="F2DBDB" w:themeFill="accent2" w:themeFillTint="33"/>
                              <w:spacing w:line="240" w:lineRule="auto"/>
                              <w:jc w:val="center"/>
                              <w:rPr>
                                <w:rFonts w:cs="Tahoma"/>
                                <w:i/>
                                <w:color w:val="auto"/>
                              </w:rPr>
                            </w:pPr>
                            <w:r w:rsidRPr="001F7274">
                              <w:rPr>
                                <w:rFonts w:cs="Tahoma"/>
                                <w:i/>
                                <w:color w:val="auto"/>
                              </w:rPr>
                              <w:t>AS/NZS 4645:2008</w:t>
                            </w:r>
                            <w:r w:rsidRPr="001F7274">
                              <w:rPr>
                                <w:rFonts w:cs="Tahoma"/>
                                <w:i/>
                                <w:color w:val="auto"/>
                              </w:rPr>
                              <w:br/>
                              <w:t>Gas Distribution Networks</w:t>
                            </w:r>
                          </w:p>
                          <w:p w14:paraId="6E03E2B5" w14:textId="77777777" w:rsidR="006561B8" w:rsidRPr="001F7274" w:rsidRDefault="006561B8" w:rsidP="00E0413C">
                            <w:pPr>
                              <w:pStyle w:val="Heading4"/>
                              <w:shd w:val="clear" w:color="auto" w:fill="F2DBDB" w:themeFill="accent2" w:themeFillTint="33"/>
                              <w:spacing w:line="276" w:lineRule="auto"/>
                              <w:jc w:val="center"/>
                              <w:rPr>
                                <w:rFonts w:cs="Tahoma"/>
                                <w:b w:val="0"/>
                                <w:i/>
                                <w:color w:val="auto"/>
                                <w:sz w:val="16"/>
                              </w:rPr>
                            </w:pPr>
                            <w:r w:rsidRPr="001F7274">
                              <w:rPr>
                                <w:rFonts w:cs="Tahoma"/>
                                <w:b w:val="0"/>
                                <w:i/>
                                <w:color w:val="auto"/>
                                <w:sz w:val="16"/>
                              </w:rPr>
                              <w:t xml:space="preserve">This standard requires that risk assessment will be undertaken in accordance with AS/NZS ISO 31000 and controls established to reduce any risk above the acceptable risk level. </w:t>
                            </w:r>
                            <w:r w:rsidRPr="001F7274">
                              <w:rPr>
                                <w:rFonts w:cs="Tahoma"/>
                                <w:b w:val="0"/>
                                <w:i/>
                                <w:color w:val="auto"/>
                                <w:sz w:val="16"/>
                              </w:rPr>
                              <w:br/>
                            </w:r>
                            <w:r w:rsidRPr="001F7274">
                              <w:rPr>
                                <w:rFonts w:cs="Tahoma"/>
                                <w:b w:val="0"/>
                                <w:i/>
                                <w:color w:val="auto"/>
                                <w:sz w:val="16"/>
                              </w:rPr>
                              <w:br/>
                              <w:t>Further details are provided in Chapter 4: Technical Standards for Gas Quality</w:t>
                            </w:r>
                          </w:p>
                        </w:txbxContent>
                      </wps:txbx>
                      <wps:bodyPr rot="0" vert="horz" wrap="square" lIns="0" tIns="91440" rIns="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47E3EF5" id="AutoShape 51" o:spid="_x0000_s1029" style="position:absolute;margin-left:231.8pt;margin-top:7.05pt;width:212.25pt;height:133.5pt;z-index:251674624;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arcsize="47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" fillcolor="#f2dbdb [661]" strokecolor="black [3213]" strokeweight="1pt">
                <v:fill color2="#f2dbdb [661]" focus="100%" type="gradient"/>
                <v:shadow on="t" color="#7f7f7f [1601]" opacity=".5" offset="1pt"/>
                <v:textbox inset="0,7.2pt,0,7.2pt">
                  <w:txbxContent>
                    <w:p w14:paraId="6DBC5B35" w14:textId="77777777" w:rsidR="006561B8" w:rsidRPr="001F7274" w:rsidRDefault="006561B8" w:rsidP="001F7274">
                      <w:pPr>
                        <w:pStyle w:val="Heading4"/>
                        <w:shd w:val="clear" w:color="auto" w:fill="F2DBDB" w:themeFill="accent2" w:themeFillTint="33"/>
                        <w:spacing w:line="240" w:lineRule="auto"/>
                        <w:jc w:val="center"/>
                        <w:rPr>
                          <w:rFonts w:cs="Tahoma"/>
                          <w:i/>
                          <w:color w:val="auto"/>
                        </w:rPr>
                      </w:pPr>
                      <w:r w:rsidRPr="001F7274">
                        <w:rPr>
                          <w:rFonts w:cs="Tahoma"/>
                          <w:i/>
                          <w:color w:val="auto"/>
                        </w:rPr>
                        <w:t>AS/NZS 4645:2008</w:t>
                      </w:r>
                      <w:r w:rsidRPr="001F7274">
                        <w:rPr>
                          <w:rFonts w:cs="Tahoma"/>
                          <w:i/>
                          <w:color w:val="auto"/>
                        </w:rPr>
                        <w:br/>
                        <w:t>Gas Distribution Networks</w:t>
                      </w:r>
                    </w:p>
                    <w:p w14:paraId="6E03E2B5" w14:textId="77777777" w:rsidR="006561B8" w:rsidRPr="001F7274" w:rsidRDefault="006561B8" w:rsidP="00E0413C">
                      <w:pPr>
                        <w:pStyle w:val="Heading4"/>
                        <w:shd w:val="clear" w:color="auto" w:fill="F2DBDB" w:themeFill="accent2" w:themeFillTint="33"/>
                        <w:spacing w:line="276" w:lineRule="auto"/>
                        <w:jc w:val="center"/>
                        <w:rPr>
                          <w:rFonts w:cs="Tahoma"/>
                          <w:b w:val="0"/>
                          <w:i/>
                          <w:color w:val="auto"/>
                          <w:sz w:val="16"/>
                        </w:rPr>
                      </w:pPr>
                      <w:r w:rsidRPr="001F7274">
                        <w:rPr>
                          <w:rFonts w:cs="Tahoma"/>
                          <w:b w:val="0"/>
                          <w:i/>
                          <w:color w:val="auto"/>
                          <w:sz w:val="16"/>
                        </w:rPr>
                        <w:t xml:space="preserve">This standard requires that risk assessment will be undertaken in accordance with AS/NZS ISO 31000 and controls established to reduce any risk above the acceptable risk level. </w:t>
                      </w:r>
                      <w:r w:rsidRPr="001F7274">
                        <w:rPr>
                          <w:rFonts w:cs="Tahoma"/>
                          <w:b w:val="0"/>
                          <w:i/>
                          <w:color w:val="auto"/>
                          <w:sz w:val="16"/>
                        </w:rPr>
                        <w:br/>
                      </w:r>
                      <w:r w:rsidRPr="001F7274">
                        <w:rPr>
                          <w:rFonts w:cs="Tahoma"/>
                          <w:b w:val="0"/>
                          <w:i/>
                          <w:color w:val="auto"/>
                          <w:sz w:val="16"/>
                        </w:rPr>
                        <w:br/>
                        <w:t>Further details are provided in Chapter 4: Technical Standards for Gas Quality</w:t>
                      </w:r>
                    </w:p>
                  </w:txbxContent>
                </v:textbox>
                <w10:wrap type="square" anchorx="margin" anchory="line"/>
              </v:roundrect>
            </w:pict>
          </mc:Fallback>
        </mc:AlternateContent>
      </w:r>
      <w:r w:rsidR="00D73F1C" w:rsidRPr="001F7274">
        <w:rPr>
          <w:rFonts w:cs="Tahoma"/>
          <w:bCs/>
        </w:rPr>
        <w:t>AS/</w:t>
      </w:r>
      <w:r w:rsidR="00003435" w:rsidRPr="001F7274">
        <w:rPr>
          <w:rFonts w:cs="Tahoma"/>
          <w:bCs/>
        </w:rPr>
        <w:t xml:space="preserve">NZS </w:t>
      </w:r>
      <w:r w:rsidR="00D73F1C" w:rsidRPr="001F7274">
        <w:rPr>
          <w:rFonts w:cs="Tahoma"/>
          <w:bCs/>
        </w:rPr>
        <w:t>4645</w:t>
      </w:r>
      <w:r w:rsidR="00003435" w:rsidRPr="001F7274">
        <w:rPr>
          <w:rFonts w:cs="Tahoma"/>
          <w:bCs/>
        </w:rPr>
        <w:t xml:space="preserve"> contains provisions relating to</w:t>
      </w:r>
      <w:r w:rsidR="00572CA4" w:rsidRPr="001F7274">
        <w:rPr>
          <w:rFonts w:cs="Tahoma"/>
          <w:bCs/>
        </w:rPr>
        <w:t>:</w:t>
      </w:r>
    </w:p>
    <w:p w14:paraId="2746B335" w14:textId="1EBDA5AE" w:rsidR="00BB0A49" w:rsidRPr="001F7274" w:rsidRDefault="00006A28" w:rsidP="00572CA4">
      <w:pPr>
        <w:pStyle w:val="Bullet"/>
        <w:rPr>
          <w:rFonts w:cs="Tahoma"/>
        </w:rPr>
      </w:pPr>
      <w:r w:rsidRPr="001F7274">
        <w:rPr>
          <w:rFonts w:cs="Tahoma"/>
        </w:rPr>
        <w:t>p</w:t>
      </w:r>
      <w:r w:rsidR="00003435" w:rsidRPr="001F7274">
        <w:rPr>
          <w:rFonts w:cs="Tahoma"/>
        </w:rPr>
        <w:t>ressure control (</w:t>
      </w:r>
      <w:r w:rsidR="00580FFD" w:rsidRPr="001F7274">
        <w:rPr>
          <w:rFonts w:cs="Tahoma"/>
          <w:bCs/>
        </w:rPr>
        <w:t xml:space="preserve">AS/NZS 4645 </w:t>
      </w:r>
      <w:r w:rsidR="00003435" w:rsidRPr="001F7274">
        <w:rPr>
          <w:rFonts w:cs="Tahoma"/>
        </w:rPr>
        <w:t>s</w:t>
      </w:r>
      <w:r w:rsidR="006C6FED" w:rsidRPr="001F7274">
        <w:rPr>
          <w:rFonts w:cs="Tahoma"/>
        </w:rPr>
        <w:t>4.7</w:t>
      </w:r>
      <w:r w:rsidR="00003435" w:rsidRPr="001F7274">
        <w:rPr>
          <w:rFonts w:cs="Tahoma"/>
        </w:rPr>
        <w:t>)</w:t>
      </w:r>
      <w:r w:rsidR="00052955" w:rsidRPr="001F7274">
        <w:rPr>
          <w:rFonts w:cs="Tahoma"/>
        </w:rPr>
        <w:t>, including determination of the Maximum Allowable Operating Pr</w:t>
      </w:r>
      <w:r w:rsidR="00A348C6" w:rsidRPr="001F7274">
        <w:rPr>
          <w:rFonts w:cs="Tahoma"/>
        </w:rPr>
        <w:t>e</w:t>
      </w:r>
      <w:r w:rsidR="00052955" w:rsidRPr="001F7274">
        <w:rPr>
          <w:rFonts w:cs="Tahoma"/>
        </w:rPr>
        <w:t>ssure (MAOP), and design of overpressure protection systems;</w:t>
      </w:r>
      <w:r w:rsidR="00003435" w:rsidRPr="001F7274">
        <w:rPr>
          <w:rFonts w:cs="Tahoma"/>
        </w:rPr>
        <w:t xml:space="preserve"> </w:t>
      </w:r>
    </w:p>
    <w:p w14:paraId="5E55B984" w14:textId="223B7CF3" w:rsidR="00572CA4" w:rsidRPr="001F7274" w:rsidRDefault="00006A28" w:rsidP="00572CA4">
      <w:pPr>
        <w:pStyle w:val="Bullet"/>
        <w:rPr>
          <w:rFonts w:cs="Tahoma"/>
        </w:rPr>
      </w:pPr>
      <w:r w:rsidRPr="001F7274">
        <w:rPr>
          <w:rFonts w:cs="Tahoma"/>
        </w:rPr>
        <w:t>p</w:t>
      </w:r>
      <w:r w:rsidR="00A33637" w:rsidRPr="001F7274">
        <w:rPr>
          <w:rFonts w:cs="Tahoma"/>
        </w:rPr>
        <w:t>ressure testing (</w:t>
      </w:r>
      <w:r w:rsidR="00580FFD" w:rsidRPr="001F7274">
        <w:rPr>
          <w:rFonts w:cs="Tahoma"/>
          <w:bCs/>
        </w:rPr>
        <w:t xml:space="preserve">AS/NZS 4645 </w:t>
      </w:r>
      <w:r w:rsidR="00A33637" w:rsidRPr="001F7274">
        <w:rPr>
          <w:rFonts w:cs="Tahoma"/>
        </w:rPr>
        <w:t>s</w:t>
      </w:r>
      <w:r w:rsidR="00A5454C" w:rsidRPr="001F7274">
        <w:rPr>
          <w:rFonts w:cs="Tahoma"/>
        </w:rPr>
        <w:t>5</w:t>
      </w:r>
      <w:r w:rsidR="00A33637" w:rsidRPr="001F7274">
        <w:rPr>
          <w:rFonts w:cs="Tahoma"/>
        </w:rPr>
        <w:t>.5)</w:t>
      </w:r>
      <w:r w:rsidR="00793AD2" w:rsidRPr="001F7274">
        <w:rPr>
          <w:rFonts w:cs="Tahoma"/>
        </w:rPr>
        <w:t>; and</w:t>
      </w:r>
    </w:p>
    <w:p w14:paraId="19BADED0" w14:textId="49EC8CBC" w:rsidR="00A211E8" w:rsidRPr="001F7274" w:rsidRDefault="00A5454C" w:rsidP="00572CA4">
      <w:pPr>
        <w:pStyle w:val="Bullet"/>
        <w:rPr>
          <w:rFonts w:cs="Tahoma"/>
        </w:rPr>
      </w:pPr>
      <w:r w:rsidRPr="001F7274">
        <w:rPr>
          <w:rFonts w:cs="Tahoma"/>
        </w:rPr>
        <w:t xml:space="preserve">emergency response </w:t>
      </w:r>
      <w:r w:rsidR="00A211E8" w:rsidRPr="001F7274">
        <w:rPr>
          <w:rFonts w:cs="Tahoma"/>
        </w:rPr>
        <w:t>(</w:t>
      </w:r>
      <w:r w:rsidR="00580FFD" w:rsidRPr="001F7274">
        <w:rPr>
          <w:rFonts w:cs="Tahoma"/>
          <w:bCs/>
        </w:rPr>
        <w:t xml:space="preserve">AS/NZS 4645 </w:t>
      </w:r>
      <w:r w:rsidR="00A211E8" w:rsidRPr="001F7274">
        <w:rPr>
          <w:rFonts w:cs="Tahoma"/>
        </w:rPr>
        <w:t>s</w:t>
      </w:r>
      <w:r w:rsidRPr="001F7274">
        <w:rPr>
          <w:rFonts w:cs="Tahoma"/>
        </w:rPr>
        <w:t>9.2.1</w:t>
      </w:r>
      <w:r w:rsidR="00A211E8" w:rsidRPr="001F7274">
        <w:rPr>
          <w:rFonts w:cs="Tahoma"/>
        </w:rPr>
        <w:t>)</w:t>
      </w:r>
      <w:r w:rsidR="00961D0A" w:rsidRPr="001F7274">
        <w:rPr>
          <w:rFonts w:cs="Tahoma"/>
        </w:rPr>
        <w:t>.</w:t>
      </w:r>
    </w:p>
    <w:p w14:paraId="31028D95" w14:textId="6766FC57" w:rsidR="00BB0A49" w:rsidRPr="001F7274" w:rsidRDefault="009B6DD6" w:rsidP="00BB0A49">
      <w:pPr>
        <w:pStyle w:val="BodyText"/>
        <w:rPr>
          <w:rFonts w:cs="Tahoma"/>
          <w:bCs/>
        </w:rPr>
      </w:pPr>
      <w:r w:rsidRPr="001F7274">
        <w:rPr>
          <w:rFonts w:cs="Tahoma"/>
          <w:bCs/>
        </w:rPr>
        <w:br/>
      </w:r>
      <w:r w:rsidR="008527E2" w:rsidRPr="001F7274">
        <w:rPr>
          <w:rFonts w:cs="Tahoma"/>
        </w:rPr>
        <w:t>The SM Regulations reference NZS 5259 Gas Measurement as a relevant standard.</w:t>
      </w:r>
      <w:r w:rsidR="00A0594F" w:rsidRPr="001F7274">
        <w:rPr>
          <w:rFonts w:cs="Tahoma"/>
        </w:rPr>
        <w:t xml:space="preserve"> </w:t>
      </w:r>
      <w:r w:rsidR="00793AD2" w:rsidRPr="001F7274">
        <w:rPr>
          <w:rFonts w:cs="Tahoma"/>
          <w:bCs/>
        </w:rPr>
        <w:t>NZS 5259</w:t>
      </w:r>
      <w:r w:rsidR="003D60EB" w:rsidRPr="001F7274">
        <w:rPr>
          <w:rFonts w:cs="Tahoma"/>
          <w:bCs/>
        </w:rPr>
        <w:t xml:space="preserve"> </w:t>
      </w:r>
      <w:r w:rsidR="007B1A67" w:rsidRPr="001F7274">
        <w:rPr>
          <w:rFonts w:cs="Tahoma"/>
          <w:bCs/>
        </w:rPr>
        <w:t xml:space="preserve">is </w:t>
      </w:r>
      <w:r w:rsidR="003D60EB" w:rsidRPr="001F7274">
        <w:rPr>
          <w:rFonts w:cs="Tahoma"/>
          <w:bCs/>
        </w:rPr>
        <w:t>principally focused on measurement accuracy,</w:t>
      </w:r>
      <w:r w:rsidR="00793AD2" w:rsidRPr="001F7274">
        <w:rPr>
          <w:rFonts w:cs="Tahoma"/>
          <w:bCs/>
        </w:rPr>
        <w:t xml:space="preserve"> </w:t>
      </w:r>
      <w:r w:rsidR="003D60EB" w:rsidRPr="001F7274">
        <w:rPr>
          <w:rFonts w:cs="Tahoma"/>
          <w:bCs/>
        </w:rPr>
        <w:t>including</w:t>
      </w:r>
      <w:r w:rsidR="00793AD2" w:rsidRPr="001F7274">
        <w:rPr>
          <w:rFonts w:cs="Tahoma"/>
          <w:bCs/>
        </w:rPr>
        <w:t xml:space="preserve"> provisions relating to:</w:t>
      </w:r>
    </w:p>
    <w:p w14:paraId="49FE5390" w14:textId="6C89B463" w:rsidR="0098535E" w:rsidRPr="001F7274" w:rsidRDefault="00CC0CE7" w:rsidP="00793AD2">
      <w:pPr>
        <w:pStyle w:val="Bullet"/>
        <w:rPr>
          <w:rFonts w:cs="Tahoma"/>
        </w:rPr>
      </w:pPr>
      <w:r w:rsidRPr="001F7274">
        <w:rPr>
          <w:rFonts w:cs="Tahoma"/>
          <w:noProof/>
          <w:lang w:eastAsia="en-NZ"/>
        </w:rPr>
        <mc:AlternateContent>
          <mc:Choice Requires="wps">
            <w:drawing>
              <wp:anchor distT="0" distB="0" distL="91440" distR="91440" simplePos="0" relativeHeight="251675648" behindDoc="0" locked="0" layoutInCell="1" allowOverlap="1" wp14:anchorId="6A420FDF" wp14:editId="591D521D">
                <wp:simplePos x="0" y="0"/>
                <wp:positionH relativeFrom="page">
                  <wp:posOffset>4144645</wp:posOffset>
                </wp:positionH>
                <wp:positionV relativeFrom="line">
                  <wp:posOffset>11430</wp:posOffset>
                </wp:positionV>
                <wp:extent cx="2743200" cy="1741805"/>
                <wp:effectExtent l="0" t="0" r="38100" b="48895"/>
                <wp:wrapSquare wrapText="bothSides"/>
                <wp:docPr id="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741805"/>
                        </a:xfrm>
                        <a:prstGeom prst="roundRect">
                          <a:avLst>
                            <a:gd name="adj" fmla="val 7241"/>
                          </a:avLst>
                        </a:prstGeom>
                        <a:gradFill rotWithShape="0">
                          <a:gsLst>
                            <a:gs pos="0">
                              <a:schemeClr val="accent2">
                                <a:lumMod val="20000"/>
                                <a:lumOff val="80000"/>
                              </a:schemeClr>
                            </a:gs>
                            <a:gs pos="100000">
                              <a:schemeClr val="accent2">
                                <a:lumMod val="20000"/>
                                <a:lumOff val="80000"/>
                                <a:gamma/>
                                <a:tint val="97647"/>
                                <a:invGamma/>
                              </a:schemeClr>
                            </a:gs>
                          </a:gsLst>
                          <a:lin ang="5400000" scaled="1"/>
                        </a:gradFill>
                        <a:ln w="127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txbx>
                        <w:txbxContent>
                          <w:p w14:paraId="486DD2F6" w14:textId="77777777" w:rsidR="006561B8" w:rsidRPr="00284286" w:rsidRDefault="006561B8" w:rsidP="00284286">
                            <w:pPr>
                              <w:pStyle w:val="Heading4"/>
                              <w:shd w:val="clear" w:color="auto" w:fill="F2DBDB" w:themeFill="accent2" w:themeFillTint="33"/>
                              <w:spacing w:line="240" w:lineRule="auto"/>
                              <w:jc w:val="center"/>
                              <w:rPr>
                                <w:rFonts w:cs="Tahoma"/>
                                <w:i/>
                                <w:color w:val="auto"/>
                              </w:rPr>
                            </w:pPr>
                            <w:r w:rsidRPr="00284286">
                              <w:rPr>
                                <w:rFonts w:cs="Tahoma"/>
                                <w:i/>
                                <w:color w:val="auto"/>
                              </w:rPr>
                              <w:t>NZS 5259:2004</w:t>
                            </w:r>
                            <w:r w:rsidRPr="00284286">
                              <w:rPr>
                                <w:rFonts w:cs="Tahoma"/>
                                <w:i/>
                                <w:color w:val="auto"/>
                              </w:rPr>
                              <w:br/>
                              <w:t>Gas Measurement</w:t>
                            </w:r>
                          </w:p>
                          <w:p w14:paraId="3842F90A" w14:textId="77777777" w:rsidR="006561B8" w:rsidRPr="00284286" w:rsidRDefault="006561B8" w:rsidP="00E0413C">
                            <w:pPr>
                              <w:pStyle w:val="Heading4"/>
                              <w:shd w:val="clear" w:color="auto" w:fill="F2DBDB" w:themeFill="accent2" w:themeFillTint="33"/>
                              <w:spacing w:line="276" w:lineRule="auto"/>
                              <w:jc w:val="center"/>
                              <w:rPr>
                                <w:rFonts w:cs="Tahoma"/>
                                <w:b w:val="0"/>
                                <w:i/>
                                <w:color w:val="auto"/>
                                <w:sz w:val="16"/>
                              </w:rPr>
                            </w:pPr>
                            <w:r w:rsidRPr="00284286">
                              <w:rPr>
                                <w:rFonts w:cs="Tahoma"/>
                                <w:b w:val="0"/>
                                <w:i/>
                                <w:color w:val="auto"/>
                                <w:sz w:val="16"/>
                              </w:rPr>
                              <w:t>This standard provides performance-based requirements for gas measurement that are useful, measurable and repeatable.</w:t>
                            </w:r>
                          </w:p>
                          <w:p w14:paraId="7C58CE05" w14:textId="77777777" w:rsidR="006561B8" w:rsidRPr="00284286" w:rsidRDefault="006561B8" w:rsidP="00E0413C">
                            <w:pPr>
                              <w:pStyle w:val="Heading4"/>
                              <w:shd w:val="clear" w:color="auto" w:fill="F2DBDB" w:themeFill="accent2" w:themeFillTint="33"/>
                              <w:spacing w:line="276" w:lineRule="auto"/>
                              <w:jc w:val="center"/>
                              <w:rPr>
                                <w:rFonts w:cs="Tahoma"/>
                                <w:color w:val="auto"/>
                              </w:rPr>
                            </w:pPr>
                            <w:r w:rsidRPr="00284286">
                              <w:rPr>
                                <w:rFonts w:cs="Tahoma"/>
                                <w:b w:val="0"/>
                                <w:i/>
                                <w:color w:val="auto"/>
                                <w:sz w:val="16"/>
                              </w:rPr>
                              <w:t>Further details are provided in Chapter 4: Technical Standards for Gas Quality</w:t>
                            </w:r>
                          </w:p>
                        </w:txbxContent>
                      </wps:txbx>
                      <wps:bodyPr rot="0" vert="horz" wrap="square" lIns="0" tIns="91440" rIns="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A420FDF" id="AutoShape 52" o:spid="_x0000_s1030" style="position:absolute;left:0;text-align:left;margin-left:326.35pt;margin-top:.9pt;width:3in;height:137.15pt;z-index:251675648;visibility:visible;mso-wrap-style:square;mso-width-percent:0;mso-height-percent:0;mso-wrap-distance-left:7.2pt;mso-wrap-distance-top:0;mso-wrap-distance-right:7.2pt;mso-wrap-distance-bottom:0;mso-position-horizontal:absolute;mso-position-horizontal-relative:page;mso-position-vertical:absolute;mso-position-vertical-relative:line;mso-width-percent:0;mso-height-percent:0;mso-width-relative:margin;mso-height-relative:margin;v-text-anchor:top" arcsize="47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" fillcolor="#f2dbdb [661]" strokecolor="black [3213]" strokeweight="1pt">
                <v:fill color2="#f2dbdb [661]" focus="100%" type="gradient"/>
                <v:shadow on="t" color="#7f7f7f [1601]" opacity=".5" offset="1pt"/>
                <v:textbox inset="0,7.2pt,0,7.2pt">
                  <w:txbxContent>
                    <w:p w14:paraId="486DD2F6" w14:textId="77777777" w:rsidR="006561B8" w:rsidRPr="00284286" w:rsidRDefault="006561B8" w:rsidP="00284286">
                      <w:pPr>
                        <w:pStyle w:val="Heading4"/>
                        <w:shd w:val="clear" w:color="auto" w:fill="F2DBDB" w:themeFill="accent2" w:themeFillTint="33"/>
                        <w:spacing w:line="240" w:lineRule="auto"/>
                        <w:jc w:val="center"/>
                        <w:rPr>
                          <w:rFonts w:cs="Tahoma"/>
                          <w:i/>
                          <w:color w:val="auto"/>
                        </w:rPr>
                      </w:pPr>
                      <w:r w:rsidRPr="00284286">
                        <w:rPr>
                          <w:rFonts w:cs="Tahoma"/>
                          <w:i/>
                          <w:color w:val="auto"/>
                        </w:rPr>
                        <w:t>NZS 5259:2004</w:t>
                      </w:r>
                      <w:r w:rsidRPr="00284286">
                        <w:rPr>
                          <w:rFonts w:cs="Tahoma"/>
                          <w:i/>
                          <w:color w:val="auto"/>
                        </w:rPr>
                        <w:br/>
                        <w:t>Gas Measurement</w:t>
                      </w:r>
                    </w:p>
                    <w:p w14:paraId="3842F90A" w14:textId="77777777" w:rsidR="006561B8" w:rsidRPr="00284286" w:rsidRDefault="006561B8" w:rsidP="00E0413C">
                      <w:pPr>
                        <w:pStyle w:val="Heading4"/>
                        <w:shd w:val="clear" w:color="auto" w:fill="F2DBDB" w:themeFill="accent2" w:themeFillTint="33"/>
                        <w:spacing w:line="276" w:lineRule="auto"/>
                        <w:jc w:val="center"/>
                        <w:rPr>
                          <w:rFonts w:cs="Tahoma"/>
                          <w:b w:val="0"/>
                          <w:i/>
                          <w:color w:val="auto"/>
                          <w:sz w:val="16"/>
                        </w:rPr>
                      </w:pPr>
                      <w:r w:rsidRPr="00284286">
                        <w:rPr>
                          <w:rFonts w:cs="Tahoma"/>
                          <w:b w:val="0"/>
                          <w:i/>
                          <w:color w:val="auto"/>
                          <w:sz w:val="16"/>
                        </w:rPr>
                        <w:t>This standard provides performance-based requirements for gas measurement that are useful, measurable and repeatable.</w:t>
                      </w:r>
                    </w:p>
                    <w:p w14:paraId="7C58CE05" w14:textId="77777777" w:rsidR="006561B8" w:rsidRPr="00284286" w:rsidRDefault="006561B8" w:rsidP="00E0413C">
                      <w:pPr>
                        <w:pStyle w:val="Heading4"/>
                        <w:shd w:val="clear" w:color="auto" w:fill="F2DBDB" w:themeFill="accent2" w:themeFillTint="33"/>
                        <w:spacing w:line="276" w:lineRule="auto"/>
                        <w:jc w:val="center"/>
                        <w:rPr>
                          <w:rFonts w:cs="Tahoma"/>
                          <w:color w:val="auto"/>
                        </w:rPr>
                      </w:pPr>
                      <w:r w:rsidRPr="00284286">
                        <w:rPr>
                          <w:rFonts w:cs="Tahoma"/>
                          <w:b w:val="0"/>
                          <w:i/>
                          <w:color w:val="auto"/>
                          <w:sz w:val="16"/>
                        </w:rPr>
                        <w:t>Further details are provided in Chapter 4: Technical Standards for Gas Quality</w:t>
                      </w:r>
                    </w:p>
                  </w:txbxContent>
                </v:textbox>
                <w10:wrap type="square" anchorx="page" anchory="line"/>
              </v:roundrect>
            </w:pict>
          </mc:Fallback>
        </mc:AlternateContent>
      </w:r>
      <w:r w:rsidR="00006A28" w:rsidRPr="001F7274">
        <w:rPr>
          <w:rFonts w:cs="Tahoma"/>
        </w:rPr>
        <w:t>p</w:t>
      </w:r>
      <w:r w:rsidR="0098535E" w:rsidRPr="001F7274">
        <w:rPr>
          <w:rFonts w:cs="Tahoma"/>
        </w:rPr>
        <w:t>ressure measurement devices (</w:t>
      </w:r>
      <w:r w:rsidR="00580FFD" w:rsidRPr="001F7274">
        <w:rPr>
          <w:rFonts w:cs="Tahoma"/>
        </w:rPr>
        <w:t xml:space="preserve">NZS 5259 </w:t>
      </w:r>
      <w:r w:rsidR="0098535E" w:rsidRPr="001F7274">
        <w:rPr>
          <w:rFonts w:cs="Tahoma"/>
        </w:rPr>
        <w:t>s1.2.2.4, s1.2.2.6, s2.2.6, s2.5.3.6 &amp; Appendix A)</w:t>
      </w:r>
      <w:r w:rsidR="00961D0A" w:rsidRPr="001F7274">
        <w:rPr>
          <w:rFonts w:cs="Tahoma"/>
        </w:rPr>
        <w:t>;</w:t>
      </w:r>
    </w:p>
    <w:p w14:paraId="3CD88B43" w14:textId="24C10B1F" w:rsidR="00793AD2" w:rsidRPr="001F7274" w:rsidRDefault="00006A28" w:rsidP="00793AD2">
      <w:pPr>
        <w:pStyle w:val="Bullet"/>
        <w:rPr>
          <w:rFonts w:cs="Tahoma"/>
        </w:rPr>
      </w:pPr>
      <w:r w:rsidRPr="001F7274">
        <w:rPr>
          <w:rFonts w:cs="Tahoma"/>
        </w:rPr>
        <w:t>p</w:t>
      </w:r>
      <w:r w:rsidR="00793AD2" w:rsidRPr="001F7274">
        <w:rPr>
          <w:rFonts w:cs="Tahoma"/>
        </w:rPr>
        <w:t>ressure measurement (</w:t>
      </w:r>
      <w:r w:rsidR="00580FFD" w:rsidRPr="001F7274">
        <w:rPr>
          <w:rFonts w:cs="Tahoma"/>
        </w:rPr>
        <w:t xml:space="preserve">NZS 5259 </w:t>
      </w:r>
      <w:r w:rsidR="00793AD2" w:rsidRPr="001F7274">
        <w:rPr>
          <w:rFonts w:cs="Tahoma"/>
        </w:rPr>
        <w:t>s2.2.3)</w:t>
      </w:r>
      <w:r w:rsidR="00961D0A" w:rsidRPr="001F7274">
        <w:rPr>
          <w:rFonts w:cs="Tahoma"/>
        </w:rPr>
        <w:t>;</w:t>
      </w:r>
      <w:r w:rsidR="0082173D" w:rsidRPr="001F7274">
        <w:rPr>
          <w:rFonts w:cs="Tahoma"/>
        </w:rPr>
        <w:t xml:space="preserve"> and</w:t>
      </w:r>
    </w:p>
    <w:p w14:paraId="5A635BE9" w14:textId="79DA324C" w:rsidR="00793AD2" w:rsidRDefault="00006A28" w:rsidP="00793AD2">
      <w:pPr>
        <w:pStyle w:val="Bullet"/>
        <w:rPr>
          <w:ins w:id="642" w:author="Author"/>
          <w:rFonts w:cs="Tahoma"/>
        </w:rPr>
      </w:pPr>
      <w:r w:rsidRPr="001F7274">
        <w:rPr>
          <w:rFonts w:cs="Tahoma"/>
        </w:rPr>
        <w:t>i</w:t>
      </w:r>
      <w:r w:rsidR="0098535E" w:rsidRPr="001F7274">
        <w:rPr>
          <w:rFonts w:cs="Tahoma"/>
        </w:rPr>
        <w:t>nspections (</w:t>
      </w:r>
      <w:r w:rsidR="00580FFD" w:rsidRPr="001F7274">
        <w:rPr>
          <w:rFonts w:cs="Tahoma"/>
        </w:rPr>
        <w:t xml:space="preserve">NZS 5259 </w:t>
      </w:r>
      <w:r w:rsidR="0098535E" w:rsidRPr="001F7274">
        <w:rPr>
          <w:rFonts w:cs="Tahoma"/>
        </w:rPr>
        <w:t>s2.5.3.3)</w:t>
      </w:r>
      <w:r w:rsidR="00961D0A" w:rsidRPr="001F7274">
        <w:rPr>
          <w:rFonts w:cs="Tahoma"/>
        </w:rPr>
        <w:t>.</w:t>
      </w:r>
      <w:r w:rsidR="00BA69A0" w:rsidRPr="001F7274">
        <w:rPr>
          <w:rFonts w:cs="Tahoma"/>
        </w:rPr>
        <w:br/>
      </w:r>
    </w:p>
    <w:p w14:paraId="42C88306" w14:textId="77777777" w:rsidR="00CC0CE7" w:rsidRPr="001F7274" w:rsidRDefault="00CC0CE7">
      <w:pPr>
        <w:pStyle w:val="Bullet"/>
        <w:numPr>
          <w:ilvl w:val="0"/>
          <w:numId w:val="0"/>
        </w:numPr>
        <w:ind w:left="198"/>
        <w:rPr>
          <w:rFonts w:cs="Tahoma"/>
        </w:rPr>
        <w:pPrChange w:id="643" w:author="Author">
          <w:pPr>
            <w:pStyle w:val="Bullet"/>
          </w:pPr>
        </w:pPrChange>
      </w:pPr>
    </w:p>
    <w:p w14:paraId="112ADE98" w14:textId="24F1A39E" w:rsidR="00783154" w:rsidRPr="001F7274" w:rsidRDefault="00B61345" w:rsidP="00B61345">
      <w:pPr>
        <w:pStyle w:val="Numberedreportsubheading"/>
        <w:rPr>
          <w:rFonts w:cs="Tahoma"/>
        </w:rPr>
      </w:pPr>
      <w:bookmarkStart w:id="644" w:name="_Ref405360141"/>
      <w:bookmarkStart w:id="645" w:name="_Toc271611025"/>
      <w:bookmarkStart w:id="646" w:name="_Toc10195239"/>
      <w:r w:rsidRPr="001F7274">
        <w:rPr>
          <w:rFonts w:cs="Tahoma"/>
        </w:rPr>
        <w:lastRenderedPageBreak/>
        <w:t>Health and Safety</w:t>
      </w:r>
      <w:ins w:id="647" w:author="Author">
        <w:r w:rsidR="00E00F35">
          <w:rPr>
            <w:rFonts w:cs="Tahoma"/>
          </w:rPr>
          <w:t xml:space="preserve"> at Work Act 2015</w:t>
        </w:r>
      </w:ins>
      <w:bookmarkEnd w:id="646"/>
      <w:del w:id="648" w:author="Author">
        <w:r w:rsidRPr="001F7274" w:rsidDel="00E00F35">
          <w:rPr>
            <w:rFonts w:cs="Tahoma"/>
          </w:rPr>
          <w:delText xml:space="preserve"> in Employment Act 1992</w:delText>
        </w:r>
      </w:del>
      <w:bookmarkEnd w:id="644"/>
      <w:r w:rsidR="00783154" w:rsidRPr="001F7274">
        <w:rPr>
          <w:rFonts w:cs="Tahoma"/>
        </w:rPr>
        <w:t xml:space="preserve"> </w:t>
      </w:r>
    </w:p>
    <w:p w14:paraId="5D20F698" w14:textId="66FFBE75" w:rsidR="000F3D2E" w:rsidRPr="001F7274" w:rsidRDefault="000F3D2E" w:rsidP="000F3D2E">
      <w:pPr>
        <w:pStyle w:val="Heading3"/>
        <w:rPr>
          <w:ins w:id="649" w:author="Author"/>
          <w:rFonts w:cs="Tahoma"/>
        </w:rPr>
      </w:pPr>
      <w:ins w:id="650" w:author="Author">
        <w:r>
          <w:rPr>
            <w:rFonts w:cs="Tahoma"/>
          </w:rPr>
          <w:t>HSE Pipeline</w:t>
        </w:r>
        <w:r w:rsidRPr="001F7274">
          <w:rPr>
            <w:rFonts w:cs="Tahoma"/>
          </w:rPr>
          <w:t xml:space="preserve"> Regulations</w:t>
        </w:r>
      </w:ins>
    </w:p>
    <w:p w14:paraId="06F47AAF" w14:textId="3242B862" w:rsidR="00E23DCF" w:rsidRPr="001F7274" w:rsidRDefault="00E23DCF" w:rsidP="00B67023">
      <w:pPr>
        <w:pStyle w:val="BodyText"/>
        <w:rPr>
          <w:rFonts w:cs="Tahoma"/>
        </w:rPr>
      </w:pPr>
      <w:r w:rsidRPr="001F7274">
        <w:rPr>
          <w:rFonts w:cs="Tahoma"/>
        </w:rPr>
        <w:t>The</w:t>
      </w:r>
      <w:r w:rsidR="008A681E" w:rsidRPr="001F7274">
        <w:rPr>
          <w:rFonts w:cs="Tahoma"/>
        </w:rPr>
        <w:t xml:space="preserve"> </w:t>
      </w:r>
      <w:r w:rsidRPr="001F7274">
        <w:rPr>
          <w:rFonts w:cs="Tahoma"/>
        </w:rPr>
        <w:t xml:space="preserve">HSE Pipeline Regulations are enacted under the Health and Safety </w:t>
      </w:r>
      <w:ins w:id="651" w:author="Author">
        <w:r w:rsidR="00E00F35">
          <w:rPr>
            <w:rFonts w:cs="Tahoma"/>
          </w:rPr>
          <w:t>at Work Act 2015</w:t>
        </w:r>
      </w:ins>
      <w:del w:id="652" w:author="Author">
        <w:r w:rsidRPr="001F7274" w:rsidDel="00E00F35">
          <w:rPr>
            <w:rFonts w:cs="Tahoma"/>
          </w:rPr>
          <w:delText>in Employment Act 1992</w:delText>
        </w:r>
      </w:del>
      <w:r w:rsidRPr="001F7274">
        <w:rPr>
          <w:rFonts w:cs="Tahoma"/>
        </w:rPr>
        <w:t>.</w:t>
      </w:r>
      <w:ins w:id="653" w:author="Author">
        <w:r w:rsidR="00E00F35">
          <w:rPr>
            <w:rStyle w:val="FootnoteReference"/>
            <w:rFonts w:cs="Tahoma"/>
          </w:rPr>
          <w:footnoteReference w:id="16"/>
        </w:r>
      </w:ins>
      <w:r w:rsidRPr="001F7274">
        <w:rPr>
          <w:rFonts w:cs="Tahoma"/>
        </w:rPr>
        <w:t xml:space="preserve"> They require each </w:t>
      </w:r>
      <w:r w:rsidR="00C03D1D" w:rsidRPr="001F7274">
        <w:rPr>
          <w:rFonts w:cs="Tahoma"/>
        </w:rPr>
        <w:t>TSO</w:t>
      </w:r>
      <w:r w:rsidR="008A681E" w:rsidRPr="001F7274">
        <w:rPr>
          <w:rFonts w:cs="Tahoma"/>
        </w:rPr>
        <w:t xml:space="preserve"> </w:t>
      </w:r>
      <w:r w:rsidR="00370264" w:rsidRPr="001F7274">
        <w:rPr>
          <w:rFonts w:cs="Tahoma"/>
        </w:rPr>
        <w:t xml:space="preserve">to </w:t>
      </w:r>
      <w:r w:rsidR="008A681E" w:rsidRPr="001F7274">
        <w:rPr>
          <w:rFonts w:cs="Tahoma"/>
        </w:rPr>
        <w:t>appoint</w:t>
      </w:r>
      <w:r w:rsidRPr="001F7274">
        <w:rPr>
          <w:rFonts w:cs="Tahoma"/>
        </w:rPr>
        <w:t xml:space="preserve"> a Manager to </w:t>
      </w:r>
      <w:r w:rsidR="008A681E" w:rsidRPr="001F7274">
        <w:rPr>
          <w:rFonts w:cs="Tahoma"/>
        </w:rPr>
        <w:t>manage pipeline operation</w:t>
      </w:r>
      <w:r w:rsidR="00370264" w:rsidRPr="001F7274">
        <w:rPr>
          <w:rFonts w:cs="Tahoma"/>
        </w:rPr>
        <w:t>s</w:t>
      </w:r>
      <w:r w:rsidR="00043512" w:rsidRPr="001F7274">
        <w:rPr>
          <w:rFonts w:cs="Tahoma"/>
        </w:rPr>
        <w:t xml:space="preserve"> (</w:t>
      </w:r>
      <w:r w:rsidR="00580FFD" w:rsidRPr="001F7274">
        <w:rPr>
          <w:rFonts w:cs="Tahoma"/>
        </w:rPr>
        <w:t xml:space="preserve">HSE Pipeline Regulation </w:t>
      </w:r>
      <w:r w:rsidR="00043512" w:rsidRPr="001F7274">
        <w:rPr>
          <w:rFonts w:cs="Tahoma"/>
        </w:rPr>
        <w:t>5)</w:t>
      </w:r>
      <w:r w:rsidR="00EC6ECA" w:rsidRPr="001F7274">
        <w:rPr>
          <w:rFonts w:cs="Tahoma"/>
        </w:rPr>
        <w:t>,</w:t>
      </w:r>
      <w:r w:rsidR="008A681E" w:rsidRPr="001F7274">
        <w:rPr>
          <w:rFonts w:cs="Tahoma"/>
        </w:rPr>
        <w:t xml:space="preserve"> supervise the health and safety aspects of pipeline operation</w:t>
      </w:r>
      <w:r w:rsidR="008971D0" w:rsidRPr="001F7274">
        <w:rPr>
          <w:rFonts w:cs="Tahoma"/>
        </w:rPr>
        <w:t>s</w:t>
      </w:r>
      <w:r w:rsidR="00EC6ECA" w:rsidRPr="001F7274">
        <w:rPr>
          <w:rFonts w:cs="Tahoma"/>
        </w:rPr>
        <w:t xml:space="preserve"> and ensure that the pipeline only operates when it has a current certificate of fitness</w:t>
      </w:r>
      <w:r w:rsidR="00F54D73" w:rsidRPr="001F7274">
        <w:rPr>
          <w:rFonts w:cs="Tahoma"/>
        </w:rPr>
        <w:t>.</w:t>
      </w:r>
      <w:r w:rsidR="005C10A5" w:rsidRPr="001F7274">
        <w:rPr>
          <w:rFonts w:cs="Tahoma"/>
        </w:rPr>
        <w:t xml:space="preserve"> </w:t>
      </w:r>
      <w:r w:rsidR="00043512" w:rsidRPr="001F7274">
        <w:rPr>
          <w:rFonts w:cs="Tahoma"/>
        </w:rPr>
        <w:t>The certificate of fitness will be periodically issued by an independent inspection body recognised by WorkSafe (</w:t>
      </w:r>
      <w:r w:rsidR="005D2D07" w:rsidRPr="001F7274">
        <w:rPr>
          <w:rFonts w:cs="Tahoma"/>
        </w:rPr>
        <w:t xml:space="preserve">HSE Pipeline Regulation </w:t>
      </w:r>
      <w:r w:rsidR="00043512" w:rsidRPr="001F7274">
        <w:rPr>
          <w:rFonts w:cs="Tahoma"/>
        </w:rPr>
        <w:t xml:space="preserve">11(3)). The inspection body will review the safety of the pipelines and </w:t>
      </w:r>
      <w:r w:rsidR="00C03D1D" w:rsidRPr="001F7274">
        <w:rPr>
          <w:rFonts w:cs="Tahoma"/>
        </w:rPr>
        <w:t xml:space="preserve">any </w:t>
      </w:r>
      <w:r w:rsidR="00043512" w:rsidRPr="001F7274">
        <w:rPr>
          <w:rFonts w:cs="Tahoma"/>
        </w:rPr>
        <w:t>equipment necessary for the safe operation of the pipelines (</w:t>
      </w:r>
      <w:r w:rsidR="005D2D07" w:rsidRPr="001F7274">
        <w:rPr>
          <w:rFonts w:cs="Tahoma"/>
        </w:rPr>
        <w:t xml:space="preserve">HSE Pipeline Regulation </w:t>
      </w:r>
      <w:r w:rsidR="00043512" w:rsidRPr="001F7274">
        <w:rPr>
          <w:rFonts w:cs="Tahoma"/>
        </w:rPr>
        <w:t xml:space="preserve">10(1)(b)). </w:t>
      </w:r>
      <w:r w:rsidR="00341653" w:rsidRPr="001F7274">
        <w:rPr>
          <w:rFonts w:cs="Tahoma"/>
        </w:rPr>
        <w:t>The certificate of fitness</w:t>
      </w:r>
      <w:r w:rsidR="00C718D1" w:rsidRPr="001F7274">
        <w:rPr>
          <w:rFonts w:cs="Tahoma"/>
        </w:rPr>
        <w:t xml:space="preserve"> must be renewed at least </w:t>
      </w:r>
      <w:r w:rsidR="00043512" w:rsidRPr="001F7274">
        <w:rPr>
          <w:rFonts w:cs="Tahoma"/>
        </w:rPr>
        <w:t>every 5 years (</w:t>
      </w:r>
      <w:r w:rsidR="005D2D07" w:rsidRPr="001F7274">
        <w:rPr>
          <w:rFonts w:cs="Tahoma"/>
        </w:rPr>
        <w:t xml:space="preserve">HSE Pipeline Regulation </w:t>
      </w:r>
      <w:r w:rsidR="00043512" w:rsidRPr="001F7274">
        <w:rPr>
          <w:rFonts w:cs="Tahoma"/>
        </w:rPr>
        <w:t>9(2)(b)).</w:t>
      </w:r>
    </w:p>
    <w:p w14:paraId="6B6598EE" w14:textId="541C180F" w:rsidR="00370264" w:rsidRPr="001F7274" w:rsidRDefault="00323558" w:rsidP="009F3F4B">
      <w:pPr>
        <w:pStyle w:val="BodyText"/>
        <w:rPr>
          <w:rFonts w:cs="Tahoma"/>
        </w:rPr>
      </w:pPr>
      <w:ins w:id="655" w:author="Author">
        <w:r>
          <w:rPr>
            <w:rFonts w:cs="Tahoma"/>
          </w:rPr>
          <w:t>First Gas has</w:t>
        </w:r>
      </w:ins>
      <w:del w:id="656" w:author="Author">
        <w:r w:rsidR="00370264" w:rsidRPr="001F7274" w:rsidDel="00323558">
          <w:rPr>
            <w:rFonts w:cs="Tahoma"/>
          </w:rPr>
          <w:delText>Both transmission pipeline companies – Vector and MDL – have</w:delText>
        </w:r>
      </w:del>
      <w:r w:rsidR="00370264" w:rsidRPr="001F7274">
        <w:rPr>
          <w:rFonts w:cs="Tahoma"/>
        </w:rPr>
        <w:t xml:space="preserve"> elected to design and operat</w:t>
      </w:r>
      <w:r w:rsidR="000A5AA8" w:rsidRPr="001F7274">
        <w:rPr>
          <w:rFonts w:cs="Tahoma"/>
        </w:rPr>
        <w:t xml:space="preserve">e </w:t>
      </w:r>
      <w:ins w:id="657" w:author="Author">
        <w:r w:rsidR="00F57755">
          <w:rPr>
            <w:rFonts w:cs="Tahoma"/>
          </w:rPr>
          <w:t xml:space="preserve">its transmission </w:t>
        </w:r>
      </w:ins>
      <w:del w:id="658" w:author="Author">
        <w:r w:rsidR="00370264" w:rsidRPr="001F7274" w:rsidDel="00F57755">
          <w:rPr>
            <w:rFonts w:cs="Tahoma"/>
          </w:rPr>
          <w:delText xml:space="preserve">their </w:delText>
        </w:r>
      </w:del>
      <w:r w:rsidR="00370264" w:rsidRPr="001F7274">
        <w:rPr>
          <w:rFonts w:cs="Tahoma"/>
        </w:rPr>
        <w:t xml:space="preserve">pipelines according to </w:t>
      </w:r>
      <w:r w:rsidR="00E049DF" w:rsidRPr="001F7274">
        <w:rPr>
          <w:rFonts w:cs="Tahoma"/>
        </w:rPr>
        <w:t>AS</w:t>
      </w:r>
      <w:del w:id="659" w:author="Author">
        <w:r w:rsidR="00E049DF" w:rsidRPr="001F7274" w:rsidDel="00BE1BEA">
          <w:rPr>
            <w:rFonts w:cs="Tahoma"/>
          </w:rPr>
          <w:delText>/</w:delText>
        </w:r>
        <w:r w:rsidR="009F3F4B" w:rsidRPr="001F7274" w:rsidDel="00BE1BEA">
          <w:rPr>
            <w:rFonts w:cs="Tahoma"/>
          </w:rPr>
          <w:delText>NZS</w:delText>
        </w:r>
      </w:del>
      <w:r w:rsidR="009F3F4B" w:rsidRPr="001F7274">
        <w:rPr>
          <w:rFonts w:cs="Tahoma"/>
        </w:rPr>
        <w:t xml:space="preserve"> 2885</w:t>
      </w:r>
      <w:r w:rsidR="00370264" w:rsidRPr="001F7274">
        <w:rPr>
          <w:rFonts w:cs="Tahoma"/>
        </w:rPr>
        <w:t xml:space="preserve">, one of the standards cited </w:t>
      </w:r>
      <w:r w:rsidR="000A5AA8" w:rsidRPr="001F7274">
        <w:rPr>
          <w:rFonts w:cs="Tahoma"/>
        </w:rPr>
        <w:t xml:space="preserve">as a means of compliance </w:t>
      </w:r>
      <w:r w:rsidR="00370264" w:rsidRPr="001F7274">
        <w:rPr>
          <w:rFonts w:cs="Tahoma"/>
        </w:rPr>
        <w:t xml:space="preserve">by the </w:t>
      </w:r>
      <w:r w:rsidR="00DF244A" w:rsidRPr="001F7274">
        <w:rPr>
          <w:rFonts w:cs="Tahoma"/>
        </w:rPr>
        <w:t>HSE Pipeline R</w:t>
      </w:r>
      <w:r w:rsidR="00370264" w:rsidRPr="001F7274">
        <w:rPr>
          <w:rFonts w:cs="Tahoma"/>
        </w:rPr>
        <w:t>egulations</w:t>
      </w:r>
      <w:r w:rsidR="000A5AA8" w:rsidRPr="001F7274">
        <w:rPr>
          <w:rFonts w:cs="Tahoma"/>
        </w:rPr>
        <w:t xml:space="preserve">.  </w:t>
      </w:r>
      <w:del w:id="660" w:author="Author">
        <w:r w:rsidR="008E0FC0" w:rsidRPr="001F7274" w:rsidDel="00805E8D">
          <w:rPr>
            <w:rFonts w:cs="Tahoma"/>
          </w:rPr>
          <w:delText xml:space="preserve">Where updated standards exist (such as AS2558.3 (2012)), </w:delText>
        </w:r>
      </w:del>
      <w:ins w:id="661" w:author="Author">
        <w:del w:id="662" w:author="Author">
          <w:r w:rsidR="00746730" w:rsidDel="00805E8D">
            <w:rPr>
              <w:rFonts w:cs="Tahoma"/>
            </w:rPr>
            <w:delText>First Gas is</w:delText>
          </w:r>
        </w:del>
      </w:ins>
      <w:del w:id="663" w:author="Author">
        <w:r w:rsidR="008E0FC0" w:rsidRPr="001F7274" w:rsidDel="00746730">
          <w:rPr>
            <w:rFonts w:cs="Tahoma"/>
          </w:rPr>
          <w:delText>Vector and MDL are</w:delText>
        </w:r>
        <w:r w:rsidR="008E0FC0" w:rsidRPr="001F7274" w:rsidDel="00805E8D">
          <w:rPr>
            <w:rFonts w:cs="Tahoma"/>
          </w:rPr>
          <w:delText xml:space="preserve"> working towards those requirements, as they represent best practice in the industry.</w:delText>
        </w:r>
      </w:del>
    </w:p>
    <w:p w14:paraId="079D54F6" w14:textId="0B538662" w:rsidR="00794A41" w:rsidRDefault="001B1021" w:rsidP="00B67023">
      <w:pPr>
        <w:pStyle w:val="BodyText"/>
        <w:rPr>
          <w:ins w:id="664" w:author="Author"/>
          <w:rFonts w:cs="Tahoma"/>
        </w:rPr>
      </w:pPr>
      <w:r w:rsidRPr="001F7274">
        <w:rPr>
          <w:rFonts w:cs="Tahoma"/>
          <w:noProof/>
          <w:lang w:eastAsia="en-NZ"/>
        </w:rPr>
        <mc:AlternateContent>
          <mc:Choice Requires="wps">
            <w:drawing>
              <wp:anchor distT="0" distB="0" distL="91440" distR="91440" simplePos="0" relativeHeight="251680768" behindDoc="0" locked="0" layoutInCell="1" allowOverlap="1" wp14:anchorId="6A420FDF" wp14:editId="281FB1A0">
                <wp:simplePos x="0" y="0"/>
                <wp:positionH relativeFrom="margin">
                  <wp:posOffset>2943225</wp:posOffset>
                </wp:positionH>
                <wp:positionV relativeFrom="line">
                  <wp:posOffset>43180</wp:posOffset>
                </wp:positionV>
                <wp:extent cx="2714625" cy="1988820"/>
                <wp:effectExtent l="0" t="0" r="47625" b="49530"/>
                <wp:wrapSquare wrapText="bothSides"/>
                <wp:docPr id="7"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988820"/>
                        </a:xfrm>
                        <a:prstGeom prst="roundRect">
                          <a:avLst>
                            <a:gd name="adj" fmla="val 7241"/>
                          </a:avLst>
                        </a:prstGeom>
                        <a:gradFill rotWithShape="0">
                          <a:gsLst>
                            <a:gs pos="0">
                              <a:schemeClr val="accent2">
                                <a:lumMod val="20000"/>
                                <a:lumOff val="80000"/>
                              </a:schemeClr>
                            </a:gs>
                            <a:gs pos="100000">
                              <a:schemeClr val="accent2">
                                <a:lumMod val="20000"/>
                                <a:lumOff val="80000"/>
                                <a:gamma/>
                                <a:tint val="97647"/>
                                <a:invGamma/>
                              </a:schemeClr>
                            </a:gs>
                          </a:gsLst>
                          <a:lin ang="5400000" scaled="1"/>
                        </a:gradFill>
                        <a:ln w="127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txbx>
                        <w:txbxContent>
                          <w:p w14:paraId="00EE84DB" w14:textId="3C6ACFF9" w:rsidR="006561B8" w:rsidRPr="00974818" w:rsidRDefault="006561B8" w:rsidP="00974818">
                            <w:pPr>
                              <w:pStyle w:val="Heading4"/>
                              <w:shd w:val="clear" w:color="auto" w:fill="F2DBDB" w:themeFill="accent2" w:themeFillTint="33"/>
                              <w:spacing w:line="240" w:lineRule="auto"/>
                              <w:jc w:val="center"/>
                              <w:rPr>
                                <w:rFonts w:cs="Tahoma"/>
                                <w:i/>
                                <w:color w:val="auto"/>
                              </w:rPr>
                            </w:pPr>
                            <w:bookmarkStart w:id="665" w:name="_Hlk5974574"/>
                            <w:bookmarkStart w:id="666" w:name="_Hlk5974575"/>
                            <w:bookmarkStart w:id="667" w:name="_Hlk5974655"/>
                            <w:bookmarkStart w:id="668" w:name="_Hlk5974656"/>
                            <w:r w:rsidRPr="00974818">
                              <w:rPr>
                                <w:rFonts w:cs="Tahoma"/>
                                <w:i/>
                                <w:color w:val="auto"/>
                              </w:rPr>
                              <w:t>AS/NZS 2885:1997</w:t>
                            </w:r>
                            <w:r w:rsidRPr="00974818">
                              <w:rPr>
                                <w:rFonts w:cs="Tahoma"/>
                                <w:i/>
                                <w:color w:val="auto"/>
                              </w:rPr>
                              <w:br/>
                              <w:t>Pipelines - Gas and liquid petroleum</w:t>
                            </w:r>
                          </w:p>
                          <w:p w14:paraId="2A27FC42" w14:textId="271DE23C" w:rsidR="006561B8" w:rsidRPr="00974818" w:rsidRDefault="006561B8" w:rsidP="000F0E58">
                            <w:pPr>
                              <w:pStyle w:val="Heading4"/>
                              <w:shd w:val="clear" w:color="auto" w:fill="F2DBDB" w:themeFill="accent2" w:themeFillTint="33"/>
                              <w:spacing w:line="276" w:lineRule="auto"/>
                              <w:jc w:val="center"/>
                              <w:rPr>
                                <w:rFonts w:cs="Tahoma"/>
                                <w:b w:val="0"/>
                                <w:i/>
                                <w:color w:val="auto"/>
                                <w:sz w:val="16"/>
                              </w:rPr>
                            </w:pPr>
                            <w:r w:rsidRPr="00974818">
                              <w:rPr>
                                <w:rFonts w:cs="Tahoma"/>
                                <w:b w:val="0"/>
                                <w:i/>
                                <w:color w:val="auto"/>
                                <w:sz w:val="16"/>
                              </w:rPr>
                              <w:t>Part 1 – Design and construction</w:t>
                            </w:r>
                            <w:r w:rsidRPr="00974818">
                              <w:rPr>
                                <w:rFonts w:cs="Tahoma"/>
                                <w:b w:val="0"/>
                                <w:i/>
                                <w:color w:val="auto"/>
                                <w:sz w:val="16"/>
                              </w:rPr>
                              <w:br/>
                              <w:t>Part 2 – Welding</w:t>
                            </w:r>
                            <w:r w:rsidRPr="00974818">
                              <w:rPr>
                                <w:rFonts w:cs="Tahoma"/>
                                <w:b w:val="0"/>
                                <w:i/>
                                <w:color w:val="auto"/>
                                <w:sz w:val="16"/>
                              </w:rPr>
                              <w:br/>
                              <w:t>Part 3 – Operation and maintenance</w:t>
                            </w:r>
                            <w:r w:rsidRPr="00974818">
                              <w:rPr>
                                <w:rFonts w:cs="Tahoma"/>
                                <w:b w:val="0"/>
                                <w:i/>
                                <w:color w:val="auto"/>
                                <w:sz w:val="16"/>
                              </w:rPr>
                              <w:br/>
                              <w:t>Part 4 – Submarine pipeline systems</w:t>
                            </w:r>
                            <w:r w:rsidRPr="00974818">
                              <w:rPr>
                                <w:rFonts w:cs="Tahoma"/>
                                <w:b w:val="0"/>
                                <w:i/>
                                <w:color w:val="auto"/>
                                <w:sz w:val="16"/>
                              </w:rPr>
                              <w:br/>
                              <w:t>Part 5 – Field pressure testing</w:t>
                            </w:r>
                          </w:p>
                          <w:p w14:paraId="0D3CC6DB" w14:textId="77777777" w:rsidR="006561B8" w:rsidRPr="00974818" w:rsidRDefault="006561B8" w:rsidP="00F265A9">
                            <w:pPr>
                              <w:pStyle w:val="Heading4"/>
                              <w:shd w:val="clear" w:color="auto" w:fill="F2DBDB" w:themeFill="accent2" w:themeFillTint="33"/>
                              <w:spacing w:line="276" w:lineRule="auto"/>
                              <w:jc w:val="center"/>
                              <w:rPr>
                                <w:rFonts w:cs="Tahoma"/>
                                <w:color w:val="auto"/>
                              </w:rPr>
                            </w:pPr>
                            <w:r w:rsidRPr="00974818">
                              <w:rPr>
                                <w:rFonts w:cs="Tahoma"/>
                                <w:b w:val="0"/>
                                <w:i/>
                                <w:color w:val="auto"/>
                                <w:sz w:val="16"/>
                              </w:rPr>
                              <w:t>Further details are provided in Chapter 4: Technical Standards for Gas Quality</w:t>
                            </w:r>
                            <w:bookmarkEnd w:id="665"/>
                            <w:bookmarkEnd w:id="666"/>
                            <w:bookmarkEnd w:id="667"/>
                            <w:bookmarkEnd w:id="668"/>
                          </w:p>
                        </w:txbxContent>
                      </wps:txbx>
                      <wps:bodyPr rot="0" vert="horz" wrap="square" lIns="0" tIns="91440" rIns="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A420FDF" id="AutoShape 72" o:spid="_x0000_s1031" style="position:absolute;margin-left:231.75pt;margin-top:3.4pt;width:213.75pt;height:156.6pt;z-index:251680768;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arcsize="47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" fillcolor="#f2dbdb [661]" strokecolor="black [3213]" strokeweight="1pt">
                <v:fill color2="#f2dbdb [661]" focus="100%" type="gradient"/>
                <v:shadow on="t" color="#7f7f7f [1601]" opacity=".5" offset="1pt"/>
                <v:textbox inset="0,7.2pt,0,7.2pt">
                  <w:txbxContent>
                    <w:p w14:paraId="00EE84DB" w14:textId="3C6ACFF9" w:rsidR="006561B8" w:rsidRPr="00974818" w:rsidRDefault="006561B8" w:rsidP="00974818">
                      <w:pPr>
                        <w:pStyle w:val="Heading4"/>
                        <w:shd w:val="clear" w:color="auto" w:fill="F2DBDB" w:themeFill="accent2" w:themeFillTint="33"/>
                        <w:spacing w:line="240" w:lineRule="auto"/>
                        <w:jc w:val="center"/>
                        <w:rPr>
                          <w:rFonts w:cs="Tahoma"/>
                          <w:i/>
                          <w:color w:val="auto"/>
                        </w:rPr>
                      </w:pPr>
                      <w:bookmarkStart w:id="669" w:name="_Hlk5974574"/>
                      <w:bookmarkStart w:id="670" w:name="_Hlk5974575"/>
                      <w:bookmarkStart w:id="671" w:name="_Hlk5974655"/>
                      <w:bookmarkStart w:id="672" w:name="_Hlk5974656"/>
                      <w:r w:rsidRPr="00974818">
                        <w:rPr>
                          <w:rFonts w:cs="Tahoma"/>
                          <w:i/>
                          <w:color w:val="auto"/>
                        </w:rPr>
                        <w:t>AS/NZS 2885:1997</w:t>
                      </w:r>
                      <w:r w:rsidRPr="00974818">
                        <w:rPr>
                          <w:rFonts w:cs="Tahoma"/>
                          <w:i/>
                          <w:color w:val="auto"/>
                        </w:rPr>
                        <w:br/>
                        <w:t>Pipelines - Gas and liquid petroleum</w:t>
                      </w:r>
                    </w:p>
                    <w:p w14:paraId="2A27FC42" w14:textId="271DE23C" w:rsidR="006561B8" w:rsidRPr="00974818" w:rsidRDefault="006561B8" w:rsidP="000F0E58">
                      <w:pPr>
                        <w:pStyle w:val="Heading4"/>
                        <w:shd w:val="clear" w:color="auto" w:fill="F2DBDB" w:themeFill="accent2" w:themeFillTint="33"/>
                        <w:spacing w:line="276" w:lineRule="auto"/>
                        <w:jc w:val="center"/>
                        <w:rPr>
                          <w:rFonts w:cs="Tahoma"/>
                          <w:b w:val="0"/>
                          <w:i/>
                          <w:color w:val="auto"/>
                          <w:sz w:val="16"/>
                        </w:rPr>
                      </w:pPr>
                      <w:r w:rsidRPr="00974818">
                        <w:rPr>
                          <w:rFonts w:cs="Tahoma"/>
                          <w:b w:val="0"/>
                          <w:i/>
                          <w:color w:val="auto"/>
                          <w:sz w:val="16"/>
                        </w:rPr>
                        <w:t>Part 1 – Design and construction</w:t>
                      </w:r>
                      <w:r w:rsidRPr="00974818">
                        <w:rPr>
                          <w:rFonts w:cs="Tahoma"/>
                          <w:b w:val="0"/>
                          <w:i/>
                          <w:color w:val="auto"/>
                          <w:sz w:val="16"/>
                        </w:rPr>
                        <w:br/>
                        <w:t>Part 2 – Welding</w:t>
                      </w:r>
                      <w:r w:rsidRPr="00974818">
                        <w:rPr>
                          <w:rFonts w:cs="Tahoma"/>
                          <w:b w:val="0"/>
                          <w:i/>
                          <w:color w:val="auto"/>
                          <w:sz w:val="16"/>
                        </w:rPr>
                        <w:br/>
                        <w:t>Part 3 – Operation and maintenance</w:t>
                      </w:r>
                      <w:r w:rsidRPr="00974818">
                        <w:rPr>
                          <w:rFonts w:cs="Tahoma"/>
                          <w:b w:val="0"/>
                          <w:i/>
                          <w:color w:val="auto"/>
                          <w:sz w:val="16"/>
                        </w:rPr>
                        <w:br/>
                        <w:t>Part 4 – Submarine pipeline systems</w:t>
                      </w:r>
                      <w:r w:rsidRPr="00974818">
                        <w:rPr>
                          <w:rFonts w:cs="Tahoma"/>
                          <w:b w:val="0"/>
                          <w:i/>
                          <w:color w:val="auto"/>
                          <w:sz w:val="16"/>
                        </w:rPr>
                        <w:br/>
                        <w:t>Part 5 – Field pressure testing</w:t>
                      </w:r>
                    </w:p>
                    <w:p w14:paraId="0D3CC6DB" w14:textId="77777777" w:rsidR="006561B8" w:rsidRPr="00974818" w:rsidRDefault="006561B8" w:rsidP="00F265A9">
                      <w:pPr>
                        <w:pStyle w:val="Heading4"/>
                        <w:shd w:val="clear" w:color="auto" w:fill="F2DBDB" w:themeFill="accent2" w:themeFillTint="33"/>
                        <w:spacing w:line="276" w:lineRule="auto"/>
                        <w:jc w:val="center"/>
                        <w:rPr>
                          <w:rFonts w:cs="Tahoma"/>
                          <w:color w:val="auto"/>
                        </w:rPr>
                      </w:pPr>
                      <w:r w:rsidRPr="00974818">
                        <w:rPr>
                          <w:rFonts w:cs="Tahoma"/>
                          <w:b w:val="0"/>
                          <w:i/>
                          <w:color w:val="auto"/>
                          <w:sz w:val="16"/>
                        </w:rPr>
                        <w:t>Further details are provided in Chapter 4: Technical Standards for Gas Quality</w:t>
                      </w:r>
                      <w:bookmarkEnd w:id="669"/>
                      <w:bookmarkEnd w:id="670"/>
                      <w:bookmarkEnd w:id="671"/>
                      <w:bookmarkEnd w:id="672"/>
                    </w:p>
                  </w:txbxContent>
                </v:textbox>
                <w10:wrap type="square" anchorx="margin" anchory="line"/>
              </v:roundrect>
            </w:pict>
          </mc:Fallback>
        </mc:AlternateContent>
      </w:r>
      <w:bookmarkStart w:id="673" w:name="_Hlk2694122"/>
      <w:r w:rsidR="00E049DF" w:rsidRPr="001F7274">
        <w:rPr>
          <w:rFonts w:cs="Tahoma"/>
        </w:rPr>
        <w:t>AS</w:t>
      </w:r>
      <w:del w:id="674" w:author="Author">
        <w:r w:rsidR="00E049DF" w:rsidRPr="001F7274" w:rsidDel="00BE1BEA">
          <w:rPr>
            <w:rFonts w:cs="Tahoma"/>
          </w:rPr>
          <w:delText>/</w:delText>
        </w:r>
        <w:r w:rsidR="00DF244A" w:rsidRPr="001F7274" w:rsidDel="00BE1BEA">
          <w:rPr>
            <w:rFonts w:cs="Tahoma"/>
          </w:rPr>
          <w:delText>NZS</w:delText>
        </w:r>
      </w:del>
      <w:r w:rsidR="00DF244A" w:rsidRPr="001F7274">
        <w:rPr>
          <w:rFonts w:cs="Tahoma"/>
        </w:rPr>
        <w:t xml:space="preserve"> 2885</w:t>
      </w:r>
      <w:r w:rsidR="00C718D1" w:rsidRPr="001F7274">
        <w:rPr>
          <w:rFonts w:cs="Tahoma"/>
        </w:rPr>
        <w:t>.3</w:t>
      </w:r>
      <w:bookmarkEnd w:id="673"/>
      <w:r w:rsidR="00DF244A" w:rsidRPr="001F7274">
        <w:rPr>
          <w:rFonts w:cs="Tahoma"/>
        </w:rPr>
        <w:t xml:space="preserve"> requires that </w:t>
      </w:r>
      <w:ins w:id="675" w:author="Author">
        <w:r w:rsidR="00BE1BEA">
          <w:rPr>
            <w:rFonts w:cs="Tahoma"/>
          </w:rPr>
          <w:t xml:space="preserve">a </w:t>
        </w:r>
        <w:r w:rsidR="00746730">
          <w:rPr>
            <w:rFonts w:cs="Tahoma"/>
          </w:rPr>
          <w:t xml:space="preserve">documented </w:t>
        </w:r>
        <w:r w:rsidR="00FC219C">
          <w:rPr>
            <w:rFonts w:cs="Tahoma"/>
          </w:rPr>
          <w:t>P</w:t>
        </w:r>
        <w:r w:rsidR="00746730">
          <w:rPr>
            <w:rFonts w:cs="Tahoma"/>
          </w:rPr>
          <w:t xml:space="preserve">ipeline </w:t>
        </w:r>
        <w:r w:rsidR="00FC219C">
          <w:rPr>
            <w:rFonts w:cs="Tahoma"/>
          </w:rPr>
          <w:t>M</w:t>
        </w:r>
        <w:r w:rsidR="00746730">
          <w:rPr>
            <w:rFonts w:cs="Tahoma"/>
          </w:rPr>
          <w:t xml:space="preserve">anagement </w:t>
        </w:r>
        <w:r w:rsidR="00FC219C">
          <w:rPr>
            <w:rFonts w:cs="Tahoma"/>
          </w:rPr>
          <w:t>S</w:t>
        </w:r>
        <w:r w:rsidR="00746730">
          <w:rPr>
            <w:rFonts w:cs="Tahoma"/>
          </w:rPr>
          <w:t>ystem</w:t>
        </w:r>
        <w:r w:rsidR="00FC219C">
          <w:rPr>
            <w:rFonts w:cs="Tahoma"/>
          </w:rPr>
          <w:t xml:space="preserve"> (PMS)</w:t>
        </w:r>
        <w:r w:rsidR="00746730">
          <w:rPr>
            <w:rFonts w:cs="Tahoma"/>
          </w:rPr>
          <w:t xml:space="preserve"> is implemented to provide for continued integrity, monitoring and safe operation of the pipelines (AS</w:t>
        </w:r>
        <w:del w:id="676" w:author="Author">
          <w:r w:rsidR="00746730" w:rsidDel="00BE1BEA">
            <w:rPr>
              <w:rFonts w:cs="Tahoma"/>
            </w:rPr>
            <w:delText>/NZS</w:delText>
          </w:r>
        </w:del>
        <w:r w:rsidR="00746730">
          <w:rPr>
            <w:rFonts w:cs="Tahoma"/>
          </w:rPr>
          <w:t xml:space="preserve"> 2885.3 s1.1(b))</w:t>
        </w:r>
      </w:ins>
      <w:del w:id="677" w:author="Author">
        <w:r w:rsidR="00DF244A" w:rsidRPr="001F7274" w:rsidDel="00746730">
          <w:rPr>
            <w:rFonts w:cs="Tahoma"/>
          </w:rPr>
          <w:delText xml:space="preserve">a </w:delText>
        </w:r>
        <w:r w:rsidR="00A64BD7" w:rsidRPr="001F7274" w:rsidDel="00746730">
          <w:rPr>
            <w:rFonts w:cs="Tahoma"/>
          </w:rPr>
          <w:delText>Safety and Operating Plan</w:delText>
        </w:r>
        <w:r w:rsidR="00DF244A" w:rsidRPr="001F7274" w:rsidDel="00746730">
          <w:rPr>
            <w:rFonts w:cs="Tahoma"/>
          </w:rPr>
          <w:delText xml:space="preserve"> is developed for each transmission pipeline</w:delText>
        </w:r>
        <w:r w:rsidR="00EC6ECA" w:rsidRPr="001F7274" w:rsidDel="00746730">
          <w:rPr>
            <w:rFonts w:cs="Tahoma"/>
          </w:rPr>
          <w:delText xml:space="preserve"> </w:delText>
        </w:r>
        <w:r w:rsidR="00C718D1" w:rsidRPr="001F7274" w:rsidDel="00746730">
          <w:rPr>
            <w:rFonts w:cs="Tahoma"/>
          </w:rPr>
          <w:delText>(</w:delText>
        </w:r>
        <w:r w:rsidR="00580FFD" w:rsidRPr="001F7274" w:rsidDel="00746730">
          <w:rPr>
            <w:rFonts w:cs="Tahoma"/>
          </w:rPr>
          <w:delText xml:space="preserve">AS/NZS 2885.3 </w:delText>
        </w:r>
        <w:r w:rsidR="00C718D1" w:rsidRPr="001F7274" w:rsidDel="00746730">
          <w:rPr>
            <w:rFonts w:cs="Tahoma"/>
          </w:rPr>
          <w:delText>s3.3.1)</w:delText>
        </w:r>
      </w:del>
      <w:r w:rsidR="00C718D1" w:rsidRPr="001F7274">
        <w:rPr>
          <w:rFonts w:cs="Tahoma"/>
        </w:rPr>
        <w:t xml:space="preserve">. The </w:t>
      </w:r>
      <w:ins w:id="678" w:author="Author">
        <w:r w:rsidR="00FC219C">
          <w:rPr>
            <w:rFonts w:cs="Tahoma"/>
          </w:rPr>
          <w:t>PMS</w:t>
        </w:r>
      </w:ins>
      <w:del w:id="679" w:author="Author">
        <w:r w:rsidR="00C718D1" w:rsidRPr="001F7274" w:rsidDel="00746730">
          <w:rPr>
            <w:rFonts w:cs="Tahoma"/>
          </w:rPr>
          <w:delText>Safety and Operating Plan</w:delText>
        </w:r>
      </w:del>
      <w:r w:rsidR="00C718D1" w:rsidRPr="001F7274">
        <w:rPr>
          <w:rFonts w:cs="Tahoma"/>
        </w:rPr>
        <w:t xml:space="preserve"> will be periodically </w:t>
      </w:r>
      <w:ins w:id="680" w:author="Author">
        <w:r w:rsidR="00746730">
          <w:rPr>
            <w:rFonts w:cs="Tahoma"/>
          </w:rPr>
          <w:t>independently audited (</w:t>
        </w:r>
        <w:r w:rsidR="00746730" w:rsidRPr="00746730">
          <w:rPr>
            <w:rFonts w:cs="Tahoma"/>
          </w:rPr>
          <w:t>AS</w:t>
        </w:r>
        <w:del w:id="681" w:author="Author">
          <w:r w:rsidR="00746730" w:rsidRPr="00746730" w:rsidDel="00BE1BEA">
            <w:rPr>
              <w:rFonts w:cs="Tahoma"/>
            </w:rPr>
            <w:delText>/NZS</w:delText>
          </w:r>
        </w:del>
        <w:r w:rsidR="00746730" w:rsidRPr="00746730">
          <w:rPr>
            <w:rFonts w:cs="Tahoma"/>
          </w:rPr>
          <w:t xml:space="preserve"> 2885.3</w:t>
        </w:r>
        <w:r w:rsidR="00746730">
          <w:rPr>
            <w:rFonts w:cs="Tahoma"/>
          </w:rPr>
          <w:t xml:space="preserve"> s2.2.5.4)</w:t>
        </w:r>
        <w:r w:rsidR="00454C19">
          <w:rPr>
            <w:rFonts w:cs="Tahoma"/>
          </w:rPr>
          <w:t xml:space="preserve">. </w:t>
        </w:r>
        <w:r w:rsidR="00172E23">
          <w:rPr>
            <w:rFonts w:cs="Tahoma"/>
          </w:rPr>
          <w:t>The scope of a</w:t>
        </w:r>
        <w:r w:rsidR="00454C19">
          <w:rPr>
            <w:rFonts w:cs="Tahoma"/>
          </w:rPr>
          <w:t xml:space="preserve"> PMS</w:t>
        </w:r>
        <w:r w:rsidR="00172E23">
          <w:rPr>
            <w:rFonts w:cs="Tahoma"/>
          </w:rPr>
          <w:t xml:space="preserve"> is illustrated in </w:t>
        </w:r>
        <w:r w:rsidR="00454C19">
          <w:rPr>
            <w:rFonts w:cs="Tahoma"/>
          </w:rPr>
          <w:t>Appendix B of AS/NZS 2885.3</w:t>
        </w:r>
        <w:r w:rsidR="00172E23">
          <w:rPr>
            <w:rFonts w:cs="Tahoma"/>
          </w:rPr>
          <w:t>, and in</w:t>
        </w:r>
      </w:ins>
      <w:del w:id="682" w:author="Author">
        <w:r w:rsidR="00C718D1" w:rsidRPr="001F7274" w:rsidDel="00925A05">
          <w:rPr>
            <w:rFonts w:cs="Tahoma"/>
          </w:rPr>
          <w:delText>reviewed by the inspection body.</w:delText>
        </w:r>
        <w:r w:rsidR="00DF244A" w:rsidRPr="001F7274" w:rsidDel="00925A05">
          <w:rPr>
            <w:rFonts w:cs="Tahoma"/>
          </w:rPr>
          <w:delText xml:space="preserve"> </w:delText>
        </w:r>
        <w:r w:rsidR="00C718D1" w:rsidRPr="001F7274" w:rsidDel="00925A05">
          <w:rPr>
            <w:rFonts w:cs="Tahoma"/>
          </w:rPr>
          <w:delText>The plan</w:delText>
        </w:r>
        <w:r w:rsidR="00DF244A" w:rsidRPr="001F7274" w:rsidDel="00925A05">
          <w:rPr>
            <w:rFonts w:cs="Tahoma"/>
          </w:rPr>
          <w:delText xml:space="preserve"> assesses pipeline risks and details how they will be managed, so it </w:delText>
        </w:r>
        <w:r w:rsidR="00523295" w:rsidRPr="001F7274" w:rsidDel="00925A05">
          <w:rPr>
            <w:rFonts w:cs="Tahoma"/>
          </w:rPr>
          <w:delText xml:space="preserve">is </w:delText>
        </w:r>
        <w:r w:rsidR="00DF244A" w:rsidRPr="001F7274" w:rsidDel="00925A05">
          <w:rPr>
            <w:rFonts w:cs="Tahoma"/>
          </w:rPr>
          <w:delText>broadly similar to a</w:delText>
        </w:r>
        <w:r w:rsidR="00F54D73" w:rsidRPr="001F7274" w:rsidDel="00925A05">
          <w:rPr>
            <w:rFonts w:cs="Tahoma"/>
          </w:rPr>
          <w:delText>n</w:delText>
        </w:r>
        <w:r w:rsidR="00DF244A" w:rsidRPr="001F7274" w:rsidDel="00925A05">
          <w:rPr>
            <w:rFonts w:cs="Tahoma"/>
          </w:rPr>
          <w:delText xml:space="preserve"> SMS.</w:delText>
        </w:r>
        <w:r w:rsidR="00794A41" w:rsidRPr="001F7274" w:rsidDel="00925A05">
          <w:rPr>
            <w:rFonts w:cs="Tahoma"/>
          </w:rPr>
          <w:delText xml:space="preserve"> (As noted in section 3.</w:delText>
        </w:r>
        <w:r w:rsidR="0012009C" w:rsidRPr="001F7274" w:rsidDel="00925A05">
          <w:rPr>
            <w:rFonts w:cs="Tahoma"/>
          </w:rPr>
          <w:delText>1</w:delText>
        </w:r>
        <w:r w:rsidR="001325FC" w:rsidRPr="001F7274" w:rsidDel="00925A05">
          <w:rPr>
            <w:rFonts w:cs="Tahoma"/>
          </w:rPr>
          <w:delText xml:space="preserve"> of this </w:delText>
        </w:r>
        <w:r w:rsidR="00D574BB" w:rsidRPr="001F7274" w:rsidDel="00925A05">
          <w:rPr>
            <w:rFonts w:cs="Tahoma"/>
          </w:rPr>
          <w:delText>document</w:delText>
        </w:r>
        <w:r w:rsidR="00794A41" w:rsidRPr="001F7274" w:rsidDel="00925A05">
          <w:rPr>
            <w:rFonts w:cs="Tahoma"/>
          </w:rPr>
          <w:delText>, the SM Regulations do not require an SMS to be implemented for a transmission pipeline.</w:delText>
        </w:r>
        <w:r w:rsidR="0012009C" w:rsidRPr="001F7274" w:rsidDel="00925A05">
          <w:rPr>
            <w:rFonts w:cs="Tahoma"/>
          </w:rPr>
          <w:delText>)</w:delText>
        </w:r>
        <w:r w:rsidR="00794A41" w:rsidRPr="001F7274" w:rsidDel="00172E23">
          <w:rPr>
            <w:rFonts w:cs="Tahoma"/>
          </w:rPr>
          <w:delText xml:space="preserve"> </w:delText>
        </w:r>
      </w:del>
      <w:ins w:id="683" w:author="Author">
        <w:r w:rsidR="00454C19">
          <w:rPr>
            <w:rFonts w:cs="Tahoma"/>
          </w:rPr>
          <w:t xml:space="preserve"> </w:t>
        </w:r>
        <w:bookmarkStart w:id="684" w:name="_Hlk2846544"/>
        <w:r w:rsidR="00172E23">
          <w:rPr>
            <w:rFonts w:cs="Tahoma"/>
          </w:rPr>
          <w:fldChar w:fldCharType="begin"/>
        </w:r>
        <w:r w:rsidR="00172E23">
          <w:rPr>
            <w:rFonts w:cs="Tahoma"/>
          </w:rPr>
          <w:instrText xml:space="preserve"> REF _Ref2756725 \r \h </w:instrText>
        </w:r>
      </w:ins>
      <w:r w:rsidR="00172E23">
        <w:rPr>
          <w:rFonts w:cs="Tahoma"/>
        </w:rPr>
      </w:r>
      <w:r w:rsidR="00172E23">
        <w:rPr>
          <w:rFonts w:cs="Tahoma"/>
        </w:rPr>
        <w:fldChar w:fldCharType="separate"/>
      </w:r>
      <w:r w:rsidR="00C92057">
        <w:rPr>
          <w:rFonts w:cs="Tahoma"/>
        </w:rPr>
        <w:t>Appendix A</w:t>
      </w:r>
      <w:ins w:id="685" w:author="Author">
        <w:r w:rsidR="00172E23">
          <w:rPr>
            <w:rFonts w:cs="Tahoma"/>
          </w:rPr>
          <w:fldChar w:fldCharType="end"/>
        </w:r>
        <w:r w:rsidR="00172E23">
          <w:rPr>
            <w:rFonts w:cs="Tahoma"/>
          </w:rPr>
          <w:t xml:space="preserve"> below</w:t>
        </w:r>
        <w:r w:rsidR="00454C19">
          <w:rPr>
            <w:rFonts w:cs="Tahoma"/>
          </w:rPr>
          <w:t xml:space="preserve">. </w:t>
        </w:r>
        <w:bookmarkEnd w:id="684"/>
      </w:ins>
    </w:p>
    <w:p w14:paraId="105F06DB" w14:textId="7ADB0AEC" w:rsidR="00042730" w:rsidRPr="001E610F" w:rsidDel="00454C19" w:rsidRDefault="00042730">
      <w:pPr>
        <w:pStyle w:val="BodyText"/>
        <w:rPr>
          <w:ins w:id="686" w:author="Author"/>
          <w:del w:id="687" w:author="Author"/>
          <w:rFonts w:cs="Tahoma"/>
          <w:rPrChange w:id="688" w:author="Author">
            <w:rPr>
              <w:ins w:id="689" w:author="Author"/>
              <w:del w:id="690" w:author="Author"/>
              <w:rFonts w:eastAsia="Calibri" w:cs="Tahoma"/>
              <w:lang w:eastAsia="en-US"/>
            </w:rPr>
          </w:rPrChange>
        </w:rPr>
        <w:pPrChange w:id="691" w:author="Author">
          <w:pPr>
            <w:pStyle w:val="Quotation"/>
          </w:pPr>
        </w:pPrChange>
      </w:pPr>
      <w:ins w:id="692" w:author="Author">
        <w:r>
          <w:rPr>
            <w:rFonts w:cs="Tahoma"/>
          </w:rPr>
          <w:t xml:space="preserve">As explained in the earlier quote from </w:t>
        </w:r>
        <w:r w:rsidRPr="00042730">
          <w:rPr>
            <w:rFonts w:cs="Tahoma"/>
          </w:rPr>
          <w:t xml:space="preserve">Section H.2.3 </w:t>
        </w:r>
        <w:r>
          <w:rPr>
            <w:rFonts w:cs="Tahoma"/>
          </w:rPr>
          <w:t xml:space="preserve">of </w:t>
        </w:r>
        <w:r w:rsidR="001D6E92">
          <w:rPr>
            <w:rFonts w:cs="Tahoma"/>
          </w:rPr>
          <w:t>the First Gas</w:t>
        </w:r>
        <w:r w:rsidR="00454C19">
          <w:rPr>
            <w:rFonts w:cs="Tahoma"/>
          </w:rPr>
          <w:t xml:space="preserve"> transmission</w:t>
        </w:r>
        <w:del w:id="693" w:author="Author">
          <w:r w:rsidDel="00454C19">
            <w:rPr>
              <w:rFonts w:cs="Tahoma"/>
            </w:rPr>
            <w:delText>its</w:delText>
          </w:r>
        </w:del>
        <w:r>
          <w:rPr>
            <w:rFonts w:cs="Tahoma"/>
          </w:rPr>
          <w:t xml:space="preserve"> AMP, the PMS</w:t>
        </w:r>
        <w:r w:rsidR="00454C19">
          <w:rPr>
            <w:rFonts w:cs="Tahoma"/>
          </w:rPr>
          <w:t xml:space="preserve"> exists within </w:t>
        </w:r>
        <w:del w:id="694" w:author="Author">
          <w:r w:rsidDel="00454C19">
            <w:rPr>
              <w:rFonts w:cs="Tahoma"/>
            </w:rPr>
            <w:delText xml:space="preserve"> for </w:delText>
          </w:r>
        </w:del>
        <w:r>
          <w:rPr>
            <w:rFonts w:cs="Tahoma"/>
          </w:rPr>
          <w:t xml:space="preserve">First Gas’s </w:t>
        </w:r>
        <w:del w:id="695" w:author="Author">
          <w:r w:rsidDel="00454C19">
            <w:rPr>
              <w:rFonts w:cs="Tahoma"/>
            </w:rPr>
            <w:delText xml:space="preserve">transmission business is contained in its </w:delText>
          </w:r>
        </w:del>
        <w:r>
          <w:rPr>
            <w:rFonts w:cs="Tahoma"/>
          </w:rPr>
          <w:t xml:space="preserve">broader management system. To demonstrate that all </w:t>
        </w:r>
        <w:del w:id="696" w:author="Author">
          <w:r w:rsidDel="007310DD">
            <w:rPr>
              <w:rFonts w:cs="Tahoma"/>
            </w:rPr>
            <w:delText xml:space="preserve">of the </w:delText>
          </w:r>
        </w:del>
        <w:r>
          <w:rPr>
            <w:rFonts w:cs="Tahoma"/>
          </w:rPr>
          <w:t>elements of the P</w:t>
        </w:r>
        <w:r w:rsidR="00454C19">
          <w:rPr>
            <w:rFonts w:cs="Tahoma"/>
          </w:rPr>
          <w:t>M</w:t>
        </w:r>
        <w:r>
          <w:rPr>
            <w:rFonts w:cs="Tahoma"/>
          </w:rPr>
          <w:t>S</w:t>
        </w:r>
        <w:del w:id="697" w:author="Author">
          <w:r w:rsidDel="00454C19">
            <w:rPr>
              <w:rFonts w:cs="Tahoma"/>
            </w:rPr>
            <w:delText>M</w:delText>
          </w:r>
        </w:del>
        <w:r w:rsidR="001E610F">
          <w:rPr>
            <w:rFonts w:cs="Tahoma"/>
          </w:rPr>
          <w:t xml:space="preserve"> have been addressed, First Gas maintains a </w:t>
        </w:r>
        <w:r w:rsidRPr="00042730">
          <w:rPr>
            <w:rFonts w:cs="Tahoma"/>
          </w:rPr>
          <w:t>P</w:t>
        </w:r>
        <w:del w:id="698" w:author="Author">
          <w:r w:rsidRPr="00042730" w:rsidDel="00454C19">
            <w:rPr>
              <w:rFonts w:cs="Tahoma"/>
            </w:rPr>
            <w:delText xml:space="preserve">ipeline </w:delText>
          </w:r>
        </w:del>
        <w:r w:rsidRPr="00042730">
          <w:rPr>
            <w:rFonts w:cs="Tahoma"/>
          </w:rPr>
          <w:t>M</w:t>
        </w:r>
        <w:del w:id="699" w:author="Author">
          <w:r w:rsidRPr="00042730" w:rsidDel="00454C19">
            <w:rPr>
              <w:rFonts w:cs="Tahoma"/>
            </w:rPr>
            <w:delText xml:space="preserve">anagement </w:delText>
          </w:r>
        </w:del>
        <w:r w:rsidRPr="00042730">
          <w:rPr>
            <w:rFonts w:cs="Tahoma"/>
          </w:rPr>
          <w:t>S</w:t>
        </w:r>
        <w:del w:id="700" w:author="Author">
          <w:r w:rsidRPr="00042730" w:rsidDel="00454C19">
            <w:rPr>
              <w:rFonts w:cs="Tahoma"/>
            </w:rPr>
            <w:delText>ystem</w:delText>
          </w:r>
        </w:del>
        <w:r w:rsidRPr="00042730">
          <w:rPr>
            <w:rFonts w:cs="Tahoma"/>
          </w:rPr>
          <w:t xml:space="preserve"> Manual</w:t>
        </w:r>
        <w:r w:rsidR="00DA2994">
          <w:rPr>
            <w:rFonts w:cs="Tahoma"/>
          </w:rPr>
          <w:t xml:space="preserve"> that it describes as </w:t>
        </w:r>
        <w:del w:id="701" w:author="Author">
          <w:r w:rsidR="001E610F" w:rsidDel="00DA2994">
            <w:rPr>
              <w:rFonts w:cs="Tahoma"/>
            </w:rPr>
            <w:delText xml:space="preserve">. First Gas describes the manual as </w:delText>
          </w:r>
          <w:r w:rsidR="001E610F" w:rsidDel="00454C19">
            <w:rPr>
              <w:rFonts w:cs="Tahoma"/>
            </w:rPr>
            <w:delText>“</w:delText>
          </w:r>
        </w:del>
        <w:r w:rsidR="001E610F">
          <w:rPr>
            <w:rFonts w:cs="Tahoma"/>
          </w:rPr>
          <w:t xml:space="preserve">a </w:t>
        </w:r>
        <w:r w:rsidR="001E610F" w:rsidRPr="001E610F">
          <w:rPr>
            <w:rFonts w:cs="Tahoma"/>
          </w:rPr>
          <w:t>bridging document</w:t>
        </w:r>
      </w:ins>
      <w:r w:rsidR="00C34C7A">
        <w:rPr>
          <w:rFonts w:cs="Tahoma"/>
        </w:rPr>
        <w:t>,</w:t>
      </w:r>
      <w:ins w:id="702" w:author="Author">
        <w:r w:rsidR="001E610F" w:rsidRPr="001E610F">
          <w:rPr>
            <w:rFonts w:cs="Tahoma"/>
          </w:rPr>
          <w:t xml:space="preserve"> providing a map between the Standard and the control processes in </w:t>
        </w:r>
        <w:r w:rsidR="001E610F" w:rsidRPr="001E610F">
          <w:rPr>
            <w:rFonts w:cs="Tahoma"/>
          </w:rPr>
          <w:lastRenderedPageBreak/>
          <w:t>place</w:t>
        </w:r>
        <w:del w:id="703" w:author="Author">
          <w:r w:rsidR="001E610F" w:rsidDel="00454C19">
            <w:rPr>
              <w:rFonts w:cs="Tahoma"/>
            </w:rPr>
            <w:delText>”</w:delText>
          </w:r>
        </w:del>
        <w:r w:rsidR="001E610F">
          <w:rPr>
            <w:rFonts w:cs="Tahoma"/>
          </w:rPr>
          <w:t xml:space="preserve">, so that it </w:t>
        </w:r>
        <w:del w:id="704" w:author="Author">
          <w:r w:rsidR="001E610F" w:rsidDel="00454C19">
            <w:rPr>
              <w:rFonts w:cs="Tahoma"/>
            </w:rPr>
            <w:delText>“</w:delText>
          </w:r>
        </w:del>
        <w:r w:rsidRPr="001E610F">
          <w:rPr>
            <w:rFonts w:cs="Tahoma"/>
            <w:rPrChange w:id="705" w:author="Author">
              <w:rPr>
                <w:rFonts w:eastAsia="Calibri" w:cs="Tahoma"/>
                <w:lang w:eastAsia="en-US"/>
              </w:rPr>
            </w:rPrChange>
          </w:rPr>
          <w:t>serves as a demonstration of compliance for audit and certification purposes</w:t>
        </w:r>
        <w:r w:rsidR="00454C19">
          <w:rPr>
            <w:rFonts w:cs="Tahoma"/>
          </w:rPr>
          <w:t>.</w:t>
        </w:r>
        <w:del w:id="706" w:author="Author">
          <w:r w:rsidRPr="001E610F" w:rsidDel="00454C19">
            <w:rPr>
              <w:rFonts w:cs="Tahoma"/>
              <w:rPrChange w:id="707" w:author="Author">
                <w:rPr>
                  <w:rFonts w:eastAsia="Calibri" w:cs="Tahoma"/>
                  <w:lang w:eastAsia="en-US"/>
                </w:rPr>
              </w:rPrChange>
            </w:rPr>
            <w:delText>, but also as an overview of the key systems and processes in place for any reader to gain a good understanding of the important components of safe operation.</w:delText>
          </w:r>
          <w:r w:rsidR="001E610F" w:rsidDel="00454C19">
            <w:rPr>
              <w:rFonts w:cs="Tahoma"/>
            </w:rPr>
            <w:delText>”</w:delText>
          </w:r>
        </w:del>
      </w:ins>
    </w:p>
    <w:p w14:paraId="61D220A6" w14:textId="77777777" w:rsidR="00042730" w:rsidRPr="001F7274" w:rsidRDefault="00042730" w:rsidP="00B67023">
      <w:pPr>
        <w:pStyle w:val="BodyText"/>
        <w:rPr>
          <w:rFonts w:cs="Tahoma"/>
        </w:rPr>
      </w:pPr>
    </w:p>
    <w:p w14:paraId="790957BD" w14:textId="3514700A" w:rsidR="00783154" w:rsidRPr="001F7274" w:rsidRDefault="005C10A5" w:rsidP="00B67023">
      <w:pPr>
        <w:pStyle w:val="BodyText"/>
        <w:rPr>
          <w:rFonts w:cs="Tahoma"/>
        </w:rPr>
      </w:pPr>
      <w:r w:rsidRPr="001F7274">
        <w:rPr>
          <w:rFonts w:cs="Tahoma"/>
        </w:rPr>
        <w:t xml:space="preserve">One component of </w:t>
      </w:r>
      <w:ins w:id="708" w:author="Author">
        <w:r w:rsidR="00925A05">
          <w:rPr>
            <w:rFonts w:cs="Tahoma"/>
          </w:rPr>
          <w:t xml:space="preserve">a </w:t>
        </w:r>
        <w:r w:rsidR="00FC219C">
          <w:rPr>
            <w:rFonts w:cs="Tahoma"/>
          </w:rPr>
          <w:t>PMS</w:t>
        </w:r>
        <w:r w:rsidR="00376A83">
          <w:rPr>
            <w:rFonts w:cs="Tahoma"/>
          </w:rPr>
          <w:t xml:space="preserve"> </w:t>
        </w:r>
      </w:ins>
      <w:del w:id="709" w:author="Author">
        <w:r w:rsidRPr="001F7274" w:rsidDel="00925A05">
          <w:rPr>
            <w:rFonts w:cs="Tahoma"/>
          </w:rPr>
          <w:delText xml:space="preserve">each TSO’s Safety and Operating Plan </w:delText>
        </w:r>
      </w:del>
      <w:r w:rsidRPr="001F7274">
        <w:rPr>
          <w:rFonts w:cs="Tahoma"/>
        </w:rPr>
        <w:t xml:space="preserve">is a </w:t>
      </w:r>
      <w:del w:id="710" w:author="Author">
        <w:r w:rsidRPr="001F7274" w:rsidDel="00DA2994">
          <w:rPr>
            <w:rFonts w:cs="Tahoma"/>
          </w:rPr>
          <w:delText>Pipeline Integrity Management Plan (</w:delText>
        </w:r>
      </w:del>
      <w:r w:rsidRPr="001F7274">
        <w:rPr>
          <w:rFonts w:cs="Tahoma"/>
        </w:rPr>
        <w:t>PIMP</w:t>
      </w:r>
      <w:del w:id="711" w:author="Author">
        <w:r w:rsidRPr="001F7274" w:rsidDel="00DA2994">
          <w:rPr>
            <w:rFonts w:cs="Tahoma"/>
          </w:rPr>
          <w:delText>)</w:delText>
        </w:r>
      </w:del>
      <w:r w:rsidRPr="001F7274">
        <w:rPr>
          <w:rFonts w:cs="Tahoma"/>
        </w:rPr>
        <w:t xml:space="preserve">. </w:t>
      </w:r>
      <w:r w:rsidR="00F37DBE" w:rsidRPr="001F7274">
        <w:rPr>
          <w:rFonts w:cs="Tahoma"/>
        </w:rPr>
        <w:t xml:space="preserve">The PIMP </w:t>
      </w:r>
      <w:r w:rsidR="00794A41" w:rsidRPr="001F7274">
        <w:rPr>
          <w:rFonts w:cs="Tahoma"/>
        </w:rPr>
        <w:t>identifie</w:t>
      </w:r>
      <w:r w:rsidR="00F37DBE" w:rsidRPr="001F7274">
        <w:rPr>
          <w:rFonts w:cs="Tahoma"/>
        </w:rPr>
        <w:t>s</w:t>
      </w:r>
      <w:r w:rsidR="00794A41" w:rsidRPr="001F7274">
        <w:rPr>
          <w:rFonts w:cs="Tahoma"/>
        </w:rPr>
        <w:t xml:space="preserve"> </w:t>
      </w:r>
      <w:r w:rsidR="00F37DBE" w:rsidRPr="001F7274">
        <w:rPr>
          <w:rFonts w:cs="Tahoma"/>
        </w:rPr>
        <w:t xml:space="preserve">how </w:t>
      </w:r>
      <w:r w:rsidR="00AD285F" w:rsidRPr="001F7274">
        <w:rPr>
          <w:rFonts w:cs="Tahoma"/>
        </w:rPr>
        <w:t xml:space="preserve">integrity related </w:t>
      </w:r>
      <w:r w:rsidR="00DF244A" w:rsidRPr="001F7274">
        <w:rPr>
          <w:rFonts w:cs="Tahoma"/>
        </w:rPr>
        <w:t>risks will be managed</w:t>
      </w:r>
      <w:r w:rsidR="00794A41" w:rsidRPr="001F7274">
        <w:rPr>
          <w:rFonts w:cs="Tahoma"/>
        </w:rPr>
        <w:t xml:space="preserve">. </w:t>
      </w:r>
      <w:r w:rsidR="00F37DBE" w:rsidRPr="001F7274">
        <w:rPr>
          <w:rFonts w:cs="Tahoma"/>
        </w:rPr>
        <w:t>It</w:t>
      </w:r>
      <w:r w:rsidR="00783154" w:rsidRPr="001F7274">
        <w:rPr>
          <w:rFonts w:cs="Tahoma"/>
        </w:rPr>
        <w:t xml:space="preserve"> addresses pipeline structural integrity, external interference, station integrity, anomaly assessment</w:t>
      </w:r>
      <w:r w:rsidR="00523295" w:rsidRPr="001F7274">
        <w:rPr>
          <w:rFonts w:cs="Tahoma"/>
        </w:rPr>
        <w:t>,</w:t>
      </w:r>
      <w:r w:rsidR="00783154" w:rsidRPr="001F7274">
        <w:rPr>
          <w:rFonts w:cs="Tahoma"/>
        </w:rPr>
        <w:t xml:space="preserve"> defect repair, and remaining life review</w:t>
      </w:r>
      <w:r w:rsidR="00794A41" w:rsidRPr="001F7274">
        <w:rPr>
          <w:rFonts w:cs="Tahoma"/>
        </w:rPr>
        <w:t>.</w:t>
      </w:r>
      <w:r w:rsidR="00783154" w:rsidRPr="001F7274">
        <w:rPr>
          <w:rFonts w:cs="Tahoma"/>
        </w:rPr>
        <w:t xml:space="preserve"> </w:t>
      </w:r>
      <w:r w:rsidR="00AD285F" w:rsidRPr="001F7274">
        <w:rPr>
          <w:rFonts w:cs="Tahoma"/>
        </w:rPr>
        <w:t xml:space="preserve"> </w:t>
      </w:r>
    </w:p>
    <w:p w14:paraId="30C9D9EE" w14:textId="13EF954C" w:rsidR="00D41258" w:rsidRPr="001F7274" w:rsidRDefault="00D41258" w:rsidP="00D41258">
      <w:pPr>
        <w:pStyle w:val="Numberedreportsubheading"/>
        <w:spacing w:before="480"/>
        <w:rPr>
          <w:rFonts w:cs="Tahoma"/>
        </w:rPr>
      </w:pPr>
      <w:bookmarkStart w:id="712" w:name="_Toc10195240"/>
      <w:r w:rsidRPr="001F7274">
        <w:rPr>
          <w:rFonts w:cs="Tahoma"/>
        </w:rPr>
        <w:t>Commerce Act 1986</w:t>
      </w:r>
      <w:bookmarkEnd w:id="645"/>
      <w:bookmarkEnd w:id="712"/>
      <w:r w:rsidRPr="001F7274">
        <w:rPr>
          <w:rFonts w:cs="Tahoma"/>
        </w:rPr>
        <w:t xml:space="preserve"> </w:t>
      </w:r>
    </w:p>
    <w:p w14:paraId="4ABA4299" w14:textId="77777777" w:rsidR="001C349F" w:rsidRPr="001F7274" w:rsidRDefault="008950C8" w:rsidP="008E1EBE">
      <w:pPr>
        <w:pStyle w:val="BodyText"/>
        <w:rPr>
          <w:rFonts w:cs="Tahoma"/>
        </w:rPr>
      </w:pPr>
      <w:r w:rsidRPr="001F7274">
        <w:rPr>
          <w:rFonts w:cs="Tahoma"/>
        </w:rPr>
        <w:t>In 2008 a new Part 4 of t</w:t>
      </w:r>
      <w:r w:rsidR="00A55C6A" w:rsidRPr="001F7274">
        <w:rPr>
          <w:rFonts w:cs="Tahoma"/>
        </w:rPr>
        <w:t xml:space="preserve">he Commerce Act </w:t>
      </w:r>
      <w:r w:rsidRPr="001F7274">
        <w:rPr>
          <w:rFonts w:cs="Tahoma"/>
        </w:rPr>
        <w:t>was introduced</w:t>
      </w:r>
      <w:r w:rsidR="00161ED6" w:rsidRPr="001F7274">
        <w:rPr>
          <w:rFonts w:cs="Tahoma"/>
        </w:rPr>
        <w:t>.</w:t>
      </w:r>
      <w:r w:rsidRPr="001F7274">
        <w:rPr>
          <w:rFonts w:cs="Tahoma"/>
        </w:rPr>
        <w:t xml:space="preserve"> </w:t>
      </w:r>
      <w:r w:rsidR="00161ED6" w:rsidRPr="001F7274">
        <w:rPr>
          <w:rFonts w:cs="Tahoma"/>
        </w:rPr>
        <w:t>The</w:t>
      </w:r>
      <w:r w:rsidR="00663224" w:rsidRPr="001F7274">
        <w:rPr>
          <w:rFonts w:cs="Tahoma"/>
        </w:rPr>
        <w:t xml:space="preserve"> </w:t>
      </w:r>
      <w:r w:rsidR="00161ED6" w:rsidRPr="001F7274">
        <w:rPr>
          <w:rFonts w:cs="Tahoma"/>
        </w:rPr>
        <w:t>purpose of Part 4 is to promote the long</w:t>
      </w:r>
      <w:r w:rsidR="00161ED6" w:rsidRPr="001F7274">
        <w:rPr>
          <w:rFonts w:ascii="Cambria Math" w:hAnsi="Cambria Math" w:cs="Cambria Math"/>
        </w:rPr>
        <w:t>‐</w:t>
      </w:r>
      <w:r w:rsidR="00161ED6" w:rsidRPr="001F7274">
        <w:rPr>
          <w:rFonts w:cs="Tahoma"/>
        </w:rPr>
        <w:t xml:space="preserve">term benefit of consumers in markets where there is little or no competition and little or no likelihood of a substantial increase in competition. </w:t>
      </w:r>
      <w:proofErr w:type="gramStart"/>
      <w:r w:rsidR="00161ED6" w:rsidRPr="001F7274">
        <w:rPr>
          <w:rFonts w:cs="Tahoma"/>
        </w:rPr>
        <w:t>In particular</w:t>
      </w:r>
      <w:r w:rsidR="00492352" w:rsidRPr="001F7274">
        <w:rPr>
          <w:rFonts w:cs="Tahoma"/>
        </w:rPr>
        <w:t>,</w:t>
      </w:r>
      <w:r w:rsidR="00161ED6" w:rsidRPr="001F7274">
        <w:rPr>
          <w:rFonts w:cs="Tahoma"/>
        </w:rPr>
        <w:t xml:space="preserve"> it</w:t>
      </w:r>
      <w:proofErr w:type="gramEnd"/>
      <w:r w:rsidR="00161ED6" w:rsidRPr="001F7274">
        <w:rPr>
          <w:rFonts w:cs="Tahoma"/>
        </w:rPr>
        <w:t xml:space="preserve"> provides for </w:t>
      </w:r>
      <w:r w:rsidRPr="001F7274">
        <w:rPr>
          <w:rFonts w:cs="Tahoma"/>
        </w:rPr>
        <w:t xml:space="preserve">the regulation of the price and quality of goods or services in </w:t>
      </w:r>
      <w:r w:rsidR="00161ED6" w:rsidRPr="001F7274">
        <w:rPr>
          <w:rFonts w:cs="Tahoma"/>
        </w:rPr>
        <w:t xml:space="preserve">such </w:t>
      </w:r>
      <w:r w:rsidRPr="001F7274">
        <w:rPr>
          <w:rFonts w:cs="Tahoma"/>
        </w:rPr>
        <w:t>markets</w:t>
      </w:r>
      <w:r w:rsidR="006E57A2" w:rsidRPr="001F7274">
        <w:rPr>
          <w:rFonts w:cs="Tahoma"/>
        </w:rPr>
        <w:t>, including the market for gas pipeline services</w:t>
      </w:r>
      <w:r w:rsidR="001C349F" w:rsidRPr="001F7274">
        <w:rPr>
          <w:rFonts w:cs="Tahoma"/>
        </w:rPr>
        <w:t xml:space="preserve">, both transmission and </w:t>
      </w:r>
      <w:r w:rsidR="006E57A2" w:rsidRPr="001F7274">
        <w:rPr>
          <w:rFonts w:cs="Tahoma"/>
        </w:rPr>
        <w:t>distribution</w:t>
      </w:r>
      <w:r w:rsidR="001C349F" w:rsidRPr="001F7274">
        <w:rPr>
          <w:rFonts w:cs="Tahoma"/>
        </w:rPr>
        <w:t>.</w:t>
      </w:r>
      <w:r w:rsidRPr="001F7274">
        <w:rPr>
          <w:rFonts w:cs="Tahoma"/>
        </w:rPr>
        <w:t xml:space="preserve"> </w:t>
      </w:r>
    </w:p>
    <w:p w14:paraId="6699B7D4" w14:textId="203F2058" w:rsidR="008950C8" w:rsidRPr="001F7274" w:rsidRDefault="008950C8" w:rsidP="008E1EBE">
      <w:pPr>
        <w:pStyle w:val="BodyText"/>
        <w:rPr>
          <w:rFonts w:cs="Tahoma"/>
        </w:rPr>
      </w:pPr>
      <w:r w:rsidRPr="001F7274">
        <w:rPr>
          <w:rFonts w:cs="Tahoma"/>
        </w:rPr>
        <w:t>Part 4 requires the Commerce Commission to set default price-quality paths</w:t>
      </w:r>
      <w:r w:rsidR="00663224" w:rsidRPr="001F7274">
        <w:rPr>
          <w:rFonts w:cs="Tahoma"/>
        </w:rPr>
        <w:t xml:space="preserve"> and information disclosure requirements for regulated businesses</w:t>
      </w:r>
      <w:r w:rsidR="00AD477C" w:rsidRPr="001F7274">
        <w:rPr>
          <w:rFonts w:cs="Tahoma"/>
        </w:rPr>
        <w:t xml:space="preserve">, including the disclosure of </w:t>
      </w:r>
      <w:del w:id="713" w:author="Author">
        <w:r w:rsidR="00AD477C" w:rsidRPr="001F7274" w:rsidDel="00DA2994">
          <w:rPr>
            <w:rFonts w:cs="Tahoma"/>
          </w:rPr>
          <w:delText>Asset Management Plans (</w:delText>
        </w:r>
      </w:del>
      <w:r w:rsidR="00AD477C" w:rsidRPr="001F7274">
        <w:rPr>
          <w:rFonts w:cs="Tahoma"/>
        </w:rPr>
        <w:t>AMPs</w:t>
      </w:r>
      <w:del w:id="714" w:author="Author">
        <w:r w:rsidR="00AD477C" w:rsidRPr="001F7274" w:rsidDel="00DA2994">
          <w:rPr>
            <w:rFonts w:cs="Tahoma"/>
          </w:rPr>
          <w:delText>)</w:delText>
        </w:r>
      </w:del>
      <w:r w:rsidRPr="001F7274">
        <w:rPr>
          <w:rFonts w:cs="Tahoma"/>
        </w:rPr>
        <w:t xml:space="preserve">. </w:t>
      </w:r>
      <w:r w:rsidR="006E57A2" w:rsidRPr="001F7274">
        <w:rPr>
          <w:rFonts w:cs="Tahoma"/>
        </w:rPr>
        <w:t>One of the objectives of price-quality regulation is to ensure that the regulated firms have</w:t>
      </w:r>
      <w:r w:rsidR="008E1EBE" w:rsidRPr="001F7274">
        <w:rPr>
          <w:rFonts w:cs="Tahoma"/>
        </w:rPr>
        <w:t xml:space="preserve"> incentives to improve efficiency and provide services at a quality that reflects consumer</w:t>
      </w:r>
      <w:r w:rsidR="006E57A2" w:rsidRPr="001F7274">
        <w:rPr>
          <w:rFonts w:cs="Tahoma"/>
        </w:rPr>
        <w:t xml:space="preserve"> </w:t>
      </w:r>
      <w:r w:rsidR="008E1EBE" w:rsidRPr="001F7274">
        <w:rPr>
          <w:rFonts w:cs="Tahoma"/>
        </w:rPr>
        <w:t>demands</w:t>
      </w:r>
      <w:r w:rsidR="006E57A2" w:rsidRPr="001F7274">
        <w:rPr>
          <w:rFonts w:cs="Tahoma"/>
        </w:rPr>
        <w:t>.</w:t>
      </w:r>
    </w:p>
    <w:p w14:paraId="322E2E76" w14:textId="77777777" w:rsidR="00161ED6" w:rsidRPr="001F7274" w:rsidRDefault="00161ED6">
      <w:pPr>
        <w:pStyle w:val="Heading4"/>
        <w:keepNext/>
        <w:spacing w:before="120" w:after="120"/>
        <w:rPr>
          <w:rFonts w:cs="Tahoma"/>
        </w:rPr>
        <w:pPrChange w:id="715" w:author="Author">
          <w:pPr>
            <w:pStyle w:val="Heading3"/>
          </w:pPr>
        </w:pPrChange>
      </w:pPr>
      <w:r w:rsidRPr="001F7274">
        <w:rPr>
          <w:rFonts w:cs="Tahoma"/>
        </w:rPr>
        <w:t>Price-quality regulation</w:t>
      </w:r>
    </w:p>
    <w:p w14:paraId="30B934AB" w14:textId="2EC22C43" w:rsidR="00663224" w:rsidRPr="001F7274" w:rsidRDefault="00663224" w:rsidP="00D41258">
      <w:pPr>
        <w:pStyle w:val="BodyText"/>
        <w:rPr>
          <w:rFonts w:cs="Tahoma"/>
        </w:rPr>
      </w:pPr>
      <w:del w:id="716" w:author="Author">
        <w:r w:rsidRPr="001F7274" w:rsidDel="00934191">
          <w:rPr>
            <w:rFonts w:cs="Tahoma"/>
          </w:rPr>
          <w:delText>From 1 July 2013, p</w:delText>
        </w:r>
      </w:del>
      <w:ins w:id="717" w:author="Author">
        <w:r w:rsidR="00934191">
          <w:rPr>
            <w:rFonts w:cs="Tahoma"/>
          </w:rPr>
          <w:t>P</w:t>
        </w:r>
      </w:ins>
      <w:r w:rsidRPr="001F7274">
        <w:rPr>
          <w:rFonts w:cs="Tahoma"/>
        </w:rPr>
        <w:t>rice-quality regulation</w:t>
      </w:r>
      <w:ins w:id="718" w:author="Author">
        <w:r w:rsidR="0080436B">
          <w:rPr>
            <w:rFonts w:cs="Tahoma"/>
          </w:rPr>
          <w:t xml:space="preserve"> of gas pipelines</w:t>
        </w:r>
      </w:ins>
      <w:r w:rsidRPr="001F7274">
        <w:rPr>
          <w:rFonts w:cs="Tahoma"/>
        </w:rPr>
        <w:t xml:space="preserve"> was introduced </w:t>
      </w:r>
      <w:ins w:id="719" w:author="Author">
        <w:r w:rsidR="0080436B">
          <w:rPr>
            <w:rFonts w:cs="Tahoma"/>
          </w:rPr>
          <w:t>on 1 July 2013. It currently applies to</w:t>
        </w:r>
      </w:ins>
      <w:del w:id="720" w:author="Author">
        <w:r w:rsidRPr="001F7274" w:rsidDel="0080436B">
          <w:rPr>
            <w:rFonts w:cs="Tahoma"/>
          </w:rPr>
          <w:delText>for</w:delText>
        </w:r>
      </w:del>
      <w:r w:rsidRPr="001F7274">
        <w:rPr>
          <w:rFonts w:cs="Tahoma"/>
        </w:rPr>
        <w:t xml:space="preserve"> the </w:t>
      </w:r>
      <w:r w:rsidR="00961D0A" w:rsidRPr="001F7274">
        <w:rPr>
          <w:rFonts w:cs="Tahoma"/>
        </w:rPr>
        <w:t>transmission system</w:t>
      </w:r>
      <w:del w:id="721" w:author="Author">
        <w:r w:rsidR="00961D0A" w:rsidRPr="001F7274" w:rsidDel="0080436B">
          <w:rPr>
            <w:rFonts w:cs="Tahoma"/>
          </w:rPr>
          <w:delText>s</w:delText>
        </w:r>
      </w:del>
      <w:r w:rsidR="00961D0A" w:rsidRPr="001F7274">
        <w:rPr>
          <w:rFonts w:cs="Tahoma"/>
        </w:rPr>
        <w:t xml:space="preserve"> </w:t>
      </w:r>
      <w:ins w:id="722" w:author="Author">
        <w:r w:rsidR="0080436B">
          <w:rPr>
            <w:rFonts w:cs="Tahoma"/>
          </w:rPr>
          <w:t>owned by First Gas</w:t>
        </w:r>
      </w:ins>
      <w:del w:id="723" w:author="Author">
        <w:r w:rsidR="00961D0A" w:rsidRPr="001F7274" w:rsidDel="0080436B">
          <w:rPr>
            <w:rFonts w:cs="Tahoma"/>
          </w:rPr>
          <w:delText>of MDL and Vector</w:delText>
        </w:r>
      </w:del>
      <w:r w:rsidR="00961D0A" w:rsidRPr="001F7274">
        <w:rPr>
          <w:rFonts w:cs="Tahoma"/>
        </w:rPr>
        <w:t xml:space="preserve">, and the </w:t>
      </w:r>
      <w:r w:rsidRPr="001F7274">
        <w:rPr>
          <w:rFonts w:cs="Tahoma"/>
        </w:rPr>
        <w:t xml:space="preserve">distribution systems </w:t>
      </w:r>
      <w:ins w:id="724" w:author="Author">
        <w:r w:rsidR="0080436B">
          <w:rPr>
            <w:rFonts w:cs="Tahoma"/>
          </w:rPr>
          <w:t>owned by First Gas,</w:t>
        </w:r>
      </w:ins>
      <w:del w:id="725" w:author="Author">
        <w:r w:rsidRPr="001F7274" w:rsidDel="0080436B">
          <w:rPr>
            <w:rFonts w:cs="Tahoma"/>
          </w:rPr>
          <w:delText>of</w:delText>
        </w:r>
      </w:del>
      <w:r w:rsidRPr="001F7274">
        <w:rPr>
          <w:rFonts w:cs="Tahoma"/>
        </w:rPr>
        <w:t xml:space="preserve"> </w:t>
      </w:r>
      <w:proofErr w:type="spellStart"/>
      <w:r w:rsidRPr="001F7274">
        <w:rPr>
          <w:rFonts w:cs="Tahoma"/>
        </w:rPr>
        <w:t>GasNet</w:t>
      </w:r>
      <w:proofErr w:type="spellEnd"/>
      <w:r w:rsidRPr="001F7274">
        <w:rPr>
          <w:rFonts w:cs="Tahoma"/>
        </w:rPr>
        <w:t xml:space="preserve">, </w:t>
      </w:r>
      <w:proofErr w:type="spellStart"/>
      <w:r w:rsidRPr="001F7274">
        <w:rPr>
          <w:rFonts w:cs="Tahoma"/>
        </w:rPr>
        <w:t>Powerco</w:t>
      </w:r>
      <w:proofErr w:type="spellEnd"/>
      <w:r w:rsidRPr="001F7274">
        <w:rPr>
          <w:rFonts w:cs="Tahoma"/>
        </w:rPr>
        <w:t xml:space="preserve">, and Vector. </w:t>
      </w:r>
    </w:p>
    <w:p w14:paraId="4C2648C1" w14:textId="14024730" w:rsidR="00D41258" w:rsidRPr="001F7274" w:rsidRDefault="008950C8" w:rsidP="00D41258">
      <w:pPr>
        <w:pStyle w:val="BodyText"/>
        <w:rPr>
          <w:rFonts w:cs="Tahoma"/>
        </w:rPr>
      </w:pPr>
      <w:r w:rsidRPr="001F7274">
        <w:rPr>
          <w:rFonts w:cs="Tahoma"/>
        </w:rPr>
        <w:t>C</w:t>
      </w:r>
      <w:r w:rsidR="00957365" w:rsidRPr="001F7274">
        <w:rPr>
          <w:rFonts w:cs="Tahoma"/>
        </w:rPr>
        <w:t>urrent</w:t>
      </w:r>
      <w:r w:rsidR="009D7408" w:rsidRPr="001F7274">
        <w:rPr>
          <w:rFonts w:cs="Tahoma"/>
        </w:rPr>
        <w:t>ly</w:t>
      </w:r>
      <w:r w:rsidR="007474FE" w:rsidRPr="001F7274">
        <w:rPr>
          <w:rFonts w:cs="Tahoma"/>
        </w:rPr>
        <w:t>,</w:t>
      </w:r>
      <w:r w:rsidR="00957365" w:rsidRPr="001F7274">
        <w:rPr>
          <w:rFonts w:cs="Tahoma"/>
        </w:rPr>
        <w:t xml:space="preserve"> </w:t>
      </w:r>
      <w:r w:rsidR="009D7408" w:rsidRPr="001F7274">
        <w:rPr>
          <w:rFonts w:cs="Tahoma"/>
        </w:rPr>
        <w:t xml:space="preserve">gas </w:t>
      </w:r>
      <w:r w:rsidR="00957365" w:rsidRPr="001F7274">
        <w:rPr>
          <w:rFonts w:cs="Tahoma"/>
        </w:rPr>
        <w:t xml:space="preserve">quality </w:t>
      </w:r>
      <w:r w:rsidR="009D7408" w:rsidRPr="001F7274">
        <w:rPr>
          <w:rFonts w:cs="Tahoma"/>
        </w:rPr>
        <w:t xml:space="preserve">does not feature as one of the quality </w:t>
      </w:r>
      <w:r w:rsidR="00957365" w:rsidRPr="001F7274">
        <w:rPr>
          <w:rFonts w:cs="Tahoma"/>
        </w:rPr>
        <w:t xml:space="preserve">standards </w:t>
      </w:r>
      <w:r w:rsidR="00F61597" w:rsidRPr="001F7274">
        <w:rPr>
          <w:rFonts w:cs="Tahoma"/>
        </w:rPr>
        <w:t>required by</w:t>
      </w:r>
      <w:r w:rsidR="009D7408" w:rsidRPr="001F7274">
        <w:rPr>
          <w:rFonts w:cs="Tahoma"/>
        </w:rPr>
        <w:t xml:space="preserve"> price-quality regulation</w:t>
      </w:r>
      <w:r w:rsidR="00957365" w:rsidRPr="001F7274">
        <w:rPr>
          <w:rStyle w:val="FootnoteReference"/>
          <w:rFonts w:cs="Tahoma"/>
        </w:rPr>
        <w:footnoteReference w:id="17"/>
      </w:r>
      <w:r w:rsidR="00831ECA" w:rsidRPr="001F7274">
        <w:rPr>
          <w:rFonts w:cs="Tahoma"/>
        </w:rPr>
        <w:t xml:space="preserve">, but it is possible that future quality standards could include gas quality. </w:t>
      </w:r>
      <w:r w:rsidR="00D41258" w:rsidRPr="001F7274">
        <w:rPr>
          <w:rFonts w:cs="Tahoma"/>
        </w:rPr>
        <w:t xml:space="preserve">The Commerce Commission’s paper </w:t>
      </w:r>
      <w:r w:rsidR="00D41258" w:rsidRPr="001F7274">
        <w:rPr>
          <w:rFonts w:cs="Tahoma"/>
          <w:i/>
        </w:rPr>
        <w:t>Initial Default Price Quality Path for Gas Pipeline Businesses – Issues Paper</w:t>
      </w:r>
      <w:r w:rsidR="00555BEA" w:rsidRPr="001F7274">
        <w:rPr>
          <w:rFonts w:cs="Tahoma"/>
          <w:i/>
        </w:rPr>
        <w:t>,</w:t>
      </w:r>
      <w:r w:rsidR="00D41258" w:rsidRPr="001F7274">
        <w:rPr>
          <w:rFonts w:cs="Tahoma"/>
          <w:i/>
        </w:rPr>
        <w:t xml:space="preserve"> 12 April 2010</w:t>
      </w:r>
      <w:r w:rsidR="00555BEA" w:rsidRPr="001F7274">
        <w:rPr>
          <w:rFonts w:cs="Tahoma"/>
          <w:i/>
        </w:rPr>
        <w:t>,</w:t>
      </w:r>
      <w:r w:rsidR="00D41258" w:rsidRPr="001F7274">
        <w:rPr>
          <w:rFonts w:cs="Tahoma"/>
          <w:i/>
        </w:rPr>
        <w:t xml:space="preserve"> </w:t>
      </w:r>
      <w:r w:rsidR="00123CD1" w:rsidRPr="001F7274">
        <w:rPr>
          <w:rFonts w:cs="Tahoma"/>
        </w:rPr>
        <w:t xml:space="preserve">noted that metrics related to reliability, system integrity, quality of gas, and customer service could all be useful. </w:t>
      </w:r>
      <w:proofErr w:type="gramStart"/>
      <w:r w:rsidR="00123CD1" w:rsidRPr="001F7274">
        <w:rPr>
          <w:rFonts w:cs="Tahoma"/>
        </w:rPr>
        <w:t>In particular, it</w:t>
      </w:r>
      <w:proofErr w:type="gramEnd"/>
      <w:r w:rsidR="00123CD1" w:rsidRPr="001F7274">
        <w:rPr>
          <w:rFonts w:cs="Tahoma"/>
        </w:rPr>
        <w:t xml:space="preserve"> </w:t>
      </w:r>
      <w:r w:rsidR="00D41258" w:rsidRPr="001F7274">
        <w:rPr>
          <w:rFonts w:cs="Tahoma"/>
        </w:rPr>
        <w:t>note</w:t>
      </w:r>
      <w:r w:rsidR="00831ECA" w:rsidRPr="001F7274">
        <w:rPr>
          <w:rFonts w:cs="Tahoma"/>
        </w:rPr>
        <w:t>d</w:t>
      </w:r>
      <w:r w:rsidR="00D41258" w:rsidRPr="001F7274">
        <w:rPr>
          <w:rFonts w:cs="Tahoma"/>
        </w:rPr>
        <w:t xml:space="preserve"> that issues of gas quality may be relevant to the setting of the price-quality regulation. </w:t>
      </w:r>
      <w:r w:rsidR="00E34321" w:rsidRPr="001F7274">
        <w:rPr>
          <w:rFonts w:cs="Tahoma"/>
        </w:rPr>
        <w:t xml:space="preserve">However, </w:t>
      </w:r>
      <w:r w:rsidR="00CF2FF5" w:rsidRPr="001F7274">
        <w:rPr>
          <w:rFonts w:cs="Tahoma"/>
        </w:rPr>
        <w:t xml:space="preserve">the </w:t>
      </w:r>
      <w:del w:id="726" w:author="Author">
        <w:r w:rsidR="00CF2FF5" w:rsidRPr="001F7274" w:rsidDel="00DD10C6">
          <w:rPr>
            <w:rFonts w:cs="Tahoma"/>
          </w:rPr>
          <w:delText xml:space="preserve">initial </w:delText>
        </w:r>
      </w:del>
      <w:r w:rsidR="00CF2FF5" w:rsidRPr="001F7274">
        <w:rPr>
          <w:rFonts w:cs="Tahoma"/>
        </w:rPr>
        <w:t>price-quality determination</w:t>
      </w:r>
      <w:ins w:id="727" w:author="Author">
        <w:r w:rsidR="00DD10C6">
          <w:rPr>
            <w:rFonts w:cs="Tahoma"/>
          </w:rPr>
          <w:t>s have so far</w:t>
        </w:r>
      </w:ins>
      <w:r w:rsidR="00CF2FF5" w:rsidRPr="001F7274">
        <w:rPr>
          <w:rFonts w:cs="Tahoma"/>
        </w:rPr>
        <w:t xml:space="preserve"> </w:t>
      </w:r>
      <w:r w:rsidR="00BC153E" w:rsidRPr="001F7274">
        <w:rPr>
          <w:rFonts w:cs="Tahoma"/>
        </w:rPr>
        <w:t xml:space="preserve">only </w:t>
      </w:r>
      <w:ins w:id="728" w:author="Author">
        <w:r w:rsidR="00DD10C6">
          <w:rPr>
            <w:rFonts w:cs="Tahoma"/>
          </w:rPr>
          <w:t xml:space="preserve">set </w:t>
        </w:r>
      </w:ins>
      <w:del w:id="729" w:author="Author">
        <w:r w:rsidR="00BC153E" w:rsidRPr="001F7274" w:rsidDel="00DD10C6">
          <w:rPr>
            <w:rFonts w:cs="Tahoma"/>
          </w:rPr>
          <w:delText xml:space="preserve">has </w:delText>
        </w:r>
      </w:del>
      <w:r w:rsidR="00BC153E" w:rsidRPr="001F7274">
        <w:rPr>
          <w:rFonts w:cs="Tahoma"/>
        </w:rPr>
        <w:t>one quality measure: emergency response times.</w:t>
      </w:r>
      <w:r w:rsidR="00D41258" w:rsidRPr="001F7274">
        <w:rPr>
          <w:rFonts w:cs="Tahoma"/>
        </w:rPr>
        <w:t xml:space="preserve"> </w:t>
      </w:r>
    </w:p>
    <w:p w14:paraId="73C1FCA3" w14:textId="77777777" w:rsidR="00161ED6" w:rsidRPr="001F7274" w:rsidRDefault="00161ED6">
      <w:pPr>
        <w:pStyle w:val="Heading4"/>
        <w:keepNext/>
        <w:spacing w:before="120" w:after="120"/>
        <w:rPr>
          <w:rFonts w:cs="Tahoma"/>
        </w:rPr>
        <w:pPrChange w:id="730" w:author="Author">
          <w:pPr>
            <w:pStyle w:val="Heading3"/>
          </w:pPr>
        </w:pPrChange>
      </w:pPr>
      <w:r w:rsidRPr="001F7274">
        <w:rPr>
          <w:rFonts w:cs="Tahoma"/>
        </w:rPr>
        <w:lastRenderedPageBreak/>
        <w:t>Information disclosure</w:t>
      </w:r>
    </w:p>
    <w:p w14:paraId="7405E1F6" w14:textId="394CDAD7" w:rsidR="008B17D3" w:rsidRPr="001F7274" w:rsidRDefault="00663224" w:rsidP="008B17D3">
      <w:pPr>
        <w:pStyle w:val="BodyText"/>
        <w:rPr>
          <w:rFonts w:cs="Tahoma"/>
        </w:rPr>
      </w:pPr>
      <w:r w:rsidRPr="001F7274">
        <w:rPr>
          <w:rFonts w:cs="Tahoma"/>
        </w:rPr>
        <w:t xml:space="preserve">Commerce Commission </w:t>
      </w:r>
      <w:r w:rsidR="00E34321" w:rsidRPr="001F7274">
        <w:rPr>
          <w:rFonts w:cs="Tahoma"/>
        </w:rPr>
        <w:t xml:space="preserve">Decision NZCC 23 </w:t>
      </w:r>
      <w:r w:rsidRPr="001F7274">
        <w:rPr>
          <w:rFonts w:cs="Tahoma"/>
        </w:rPr>
        <w:t>set</w:t>
      </w:r>
      <w:r w:rsidR="00E34321" w:rsidRPr="001F7274">
        <w:rPr>
          <w:rFonts w:cs="Tahoma"/>
        </w:rPr>
        <w:t>s</w:t>
      </w:r>
      <w:r w:rsidRPr="001F7274">
        <w:rPr>
          <w:rFonts w:cs="Tahoma"/>
        </w:rPr>
        <w:t xml:space="preserve"> out the </w:t>
      </w:r>
      <w:r w:rsidR="002929BD" w:rsidRPr="001F7274">
        <w:rPr>
          <w:rFonts w:cs="Tahoma"/>
        </w:rPr>
        <w:t xml:space="preserve">information disclosure </w:t>
      </w:r>
      <w:r w:rsidRPr="001F7274">
        <w:rPr>
          <w:rFonts w:cs="Tahoma"/>
        </w:rPr>
        <w:t xml:space="preserve">requirements for gas distribution businesses, and </w:t>
      </w:r>
      <w:r w:rsidR="00E34321" w:rsidRPr="001F7274">
        <w:rPr>
          <w:rFonts w:cs="Tahoma"/>
        </w:rPr>
        <w:t>Decision NZCC 24 sets out the information disclosure requirements for gas transmission businesses. Both decisions are dated 1 October 2012.</w:t>
      </w:r>
      <w:r w:rsidR="002929BD" w:rsidRPr="001F7274">
        <w:rPr>
          <w:rFonts w:cs="Tahoma"/>
        </w:rPr>
        <w:t xml:space="preserve"> The</w:t>
      </w:r>
      <w:r w:rsidR="003E0FD8" w:rsidRPr="001F7274">
        <w:rPr>
          <w:rFonts w:cs="Tahoma"/>
        </w:rPr>
        <w:t xml:space="preserve"> required disclosures </w:t>
      </w:r>
      <w:r w:rsidR="002929BD" w:rsidRPr="001F7274">
        <w:rPr>
          <w:rFonts w:cs="Tahoma"/>
        </w:rPr>
        <w:t xml:space="preserve">are the </w:t>
      </w:r>
      <w:r w:rsidR="00161ED6" w:rsidRPr="001F7274">
        <w:rPr>
          <w:rFonts w:cs="Tahoma"/>
        </w:rPr>
        <w:t>minimum package</w:t>
      </w:r>
      <w:r w:rsidR="002929BD" w:rsidRPr="001F7274">
        <w:rPr>
          <w:rFonts w:cs="Tahoma"/>
        </w:rPr>
        <w:t>s</w:t>
      </w:r>
      <w:r w:rsidR="00161ED6" w:rsidRPr="001F7274">
        <w:rPr>
          <w:rFonts w:cs="Tahoma"/>
        </w:rPr>
        <w:t xml:space="preserve"> of information </w:t>
      </w:r>
      <w:r w:rsidR="002929BD" w:rsidRPr="001F7274">
        <w:rPr>
          <w:rFonts w:cs="Tahoma"/>
        </w:rPr>
        <w:t xml:space="preserve">the Commerce Commission </w:t>
      </w:r>
      <w:r w:rsidR="00161ED6" w:rsidRPr="001F7274">
        <w:rPr>
          <w:rFonts w:cs="Tahoma"/>
        </w:rPr>
        <w:t>consider</w:t>
      </w:r>
      <w:r w:rsidR="002929BD" w:rsidRPr="001F7274">
        <w:rPr>
          <w:rFonts w:cs="Tahoma"/>
        </w:rPr>
        <w:t>s</w:t>
      </w:r>
      <w:r w:rsidR="00961D0A" w:rsidRPr="001F7274">
        <w:rPr>
          <w:rFonts w:cs="Tahoma"/>
        </w:rPr>
        <w:t xml:space="preserve"> that an</w:t>
      </w:r>
      <w:r w:rsidR="00161ED6" w:rsidRPr="001F7274">
        <w:rPr>
          <w:rFonts w:cs="Tahoma"/>
        </w:rPr>
        <w:t xml:space="preserve"> interested person will need to </w:t>
      </w:r>
      <w:r w:rsidR="00D35975" w:rsidRPr="001F7274">
        <w:rPr>
          <w:rFonts w:cs="Tahoma"/>
        </w:rPr>
        <w:t>determine</w:t>
      </w:r>
      <w:r w:rsidR="00161ED6" w:rsidRPr="001F7274">
        <w:rPr>
          <w:rFonts w:cs="Tahoma"/>
        </w:rPr>
        <w:t xml:space="preserve"> whether the purpose of Part 4 </w:t>
      </w:r>
      <w:r w:rsidR="00265849" w:rsidRPr="001F7274">
        <w:rPr>
          <w:rFonts w:cs="Tahoma"/>
        </w:rPr>
        <w:t xml:space="preserve">of the Commerce Act </w:t>
      </w:r>
      <w:r w:rsidR="00161ED6" w:rsidRPr="001F7274">
        <w:rPr>
          <w:rFonts w:cs="Tahoma"/>
        </w:rPr>
        <w:t xml:space="preserve">is being met. </w:t>
      </w:r>
      <w:r w:rsidR="002929BD" w:rsidRPr="001F7274">
        <w:rPr>
          <w:rFonts w:cs="Tahoma"/>
        </w:rPr>
        <w:t xml:space="preserve">Of </w:t>
      </w:r>
      <w:proofErr w:type="gramStart"/>
      <w:r w:rsidR="002929BD" w:rsidRPr="001F7274">
        <w:rPr>
          <w:rFonts w:cs="Tahoma"/>
        </w:rPr>
        <w:t>particular relevance</w:t>
      </w:r>
      <w:proofErr w:type="gramEnd"/>
      <w:r w:rsidR="002929BD" w:rsidRPr="001F7274">
        <w:rPr>
          <w:rFonts w:cs="Tahoma"/>
        </w:rPr>
        <w:t xml:space="preserve"> to gas quality is </w:t>
      </w:r>
      <w:r w:rsidR="00143A41" w:rsidRPr="001F7274">
        <w:rPr>
          <w:rFonts w:cs="Tahoma"/>
        </w:rPr>
        <w:t xml:space="preserve">the fleshing out of the detail required in the AMPs of </w:t>
      </w:r>
      <w:del w:id="731" w:author="Author">
        <w:r w:rsidR="00143A41" w:rsidRPr="001F7274" w:rsidDel="00DD10C6">
          <w:rPr>
            <w:rFonts w:cs="Tahoma"/>
          </w:rPr>
          <w:delText xml:space="preserve">the </w:delText>
        </w:r>
      </w:del>
      <w:r w:rsidR="00143A41" w:rsidRPr="001F7274">
        <w:rPr>
          <w:rFonts w:cs="Tahoma"/>
        </w:rPr>
        <w:t>regulated businesses.</w:t>
      </w:r>
      <w:bookmarkStart w:id="732" w:name="_Toc271611026"/>
    </w:p>
    <w:p w14:paraId="20BA982D" w14:textId="77777777" w:rsidR="0057733D" w:rsidRPr="001F7274" w:rsidRDefault="0057733D">
      <w:pPr>
        <w:pStyle w:val="Heading4"/>
        <w:keepNext/>
        <w:spacing w:before="120" w:after="120"/>
        <w:rPr>
          <w:rFonts w:cs="Tahoma"/>
        </w:rPr>
        <w:pPrChange w:id="733" w:author="Author">
          <w:pPr>
            <w:pStyle w:val="Heading4"/>
          </w:pPr>
        </w:pPrChange>
      </w:pPr>
      <w:r w:rsidRPr="001F7274">
        <w:rPr>
          <w:rFonts w:cs="Tahoma"/>
        </w:rPr>
        <w:t>Asset Management Plans</w:t>
      </w:r>
    </w:p>
    <w:p w14:paraId="316CA8ED" w14:textId="7BFA179A" w:rsidR="0030470F" w:rsidRPr="001F7274" w:rsidRDefault="0080436B" w:rsidP="00F61597">
      <w:pPr>
        <w:pStyle w:val="BodyText"/>
        <w:tabs>
          <w:tab w:val="left" w:pos="1134"/>
        </w:tabs>
        <w:rPr>
          <w:rFonts w:cs="Tahoma"/>
        </w:rPr>
      </w:pPr>
      <w:ins w:id="734" w:author="Author">
        <w:r>
          <w:rPr>
            <w:rFonts w:cs="Tahoma"/>
          </w:rPr>
          <w:t xml:space="preserve">An </w:t>
        </w:r>
      </w:ins>
      <w:r w:rsidR="0030470F" w:rsidRPr="001F7274">
        <w:rPr>
          <w:rFonts w:cs="Tahoma"/>
        </w:rPr>
        <w:t>AMP</w:t>
      </w:r>
      <w:del w:id="735" w:author="Author">
        <w:r w:rsidR="00D35975" w:rsidRPr="001F7274" w:rsidDel="0080436B">
          <w:rPr>
            <w:rFonts w:cs="Tahoma"/>
          </w:rPr>
          <w:delText>s</w:delText>
        </w:r>
      </w:del>
      <w:r w:rsidR="0030470F" w:rsidRPr="001F7274">
        <w:rPr>
          <w:rFonts w:cs="Tahoma"/>
        </w:rPr>
        <w:t xml:space="preserve"> set</w:t>
      </w:r>
      <w:ins w:id="736" w:author="Author">
        <w:r>
          <w:rPr>
            <w:rFonts w:cs="Tahoma"/>
          </w:rPr>
          <w:t>s</w:t>
        </w:r>
      </w:ins>
      <w:r w:rsidR="0030470F" w:rsidRPr="001F7274">
        <w:rPr>
          <w:rFonts w:cs="Tahoma"/>
        </w:rPr>
        <w:t xml:space="preserve"> out</w:t>
      </w:r>
      <w:r w:rsidR="00D35975" w:rsidRPr="001F7274">
        <w:rPr>
          <w:rFonts w:cs="Tahoma"/>
        </w:rPr>
        <w:t xml:space="preserve"> the TSO’s or NO’s view</w:t>
      </w:r>
      <w:r w:rsidR="0030470F" w:rsidRPr="001F7274">
        <w:rPr>
          <w:rFonts w:cs="Tahoma"/>
        </w:rPr>
        <w:t xml:space="preserve"> of the on-going investment, maintenance and operational requirement</w:t>
      </w:r>
      <w:r w:rsidR="009B6DD6" w:rsidRPr="001F7274">
        <w:rPr>
          <w:rFonts w:cs="Tahoma"/>
        </w:rPr>
        <w:t>s</w:t>
      </w:r>
      <w:r w:rsidR="0030470F" w:rsidRPr="001F7274">
        <w:rPr>
          <w:rFonts w:cs="Tahoma"/>
        </w:rPr>
        <w:t xml:space="preserve"> of its system. </w:t>
      </w:r>
      <w:r w:rsidR="002B140B" w:rsidRPr="001F7274">
        <w:rPr>
          <w:rFonts w:cs="Tahoma"/>
        </w:rPr>
        <w:t xml:space="preserve">Although </w:t>
      </w:r>
      <w:r w:rsidR="00D35975" w:rsidRPr="001F7274">
        <w:rPr>
          <w:rFonts w:cs="Tahoma"/>
        </w:rPr>
        <w:t>an</w:t>
      </w:r>
      <w:r w:rsidR="002B140B" w:rsidRPr="001F7274">
        <w:rPr>
          <w:rFonts w:cs="Tahoma"/>
        </w:rPr>
        <w:t xml:space="preserve"> AMP is forward looking, it</w:t>
      </w:r>
      <w:r w:rsidR="0030470F" w:rsidRPr="001F7274">
        <w:rPr>
          <w:rFonts w:cs="Tahoma"/>
        </w:rPr>
        <w:t xml:space="preserve"> contains statistics on risk factors such as the history of reported gas escapes, interruptions, 3rd party damage incidents etc.</w:t>
      </w:r>
      <w:r w:rsidR="00505094" w:rsidRPr="001F7274">
        <w:rPr>
          <w:rFonts w:cs="Tahoma"/>
        </w:rPr>
        <w:t xml:space="preserve"> in accordance with the mandatory disclosure requirements </w:t>
      </w:r>
      <w:r w:rsidR="00D35975" w:rsidRPr="001F7274">
        <w:rPr>
          <w:rFonts w:cs="Tahoma"/>
        </w:rPr>
        <w:t>of</w:t>
      </w:r>
      <w:r w:rsidR="00505094" w:rsidRPr="001F7274">
        <w:rPr>
          <w:rFonts w:cs="Tahoma"/>
        </w:rPr>
        <w:t xml:space="preserve"> NZCC 23 and NZCC 24.</w:t>
      </w:r>
      <w:r w:rsidR="00133D9C" w:rsidRPr="001F7274">
        <w:rPr>
          <w:rStyle w:val="FootnoteReference"/>
          <w:rFonts w:cs="Tahoma"/>
        </w:rPr>
        <w:footnoteReference w:id="18"/>
      </w:r>
      <w:r w:rsidR="00505094" w:rsidRPr="001F7274">
        <w:rPr>
          <w:rFonts w:cs="Tahoma"/>
        </w:rPr>
        <w:t xml:space="preserve"> </w:t>
      </w:r>
    </w:p>
    <w:p w14:paraId="309956E1" w14:textId="4C1E2F04" w:rsidR="00D41258" w:rsidRPr="001F7274" w:rsidRDefault="00D41258" w:rsidP="008B17D3">
      <w:pPr>
        <w:pStyle w:val="Numberedreportsubheading"/>
        <w:rPr>
          <w:rFonts w:cs="Tahoma"/>
        </w:rPr>
      </w:pPr>
      <w:bookmarkStart w:id="743" w:name="_Toc10195241"/>
      <w:r w:rsidRPr="001F7274">
        <w:rPr>
          <w:rFonts w:cs="Tahoma"/>
        </w:rPr>
        <w:t>Consumer Guarantees Act 1993</w:t>
      </w:r>
      <w:bookmarkEnd w:id="732"/>
      <w:bookmarkEnd w:id="743"/>
      <w:r w:rsidRPr="001F7274">
        <w:rPr>
          <w:rFonts w:cs="Tahoma"/>
        </w:rPr>
        <w:t xml:space="preserve"> </w:t>
      </w:r>
    </w:p>
    <w:p w14:paraId="05A6B3DC" w14:textId="0502727A" w:rsidR="00D53E10" w:rsidRPr="001F7274" w:rsidRDefault="00B05275" w:rsidP="00440EF7">
      <w:pPr>
        <w:pStyle w:val="BodyText"/>
        <w:rPr>
          <w:rFonts w:cs="Tahoma"/>
        </w:rPr>
      </w:pPr>
      <w:r w:rsidRPr="001F7274">
        <w:rPr>
          <w:rFonts w:cs="Tahoma"/>
        </w:rPr>
        <w:t xml:space="preserve">The </w:t>
      </w:r>
      <w:r w:rsidR="00D35975" w:rsidRPr="001F7274">
        <w:rPr>
          <w:rFonts w:cs="Tahoma"/>
        </w:rPr>
        <w:t>CG</w:t>
      </w:r>
      <w:r w:rsidR="001C0D9C" w:rsidRPr="001F7274">
        <w:rPr>
          <w:rFonts w:cs="Tahoma"/>
        </w:rPr>
        <w:t xml:space="preserve"> Act</w:t>
      </w:r>
      <w:r w:rsidR="00D35975" w:rsidRPr="001F7274">
        <w:rPr>
          <w:rStyle w:val="FootnoteReference"/>
          <w:rFonts w:cs="Tahoma"/>
        </w:rPr>
        <w:t xml:space="preserve"> </w:t>
      </w:r>
      <w:r w:rsidRPr="001F7274">
        <w:rPr>
          <w:rFonts w:cs="Tahoma"/>
        </w:rPr>
        <w:t xml:space="preserve">potentially adds to </w:t>
      </w:r>
      <w:r w:rsidR="00D53E10" w:rsidRPr="001F7274">
        <w:rPr>
          <w:rFonts w:cs="Tahoma"/>
        </w:rPr>
        <w:t xml:space="preserve">the </w:t>
      </w:r>
      <w:r w:rsidR="003519E8" w:rsidRPr="001F7274">
        <w:rPr>
          <w:rFonts w:cs="Tahoma"/>
        </w:rPr>
        <w:t xml:space="preserve">consumer-related </w:t>
      </w:r>
      <w:r w:rsidR="00D53E10" w:rsidRPr="001F7274">
        <w:rPr>
          <w:rFonts w:cs="Tahoma"/>
        </w:rPr>
        <w:t xml:space="preserve">obligations on industry participants </w:t>
      </w:r>
      <w:del w:id="744" w:author="Author">
        <w:r w:rsidR="00D53E10" w:rsidRPr="001F7274" w:rsidDel="007059BF">
          <w:rPr>
            <w:rFonts w:cs="Tahoma"/>
          </w:rPr>
          <w:delText xml:space="preserve">already </w:delText>
        </w:r>
      </w:del>
      <w:r w:rsidR="00D53E10" w:rsidRPr="001F7274">
        <w:rPr>
          <w:rFonts w:cs="Tahoma"/>
        </w:rPr>
        <w:t>arising from the Gas Act and Commerce Act</w:t>
      </w:r>
      <w:r w:rsidR="001325FC" w:rsidRPr="001F7274">
        <w:rPr>
          <w:rFonts w:cs="Tahoma"/>
        </w:rPr>
        <w:t>,</w:t>
      </w:r>
      <w:r w:rsidR="00D53E10" w:rsidRPr="001F7274">
        <w:rPr>
          <w:rFonts w:cs="Tahoma"/>
        </w:rPr>
        <w:t xml:space="preserve"> described </w:t>
      </w:r>
      <w:r w:rsidR="00143C27" w:rsidRPr="001F7274">
        <w:rPr>
          <w:rFonts w:cs="Tahoma"/>
        </w:rPr>
        <w:t xml:space="preserve">in </w:t>
      </w:r>
      <w:r w:rsidR="000201C9" w:rsidRPr="001F7274">
        <w:rPr>
          <w:rFonts w:cs="Tahoma"/>
        </w:rPr>
        <w:t>sections</w:t>
      </w:r>
      <w:r w:rsidR="00143C27" w:rsidRPr="001F7274">
        <w:rPr>
          <w:rFonts w:cs="Tahoma"/>
        </w:rPr>
        <w:t xml:space="preserve"> </w:t>
      </w:r>
      <w:ins w:id="745" w:author="Author">
        <w:r w:rsidR="009D6F6E">
          <w:rPr>
            <w:rFonts w:cs="Tahoma"/>
          </w:rPr>
          <w:fldChar w:fldCharType="begin"/>
        </w:r>
        <w:r w:rsidR="009D6F6E">
          <w:rPr>
            <w:rFonts w:cs="Tahoma"/>
          </w:rPr>
          <w:instrText xml:space="preserve"> REF _Ref2935479 \r \h </w:instrText>
        </w:r>
      </w:ins>
      <w:r w:rsidR="009D6F6E">
        <w:rPr>
          <w:rFonts w:cs="Tahoma"/>
        </w:rPr>
      </w:r>
      <w:r w:rsidR="009D6F6E">
        <w:rPr>
          <w:rFonts w:cs="Tahoma"/>
        </w:rPr>
        <w:fldChar w:fldCharType="separate"/>
      </w:r>
      <w:r w:rsidR="00C92057">
        <w:rPr>
          <w:rFonts w:cs="Tahoma"/>
        </w:rPr>
        <w:t>3.1</w:t>
      </w:r>
      <w:ins w:id="746" w:author="Author">
        <w:r w:rsidR="009D6F6E">
          <w:rPr>
            <w:rFonts w:cs="Tahoma"/>
          </w:rPr>
          <w:fldChar w:fldCharType="end"/>
        </w:r>
      </w:ins>
      <w:del w:id="747" w:author="Author">
        <w:r w:rsidR="00143C27" w:rsidRPr="001F7274" w:rsidDel="009D6F6E">
          <w:rPr>
            <w:rFonts w:cs="Tahoma"/>
          </w:rPr>
          <w:delText>3.1</w:delText>
        </w:r>
      </w:del>
      <w:r w:rsidR="00143C27" w:rsidRPr="001F7274">
        <w:rPr>
          <w:rFonts w:cs="Tahoma"/>
        </w:rPr>
        <w:t xml:space="preserve"> and </w:t>
      </w:r>
      <w:ins w:id="748" w:author="Author">
        <w:r w:rsidR="009D6F6E">
          <w:rPr>
            <w:rFonts w:cs="Tahoma"/>
          </w:rPr>
          <w:fldChar w:fldCharType="begin"/>
        </w:r>
        <w:r w:rsidR="009D6F6E">
          <w:rPr>
            <w:rFonts w:cs="Tahoma"/>
          </w:rPr>
          <w:instrText xml:space="preserve"> REF _Ref405360141 \r \h </w:instrText>
        </w:r>
      </w:ins>
      <w:r w:rsidR="009D6F6E">
        <w:rPr>
          <w:rFonts w:cs="Tahoma"/>
        </w:rPr>
      </w:r>
      <w:r w:rsidR="009D6F6E">
        <w:rPr>
          <w:rFonts w:cs="Tahoma"/>
        </w:rPr>
        <w:fldChar w:fldCharType="separate"/>
      </w:r>
      <w:r w:rsidR="00C92057">
        <w:rPr>
          <w:rFonts w:cs="Tahoma"/>
        </w:rPr>
        <w:t>3.2</w:t>
      </w:r>
      <w:ins w:id="749" w:author="Author">
        <w:r w:rsidR="009D6F6E">
          <w:rPr>
            <w:rFonts w:cs="Tahoma"/>
          </w:rPr>
          <w:fldChar w:fldCharType="end"/>
        </w:r>
      </w:ins>
      <w:del w:id="750" w:author="Author">
        <w:r w:rsidR="00143C27" w:rsidRPr="001F7274" w:rsidDel="009D6F6E">
          <w:rPr>
            <w:rFonts w:cs="Tahoma"/>
          </w:rPr>
          <w:delText>3.2</w:delText>
        </w:r>
      </w:del>
      <w:r w:rsidR="001325FC" w:rsidRPr="001F7274">
        <w:rPr>
          <w:rFonts w:cs="Tahoma"/>
        </w:rPr>
        <w:t xml:space="preserve"> of this </w:t>
      </w:r>
      <w:r w:rsidR="00D574BB" w:rsidRPr="001F7274">
        <w:rPr>
          <w:rFonts w:cs="Tahoma"/>
        </w:rPr>
        <w:t>document</w:t>
      </w:r>
      <w:r w:rsidR="00143C27" w:rsidRPr="001F7274">
        <w:rPr>
          <w:rFonts w:cs="Tahoma"/>
        </w:rPr>
        <w:t>.</w:t>
      </w:r>
      <w:r w:rsidR="00D53E10" w:rsidRPr="001F7274">
        <w:rPr>
          <w:rFonts w:cs="Tahoma"/>
        </w:rPr>
        <w:t xml:space="preserve">  </w:t>
      </w:r>
      <w:r w:rsidR="003519E8" w:rsidRPr="001F7274">
        <w:rPr>
          <w:rFonts w:cs="Tahoma"/>
        </w:rPr>
        <w:t xml:space="preserve">In this section, we use the CG Act definition of consumer, which is narrower than the definition used elsewhere in this </w:t>
      </w:r>
      <w:r w:rsidR="00D574BB" w:rsidRPr="001F7274">
        <w:rPr>
          <w:rFonts w:cs="Tahoma"/>
        </w:rPr>
        <w:t>document</w:t>
      </w:r>
      <w:r w:rsidR="003519E8" w:rsidRPr="001F7274">
        <w:rPr>
          <w:rFonts w:cs="Tahoma"/>
        </w:rPr>
        <w:t>. Under the CG Act, a consumer is a residential gas user</w:t>
      </w:r>
      <w:del w:id="751" w:author="Author">
        <w:r w:rsidR="003519E8" w:rsidRPr="001F7274" w:rsidDel="009B0AF5">
          <w:rPr>
            <w:rFonts w:cs="Tahoma"/>
          </w:rPr>
          <w:delText xml:space="preserve"> and, potentially, </w:delText>
        </w:r>
      </w:del>
      <w:ins w:id="752" w:author="Author">
        <w:del w:id="753" w:author="Author">
          <w:r w:rsidR="0080436B" w:rsidDel="009B0AF5">
            <w:rPr>
              <w:rFonts w:cs="Tahoma"/>
            </w:rPr>
            <w:delText>a</w:delText>
          </w:r>
        </w:del>
      </w:ins>
      <w:del w:id="754" w:author="Author">
        <w:r w:rsidR="003519E8" w:rsidRPr="001F7274" w:rsidDel="009B0AF5">
          <w:rPr>
            <w:rFonts w:cs="Tahoma"/>
          </w:rPr>
          <w:delText>some small business gas users</w:delText>
        </w:r>
      </w:del>
      <w:r w:rsidR="003519E8" w:rsidRPr="001F7274">
        <w:rPr>
          <w:rFonts w:cs="Tahoma"/>
        </w:rPr>
        <w:t>.</w:t>
      </w:r>
      <w:r w:rsidR="003519E8" w:rsidRPr="001F7274">
        <w:rPr>
          <w:rStyle w:val="FootnoteReference"/>
          <w:rFonts w:cs="Tahoma"/>
        </w:rPr>
        <w:footnoteReference w:id="19"/>
      </w:r>
      <w:del w:id="757" w:author="Author">
        <w:r w:rsidR="003519E8" w:rsidRPr="001F7274" w:rsidDel="00402001">
          <w:rPr>
            <w:rFonts w:cs="Tahoma"/>
            <w:vertAlign w:val="superscript"/>
          </w:rPr>
          <w:delText>.</w:delText>
        </w:r>
      </w:del>
    </w:p>
    <w:p w14:paraId="674EA249" w14:textId="3BAD72DE" w:rsidR="00143C27" w:rsidRPr="001F7274" w:rsidRDefault="00D41258" w:rsidP="00440EF7">
      <w:pPr>
        <w:pStyle w:val="BodyText"/>
        <w:rPr>
          <w:rFonts w:cs="Tahoma"/>
        </w:rPr>
      </w:pPr>
      <w:r w:rsidRPr="001F7274">
        <w:rPr>
          <w:rFonts w:cs="Tahoma"/>
        </w:rPr>
        <w:t>Under the CG</w:t>
      </w:r>
      <w:r w:rsidR="001C0D9C" w:rsidRPr="001F7274">
        <w:rPr>
          <w:rFonts w:cs="Tahoma"/>
        </w:rPr>
        <w:t xml:space="preserve"> Act</w:t>
      </w:r>
      <w:r w:rsidRPr="001F7274">
        <w:rPr>
          <w:rFonts w:cs="Tahoma"/>
        </w:rPr>
        <w:t>, consumer</w:t>
      </w:r>
      <w:r w:rsidR="003519E8" w:rsidRPr="001F7274">
        <w:rPr>
          <w:rFonts w:cs="Tahoma"/>
          <w:vertAlign w:val="superscript"/>
        </w:rPr>
        <w:t xml:space="preserve"> </w:t>
      </w:r>
      <w:r w:rsidRPr="001F7274">
        <w:rPr>
          <w:rFonts w:cs="Tahoma"/>
        </w:rPr>
        <w:t xml:space="preserve">rights are expressed as a series of </w:t>
      </w:r>
      <w:r w:rsidR="00BE3612">
        <w:rPr>
          <w:rFonts w:cs="Tahoma"/>
        </w:rPr>
        <w:t>‘</w:t>
      </w:r>
      <w:del w:id="758" w:author="Author">
        <w:r w:rsidRPr="001F7274" w:rsidDel="009D6F6E">
          <w:rPr>
            <w:rFonts w:cs="Tahoma"/>
          </w:rPr>
          <w:delText>‘</w:delText>
        </w:r>
      </w:del>
      <w:r w:rsidRPr="001F7274">
        <w:rPr>
          <w:rFonts w:cs="Tahoma"/>
        </w:rPr>
        <w:t>guarantees</w:t>
      </w:r>
      <w:r w:rsidR="00BE3612">
        <w:rPr>
          <w:rFonts w:cs="Tahoma"/>
        </w:rPr>
        <w:t>’</w:t>
      </w:r>
      <w:del w:id="759" w:author="Author">
        <w:r w:rsidRPr="001F7274" w:rsidDel="009D6F6E">
          <w:rPr>
            <w:rFonts w:cs="Tahoma"/>
          </w:rPr>
          <w:delText>’</w:delText>
        </w:r>
      </w:del>
      <w:r w:rsidRPr="001F7274">
        <w:rPr>
          <w:rFonts w:cs="Tahoma"/>
        </w:rPr>
        <w:t xml:space="preserve"> that a seller automatically makes when a consumer buys goods or services. Amendments to the CG</w:t>
      </w:r>
      <w:r w:rsidR="001C0D9C" w:rsidRPr="001F7274">
        <w:rPr>
          <w:rFonts w:cs="Tahoma"/>
        </w:rPr>
        <w:t xml:space="preserve"> Act</w:t>
      </w:r>
      <w:r w:rsidRPr="001F7274">
        <w:rPr>
          <w:rFonts w:cs="Tahoma"/>
        </w:rPr>
        <w:t xml:space="preserve"> in 2003 provide for the supply of gas to be included as a good and a contract for the supply of gas to be included as a service. As a result, the sale of gas to consumers must comply with the guarantees. For example, sale of gas to consumers must comply with the </w:t>
      </w:r>
      <w:r w:rsidR="00BE3612">
        <w:rPr>
          <w:rFonts w:cs="Tahoma"/>
        </w:rPr>
        <w:t>‘</w:t>
      </w:r>
      <w:del w:id="760" w:author="Author">
        <w:r w:rsidRPr="001F7274" w:rsidDel="00945809">
          <w:rPr>
            <w:rFonts w:cs="Tahoma"/>
          </w:rPr>
          <w:delText>‘</w:delText>
        </w:r>
      </w:del>
      <w:r w:rsidRPr="001F7274">
        <w:rPr>
          <w:rFonts w:cs="Tahoma"/>
        </w:rPr>
        <w:t>acceptable quality</w:t>
      </w:r>
      <w:r w:rsidR="00BE3612">
        <w:rPr>
          <w:rFonts w:cs="Tahoma"/>
        </w:rPr>
        <w:t>’</w:t>
      </w:r>
      <w:del w:id="761" w:author="Author">
        <w:r w:rsidRPr="001F7274" w:rsidDel="00945809">
          <w:rPr>
            <w:rFonts w:cs="Tahoma"/>
          </w:rPr>
          <w:delText>’</w:delText>
        </w:r>
      </w:del>
      <w:r w:rsidRPr="001F7274">
        <w:rPr>
          <w:rFonts w:cs="Tahoma"/>
        </w:rPr>
        <w:t xml:space="preserve"> guarantee in the CG</w:t>
      </w:r>
      <w:r w:rsidR="001C0D9C" w:rsidRPr="001F7274">
        <w:rPr>
          <w:rFonts w:cs="Tahoma"/>
        </w:rPr>
        <w:t xml:space="preserve"> Act</w:t>
      </w:r>
      <w:r w:rsidRPr="001F7274">
        <w:rPr>
          <w:rFonts w:cs="Tahoma"/>
        </w:rPr>
        <w:t xml:space="preserve">. </w:t>
      </w:r>
    </w:p>
    <w:p w14:paraId="4EB4C088" w14:textId="5764E765" w:rsidR="00D67C36" w:rsidRPr="001F7274" w:rsidDel="009D6F6E" w:rsidRDefault="0072230D" w:rsidP="00440EF7">
      <w:pPr>
        <w:pStyle w:val="BodyText"/>
        <w:rPr>
          <w:del w:id="762" w:author="Author"/>
          <w:rFonts w:cs="Tahoma"/>
        </w:rPr>
      </w:pPr>
      <w:r w:rsidRPr="001F7274">
        <w:rPr>
          <w:rFonts w:cs="Tahoma"/>
        </w:rPr>
        <w:t>A further revision to the CG</w:t>
      </w:r>
      <w:r w:rsidR="001C0D9C" w:rsidRPr="001F7274">
        <w:rPr>
          <w:rFonts w:cs="Tahoma"/>
        </w:rPr>
        <w:t xml:space="preserve"> Act</w:t>
      </w:r>
      <w:r w:rsidRPr="001F7274">
        <w:rPr>
          <w:rFonts w:cs="Tahoma"/>
        </w:rPr>
        <w:t xml:space="preserve"> in 2013 introduced </w:t>
      </w:r>
      <w:r w:rsidR="001325FC" w:rsidRPr="001F7274">
        <w:rPr>
          <w:rFonts w:cs="Tahoma"/>
        </w:rPr>
        <w:t>CG Act s</w:t>
      </w:r>
      <w:r w:rsidRPr="001F7274">
        <w:rPr>
          <w:rFonts w:cs="Tahoma"/>
        </w:rPr>
        <w:t xml:space="preserve">7A, </w:t>
      </w:r>
      <w:r w:rsidR="004504A2" w:rsidRPr="001F7274">
        <w:rPr>
          <w:rFonts w:cs="Tahoma"/>
        </w:rPr>
        <w:t>clarif</w:t>
      </w:r>
      <w:ins w:id="763" w:author="Author">
        <w:r w:rsidR="00402001">
          <w:rPr>
            <w:rFonts w:cs="Tahoma"/>
          </w:rPr>
          <w:t>ies</w:t>
        </w:r>
      </w:ins>
      <w:del w:id="764" w:author="Author">
        <w:r w:rsidR="004504A2" w:rsidRPr="001F7274" w:rsidDel="00402001">
          <w:rPr>
            <w:rFonts w:cs="Tahoma"/>
          </w:rPr>
          <w:delText>ying</w:delText>
        </w:r>
      </w:del>
      <w:r w:rsidR="004504A2" w:rsidRPr="001F7274">
        <w:rPr>
          <w:rFonts w:cs="Tahoma"/>
        </w:rPr>
        <w:t xml:space="preserve"> what the</w:t>
      </w:r>
      <w:r w:rsidRPr="001F7274">
        <w:rPr>
          <w:rFonts w:cs="Tahoma"/>
        </w:rPr>
        <w:t xml:space="preserve"> guarantee of acceptable quality </w:t>
      </w:r>
      <w:r w:rsidR="004504A2" w:rsidRPr="001F7274">
        <w:rPr>
          <w:rFonts w:cs="Tahoma"/>
        </w:rPr>
        <w:t xml:space="preserve">is in relation to the </w:t>
      </w:r>
      <w:r w:rsidRPr="001F7274">
        <w:rPr>
          <w:rFonts w:cs="Tahoma"/>
        </w:rPr>
        <w:t xml:space="preserve">supply of gas and electricity, and </w:t>
      </w:r>
      <w:r w:rsidR="001325FC" w:rsidRPr="001F7274">
        <w:rPr>
          <w:rFonts w:cs="Tahoma"/>
        </w:rPr>
        <w:t>CG Act s</w:t>
      </w:r>
      <w:r w:rsidRPr="001F7274">
        <w:rPr>
          <w:rFonts w:cs="Tahoma"/>
        </w:rPr>
        <w:t>7B, describ</w:t>
      </w:r>
      <w:ins w:id="765" w:author="Author">
        <w:r w:rsidR="00402001">
          <w:rPr>
            <w:rFonts w:cs="Tahoma"/>
          </w:rPr>
          <w:t>es</w:t>
        </w:r>
      </w:ins>
      <w:del w:id="766" w:author="Author">
        <w:r w:rsidRPr="001F7274" w:rsidDel="00402001">
          <w:rPr>
            <w:rFonts w:cs="Tahoma"/>
          </w:rPr>
          <w:delText>ing</w:delText>
        </w:r>
      </w:del>
      <w:r w:rsidRPr="001F7274">
        <w:rPr>
          <w:rFonts w:cs="Tahoma"/>
        </w:rPr>
        <w:t xml:space="preserve"> the relationship of </w:t>
      </w:r>
      <w:r w:rsidR="001325FC" w:rsidRPr="001F7274">
        <w:rPr>
          <w:rFonts w:cs="Tahoma"/>
        </w:rPr>
        <w:t>CG Act s</w:t>
      </w:r>
      <w:r w:rsidRPr="001F7274">
        <w:rPr>
          <w:rFonts w:cs="Tahoma"/>
        </w:rPr>
        <w:t>7A with rest of CG</w:t>
      </w:r>
      <w:r w:rsidR="001C0D9C" w:rsidRPr="001F7274">
        <w:rPr>
          <w:rFonts w:cs="Tahoma"/>
        </w:rPr>
        <w:t xml:space="preserve"> Act</w:t>
      </w:r>
      <w:r w:rsidRPr="001F7274">
        <w:rPr>
          <w:rFonts w:cs="Tahoma"/>
        </w:rPr>
        <w:t>.</w:t>
      </w:r>
    </w:p>
    <w:p w14:paraId="074AFE79" w14:textId="530DA22E" w:rsidR="003A106B" w:rsidRPr="001F7274" w:rsidRDefault="009D6F6E" w:rsidP="003A106B">
      <w:pPr>
        <w:pStyle w:val="BodyText"/>
        <w:rPr>
          <w:rFonts w:cs="Tahoma"/>
        </w:rPr>
      </w:pPr>
      <w:ins w:id="767" w:author="Author">
        <w:r>
          <w:rPr>
            <w:rFonts w:cs="Tahoma"/>
          </w:rPr>
          <w:lastRenderedPageBreak/>
          <w:t xml:space="preserve"> </w:t>
        </w:r>
      </w:ins>
      <w:r w:rsidR="004504A2" w:rsidRPr="001F7274">
        <w:rPr>
          <w:rFonts w:cs="Tahoma"/>
        </w:rPr>
        <w:t>Basically, there is a guarantee that the supply of gas by a gas retailer is</w:t>
      </w:r>
      <w:r w:rsidR="003A106B" w:rsidRPr="001F7274">
        <w:rPr>
          <w:rFonts w:cs="Tahoma"/>
        </w:rPr>
        <w:t xml:space="preserve"> </w:t>
      </w:r>
      <w:r w:rsidR="004504A2" w:rsidRPr="001F7274">
        <w:rPr>
          <w:rFonts w:cs="Tahoma"/>
        </w:rPr>
        <w:t xml:space="preserve">of an acceptable quality, </w:t>
      </w:r>
      <w:ins w:id="768" w:author="Author">
        <w:r w:rsidR="00402001">
          <w:rPr>
            <w:rFonts w:cs="Tahoma"/>
          </w:rPr>
          <w:t>meaning</w:t>
        </w:r>
      </w:ins>
      <w:del w:id="769" w:author="Author">
        <w:r w:rsidR="00D6187E" w:rsidDel="00402001">
          <w:rPr>
            <w:rFonts w:cs="Tahoma"/>
          </w:rPr>
          <w:delText>namely</w:delText>
        </w:r>
      </w:del>
      <w:r w:rsidR="004504A2" w:rsidRPr="001F7274">
        <w:rPr>
          <w:rFonts w:cs="Tahoma"/>
        </w:rPr>
        <w:t xml:space="preserve"> as safe as a reasonable consumer would expect it to be</w:t>
      </w:r>
      <w:r w:rsidR="00D6187E">
        <w:rPr>
          <w:rFonts w:cs="Tahoma"/>
        </w:rPr>
        <w:t>,</w:t>
      </w:r>
      <w:r w:rsidR="004504A2" w:rsidRPr="001F7274">
        <w:rPr>
          <w:rFonts w:cs="Tahoma"/>
        </w:rPr>
        <w:t xml:space="preserve"> and </w:t>
      </w:r>
      <w:ins w:id="770" w:author="Author">
        <w:r w:rsidR="00402001">
          <w:rPr>
            <w:rFonts w:cs="Tahoma"/>
          </w:rPr>
          <w:t>able</w:t>
        </w:r>
      </w:ins>
      <w:del w:id="771" w:author="Author">
        <w:r w:rsidR="00D6187E" w:rsidDel="00402001">
          <w:rPr>
            <w:rFonts w:cs="Tahoma"/>
          </w:rPr>
          <w:delText xml:space="preserve">so it </w:delText>
        </w:r>
        <w:r w:rsidR="004504A2" w:rsidRPr="001F7274" w:rsidDel="00402001">
          <w:rPr>
            <w:rFonts w:cs="Tahoma"/>
          </w:rPr>
          <w:delText>can</w:delText>
        </w:r>
      </w:del>
      <w:ins w:id="772" w:author="Author">
        <w:r w:rsidR="00402001">
          <w:rPr>
            <w:rFonts w:cs="Tahoma"/>
          </w:rPr>
          <w:t xml:space="preserve"> to</w:t>
        </w:r>
      </w:ins>
      <w:r w:rsidR="004504A2" w:rsidRPr="001F7274">
        <w:rPr>
          <w:rFonts w:cs="Tahoma"/>
        </w:rPr>
        <w:t xml:space="preserve"> be used consistently for the things that a reasonable consumer would expect to use it for. </w:t>
      </w:r>
      <w:r w:rsidR="001325FC" w:rsidRPr="001F7274">
        <w:rPr>
          <w:rFonts w:cs="Tahoma"/>
        </w:rPr>
        <w:t>CG Act s</w:t>
      </w:r>
      <w:r w:rsidR="00AF24D0" w:rsidRPr="001F7274">
        <w:rPr>
          <w:rFonts w:cs="Tahoma"/>
        </w:rPr>
        <w:t>7</w:t>
      </w:r>
      <w:proofErr w:type="gramStart"/>
      <w:r w:rsidR="00AF24D0" w:rsidRPr="001F7274">
        <w:rPr>
          <w:rFonts w:cs="Tahoma"/>
        </w:rPr>
        <w:t>A(</w:t>
      </w:r>
      <w:proofErr w:type="gramEnd"/>
      <w:r w:rsidR="00AF24D0" w:rsidRPr="001F7274">
        <w:rPr>
          <w:rFonts w:cs="Tahoma"/>
        </w:rPr>
        <w:t xml:space="preserve">3) notes </w:t>
      </w:r>
      <w:r w:rsidR="004D38CC" w:rsidRPr="001F7274">
        <w:rPr>
          <w:rFonts w:cs="Tahoma"/>
        </w:rPr>
        <w:t>t</w:t>
      </w:r>
      <w:r w:rsidR="00AF24D0" w:rsidRPr="001F7274">
        <w:rPr>
          <w:rFonts w:cs="Tahoma"/>
        </w:rPr>
        <w:t>hat</w:t>
      </w:r>
      <w:r w:rsidR="004504A2" w:rsidRPr="001F7274">
        <w:rPr>
          <w:rFonts w:cs="Tahoma"/>
        </w:rPr>
        <w:t xml:space="preserve"> a reasonable consumer would</w:t>
      </w:r>
      <w:r w:rsidR="006A5FEC" w:rsidRPr="001F7274">
        <w:rPr>
          <w:rFonts w:cs="Tahoma"/>
        </w:rPr>
        <w:t xml:space="preserve"> expect that</w:t>
      </w:r>
      <w:r w:rsidR="003A106B" w:rsidRPr="001F7274">
        <w:rPr>
          <w:rFonts w:cs="Tahoma"/>
        </w:rPr>
        <w:t>:</w:t>
      </w:r>
    </w:p>
    <w:p w14:paraId="63110BFF" w14:textId="77777777" w:rsidR="006A5FEC" w:rsidRPr="001F7274" w:rsidRDefault="004504A2" w:rsidP="003A106B">
      <w:pPr>
        <w:pStyle w:val="Bullet"/>
        <w:rPr>
          <w:rFonts w:cs="Tahoma"/>
        </w:rPr>
      </w:pPr>
      <w:r w:rsidRPr="001F7274">
        <w:rPr>
          <w:rFonts w:cs="Tahoma"/>
        </w:rPr>
        <w:t>the supply may be affected by emergencies, or other events or circumstances, outside the control of the retailer or any other person involved in the supply;</w:t>
      </w:r>
    </w:p>
    <w:p w14:paraId="20061DA4" w14:textId="77777777" w:rsidR="006A5FEC" w:rsidRPr="001F7274" w:rsidRDefault="006A5FEC" w:rsidP="003A106B">
      <w:pPr>
        <w:pStyle w:val="Bullet"/>
        <w:rPr>
          <w:rFonts w:cs="Tahoma"/>
        </w:rPr>
      </w:pPr>
      <w:r w:rsidRPr="001F7274">
        <w:rPr>
          <w:rFonts w:cs="Tahoma"/>
        </w:rPr>
        <w:t>it</w:t>
      </w:r>
      <w:r w:rsidR="004504A2" w:rsidRPr="001F7274">
        <w:rPr>
          <w:rFonts w:cs="Tahoma"/>
        </w:rPr>
        <w:t xml:space="preserve"> may be interrupted for safety, maintenance,</w:t>
      </w:r>
      <w:r w:rsidRPr="001F7274">
        <w:rPr>
          <w:rFonts w:cs="Tahoma"/>
        </w:rPr>
        <w:t xml:space="preserve"> or other technical reasons;</w:t>
      </w:r>
    </w:p>
    <w:p w14:paraId="25ABD48D" w14:textId="77777777" w:rsidR="006A5FEC" w:rsidRPr="001F7274" w:rsidRDefault="004504A2" w:rsidP="003A106B">
      <w:pPr>
        <w:pStyle w:val="Bullet"/>
        <w:rPr>
          <w:rFonts w:cs="Tahoma"/>
        </w:rPr>
      </w:pPr>
      <w:r w:rsidRPr="001F7274">
        <w:rPr>
          <w:rFonts w:cs="Tahoma"/>
        </w:rPr>
        <w:t>the quality of gas may fluctuate, but fluctuations are acceptable only within tolerances permitted by the SM Regulations</w:t>
      </w:r>
      <w:r w:rsidR="006A5FEC" w:rsidRPr="001F7274">
        <w:rPr>
          <w:rFonts w:cs="Tahoma"/>
        </w:rPr>
        <w:t>;</w:t>
      </w:r>
      <w:r w:rsidRPr="001F7274">
        <w:rPr>
          <w:rFonts w:cs="Tahoma"/>
        </w:rPr>
        <w:t xml:space="preserve"> and</w:t>
      </w:r>
    </w:p>
    <w:p w14:paraId="4C05F2FF" w14:textId="77777777" w:rsidR="004504A2" w:rsidRPr="001F7274" w:rsidRDefault="004504A2" w:rsidP="003A106B">
      <w:pPr>
        <w:pStyle w:val="Bullet"/>
        <w:rPr>
          <w:rFonts w:cs="Tahoma"/>
        </w:rPr>
      </w:pPr>
      <w:r w:rsidRPr="001F7274">
        <w:rPr>
          <w:rFonts w:cs="Tahoma"/>
        </w:rPr>
        <w:t xml:space="preserve">the reliability and quality of the supply may vary </w:t>
      </w:r>
      <w:r w:rsidR="006A5FEC" w:rsidRPr="001F7274">
        <w:rPr>
          <w:rFonts w:cs="Tahoma"/>
        </w:rPr>
        <w:t xml:space="preserve">with </w:t>
      </w:r>
      <w:r w:rsidRPr="001F7274">
        <w:rPr>
          <w:rFonts w:cs="Tahoma"/>
        </w:rPr>
        <w:t xml:space="preserve">location </w:t>
      </w:r>
      <w:r w:rsidR="006A5FEC" w:rsidRPr="001F7274">
        <w:rPr>
          <w:rFonts w:cs="Tahoma"/>
        </w:rPr>
        <w:t xml:space="preserve">and </w:t>
      </w:r>
      <w:r w:rsidRPr="001F7274">
        <w:rPr>
          <w:rFonts w:cs="Tahoma"/>
        </w:rPr>
        <w:t>price.</w:t>
      </w:r>
    </w:p>
    <w:p w14:paraId="1B480F4F" w14:textId="413A8541" w:rsidR="0066483F" w:rsidRPr="001F7274" w:rsidRDefault="0066483F" w:rsidP="0066483F">
      <w:pPr>
        <w:pStyle w:val="BodyText"/>
        <w:rPr>
          <w:rFonts w:cs="Tahoma"/>
        </w:rPr>
      </w:pPr>
      <w:r w:rsidRPr="001F7274">
        <w:rPr>
          <w:rFonts w:cs="Tahoma"/>
        </w:rPr>
        <w:t xml:space="preserve">Where any defects </w:t>
      </w:r>
      <w:r w:rsidR="004D38CC" w:rsidRPr="001F7274">
        <w:rPr>
          <w:rFonts w:cs="Tahoma"/>
        </w:rPr>
        <w:t xml:space="preserve">of </w:t>
      </w:r>
      <w:r w:rsidR="00101F43" w:rsidRPr="001F7274">
        <w:rPr>
          <w:rFonts w:cs="Tahoma"/>
        </w:rPr>
        <w:t xml:space="preserve">reliability </w:t>
      </w:r>
      <w:r w:rsidR="004D38CC" w:rsidRPr="001F7274">
        <w:rPr>
          <w:rFonts w:cs="Tahoma"/>
        </w:rPr>
        <w:t>or</w:t>
      </w:r>
      <w:r w:rsidR="00101F43" w:rsidRPr="001F7274">
        <w:rPr>
          <w:rFonts w:cs="Tahoma"/>
        </w:rPr>
        <w:t xml:space="preserve"> quality </w:t>
      </w:r>
      <w:r w:rsidRPr="001F7274">
        <w:rPr>
          <w:rFonts w:cs="Tahoma"/>
        </w:rPr>
        <w:t xml:space="preserve">have been specifically drawn to </w:t>
      </w:r>
      <w:ins w:id="773" w:author="Author">
        <w:r w:rsidR="009D6F6E">
          <w:rPr>
            <w:rFonts w:cs="Tahoma"/>
          </w:rPr>
          <w:t>a</w:t>
        </w:r>
      </w:ins>
      <w:del w:id="774" w:author="Author">
        <w:r w:rsidRPr="001F7274" w:rsidDel="009D6F6E">
          <w:rPr>
            <w:rFonts w:cs="Tahoma"/>
          </w:rPr>
          <w:delText>the</w:delText>
        </w:r>
      </w:del>
      <w:r w:rsidRPr="001F7274">
        <w:rPr>
          <w:rFonts w:cs="Tahoma"/>
        </w:rPr>
        <w:t xml:space="preserve"> consumer's attention before</w:t>
      </w:r>
      <w:ins w:id="775" w:author="Author">
        <w:r w:rsidR="009D6F6E">
          <w:rPr>
            <w:rFonts w:cs="Tahoma"/>
          </w:rPr>
          <w:t xml:space="preserve"> that consumer</w:t>
        </w:r>
      </w:ins>
      <w:del w:id="776" w:author="Author">
        <w:r w:rsidRPr="001F7274" w:rsidDel="009D6F6E">
          <w:rPr>
            <w:rFonts w:cs="Tahoma"/>
          </w:rPr>
          <w:delText xml:space="preserve"> he or she</w:delText>
        </w:r>
      </w:del>
      <w:r w:rsidRPr="001F7274">
        <w:rPr>
          <w:rFonts w:cs="Tahoma"/>
        </w:rPr>
        <w:t xml:space="preserve"> agreed to the supply, then the goods will not fail to comply with the guarantee as to acceptable quality by reason only of those defects.</w:t>
      </w:r>
      <w:r w:rsidR="00FD5D66" w:rsidRPr="001F7274">
        <w:rPr>
          <w:rFonts w:cs="Tahoma"/>
        </w:rPr>
        <w:t xml:space="preserve"> If gas doesn’t comply, </w:t>
      </w:r>
      <w:ins w:id="777" w:author="Author">
        <w:r w:rsidR="009D6F6E">
          <w:rPr>
            <w:rFonts w:cs="Tahoma"/>
          </w:rPr>
          <w:t xml:space="preserve">a </w:t>
        </w:r>
      </w:ins>
      <w:r w:rsidR="00FD5D66" w:rsidRPr="001F7274">
        <w:rPr>
          <w:rFonts w:cs="Tahoma"/>
        </w:rPr>
        <w:t>consumer</w:t>
      </w:r>
      <w:del w:id="778" w:author="Author">
        <w:r w:rsidR="00FD5D66" w:rsidRPr="001F7274" w:rsidDel="009D6F6E">
          <w:rPr>
            <w:rFonts w:cs="Tahoma"/>
          </w:rPr>
          <w:delText>s</w:delText>
        </w:r>
      </w:del>
      <w:r w:rsidR="00FD5D66" w:rsidRPr="001F7274">
        <w:rPr>
          <w:rFonts w:cs="Tahoma"/>
        </w:rPr>
        <w:t xml:space="preserve"> could have a right of redress against </w:t>
      </w:r>
      <w:ins w:id="779" w:author="Author">
        <w:r w:rsidR="009D6F6E">
          <w:rPr>
            <w:rFonts w:cs="Tahoma"/>
          </w:rPr>
          <w:t>its</w:t>
        </w:r>
      </w:ins>
      <w:del w:id="780" w:author="Author">
        <w:r w:rsidR="00FD5D66" w:rsidRPr="001F7274" w:rsidDel="009D6F6E">
          <w:rPr>
            <w:rFonts w:cs="Tahoma"/>
          </w:rPr>
          <w:delText>the</w:delText>
        </w:r>
      </w:del>
      <w:r w:rsidR="00FD5D66" w:rsidRPr="001F7274">
        <w:rPr>
          <w:rFonts w:cs="Tahoma"/>
        </w:rPr>
        <w:t xml:space="preserve"> supplier (that is, the retailer) and against the manufacturer (that is, the producer).</w:t>
      </w:r>
    </w:p>
    <w:p w14:paraId="3680080A" w14:textId="6C3FB44A" w:rsidR="00143C27" w:rsidRPr="001F7274" w:rsidRDefault="00D41258" w:rsidP="00440EF7">
      <w:pPr>
        <w:pStyle w:val="BodyText"/>
        <w:rPr>
          <w:rFonts w:cs="Tahoma"/>
        </w:rPr>
      </w:pPr>
      <w:r w:rsidRPr="001F7274">
        <w:rPr>
          <w:rFonts w:cs="Tahoma"/>
        </w:rPr>
        <w:t xml:space="preserve">Whether </w:t>
      </w:r>
      <w:ins w:id="781" w:author="Author">
        <w:r w:rsidR="009D6F6E">
          <w:rPr>
            <w:rFonts w:cs="Tahoma"/>
          </w:rPr>
          <w:t xml:space="preserve">a </w:t>
        </w:r>
      </w:ins>
      <w:r w:rsidRPr="001F7274">
        <w:rPr>
          <w:rFonts w:cs="Tahoma"/>
        </w:rPr>
        <w:t>consumer</w:t>
      </w:r>
      <w:ins w:id="782" w:author="Author">
        <w:r w:rsidR="009D6F6E">
          <w:rPr>
            <w:rFonts w:cs="Tahoma"/>
          </w:rPr>
          <w:t xml:space="preserve"> has</w:t>
        </w:r>
      </w:ins>
      <w:del w:id="783" w:author="Author">
        <w:r w:rsidRPr="001F7274" w:rsidDel="009D6F6E">
          <w:rPr>
            <w:rFonts w:cs="Tahoma"/>
          </w:rPr>
          <w:delText>s have</w:delText>
        </w:r>
      </w:del>
      <w:r w:rsidRPr="001F7274">
        <w:rPr>
          <w:rFonts w:cs="Tahoma"/>
        </w:rPr>
        <w:t xml:space="preserve"> a right </w:t>
      </w:r>
      <w:ins w:id="784" w:author="Author">
        <w:r w:rsidR="00402001">
          <w:rPr>
            <w:rFonts w:cs="Tahoma"/>
          </w:rPr>
          <w:t>of</w:t>
        </w:r>
      </w:ins>
      <w:del w:id="785" w:author="Author">
        <w:r w:rsidRPr="001F7274" w:rsidDel="00402001">
          <w:rPr>
            <w:rFonts w:cs="Tahoma"/>
          </w:rPr>
          <w:delText>to</w:delText>
        </w:r>
      </w:del>
      <w:r w:rsidRPr="001F7274">
        <w:rPr>
          <w:rFonts w:cs="Tahoma"/>
        </w:rPr>
        <w:t xml:space="preserve"> redress for poor quality gas under the CG</w:t>
      </w:r>
      <w:r w:rsidR="001C0D9C" w:rsidRPr="001F7274">
        <w:rPr>
          <w:rFonts w:cs="Tahoma"/>
        </w:rPr>
        <w:t xml:space="preserve"> Act</w:t>
      </w:r>
      <w:r w:rsidRPr="001F7274">
        <w:rPr>
          <w:rFonts w:cs="Tahoma"/>
        </w:rPr>
        <w:t xml:space="preserve"> </w:t>
      </w:r>
      <w:r w:rsidR="00A00006" w:rsidRPr="001F7274">
        <w:rPr>
          <w:rFonts w:cs="Tahoma"/>
        </w:rPr>
        <w:t>will be</w:t>
      </w:r>
      <w:r w:rsidRPr="001F7274">
        <w:rPr>
          <w:rFonts w:cs="Tahoma"/>
        </w:rPr>
        <w:t xml:space="preserve"> determined case by case. Acceptable quality is a context-specific guarantee. It is unlikely </w:t>
      </w:r>
      <w:ins w:id="786" w:author="Author">
        <w:r w:rsidR="009D6F6E">
          <w:rPr>
            <w:rFonts w:cs="Tahoma"/>
          </w:rPr>
          <w:t xml:space="preserve">a </w:t>
        </w:r>
      </w:ins>
      <w:r w:rsidRPr="001F7274">
        <w:rPr>
          <w:rFonts w:cs="Tahoma"/>
        </w:rPr>
        <w:t>consumer</w:t>
      </w:r>
      <w:ins w:id="787" w:author="Author">
        <w:r w:rsidR="009D6F6E">
          <w:rPr>
            <w:rFonts w:cs="Tahoma"/>
          </w:rPr>
          <w:t xml:space="preserve"> would</w:t>
        </w:r>
      </w:ins>
      <w:del w:id="788" w:author="Author">
        <w:r w:rsidRPr="001F7274" w:rsidDel="009D6F6E">
          <w:rPr>
            <w:rFonts w:cs="Tahoma"/>
          </w:rPr>
          <w:delText>s</w:delText>
        </w:r>
      </w:del>
      <w:r w:rsidRPr="001F7274">
        <w:rPr>
          <w:rFonts w:cs="Tahoma"/>
        </w:rPr>
        <w:t xml:space="preserve"> have a right to redress in all circumstances where </w:t>
      </w:r>
      <w:ins w:id="789" w:author="Author">
        <w:r w:rsidR="009D6F6E">
          <w:rPr>
            <w:rFonts w:cs="Tahoma"/>
          </w:rPr>
          <w:t>it</w:t>
        </w:r>
      </w:ins>
      <w:del w:id="790" w:author="Author">
        <w:r w:rsidRPr="001F7274" w:rsidDel="009D6F6E">
          <w:rPr>
            <w:rFonts w:cs="Tahoma"/>
          </w:rPr>
          <w:delText>they are</w:delText>
        </w:r>
      </w:del>
      <w:ins w:id="791" w:author="Author">
        <w:r w:rsidR="009D6F6E">
          <w:rPr>
            <w:rFonts w:cs="Tahoma"/>
          </w:rPr>
          <w:t xml:space="preserve"> is</w:t>
        </w:r>
      </w:ins>
      <w:r w:rsidRPr="001F7274">
        <w:rPr>
          <w:rFonts w:cs="Tahoma"/>
        </w:rPr>
        <w:t xml:space="preserve"> affected by </w:t>
      </w:r>
      <w:ins w:id="792" w:author="Author">
        <w:r w:rsidR="009D6F6E">
          <w:rPr>
            <w:rFonts w:cs="Tahoma"/>
          </w:rPr>
          <w:t xml:space="preserve">a </w:t>
        </w:r>
      </w:ins>
      <w:r w:rsidRPr="001F7274">
        <w:rPr>
          <w:rFonts w:cs="Tahoma"/>
        </w:rPr>
        <w:t>gas supply issue</w:t>
      </w:r>
      <w:del w:id="793" w:author="Author">
        <w:r w:rsidRPr="001F7274" w:rsidDel="009D6F6E">
          <w:rPr>
            <w:rFonts w:cs="Tahoma"/>
          </w:rPr>
          <w:delText>s</w:delText>
        </w:r>
      </w:del>
      <w:r w:rsidRPr="001F7274">
        <w:rPr>
          <w:rFonts w:cs="Tahoma"/>
        </w:rPr>
        <w:t xml:space="preserve">. However, </w:t>
      </w:r>
      <w:r w:rsidR="00143C27" w:rsidRPr="001F7274">
        <w:rPr>
          <w:rFonts w:cs="Tahoma"/>
        </w:rPr>
        <w:t xml:space="preserve">supply contracts cannot remove the protection provided to </w:t>
      </w:r>
      <w:ins w:id="794" w:author="Author">
        <w:r w:rsidR="00A07F50">
          <w:rPr>
            <w:rFonts w:cs="Tahoma"/>
          </w:rPr>
          <w:t xml:space="preserve">domestic </w:t>
        </w:r>
      </w:ins>
      <w:r w:rsidR="00143C27" w:rsidRPr="001F7274">
        <w:rPr>
          <w:rFonts w:cs="Tahoma"/>
        </w:rPr>
        <w:t xml:space="preserve">consumers under the </w:t>
      </w:r>
      <w:r w:rsidR="009B6DD6" w:rsidRPr="001F7274">
        <w:rPr>
          <w:rFonts w:cs="Tahoma"/>
        </w:rPr>
        <w:t>CG</w:t>
      </w:r>
      <w:r w:rsidR="001C0D9C" w:rsidRPr="001F7274">
        <w:rPr>
          <w:rFonts w:cs="Tahoma"/>
        </w:rPr>
        <w:t xml:space="preserve"> Act</w:t>
      </w:r>
      <w:r w:rsidR="00143C27" w:rsidRPr="001F7274">
        <w:rPr>
          <w:rFonts w:cs="Tahoma"/>
        </w:rPr>
        <w:t xml:space="preserve">. </w:t>
      </w:r>
    </w:p>
    <w:p w14:paraId="68C14644" w14:textId="5CB40950" w:rsidR="00D41258" w:rsidRPr="001F7274" w:rsidRDefault="00143C27" w:rsidP="00440EF7">
      <w:pPr>
        <w:pStyle w:val="BodyText"/>
        <w:rPr>
          <w:rFonts w:cs="Tahoma"/>
        </w:rPr>
      </w:pPr>
      <w:r w:rsidRPr="001F7274">
        <w:rPr>
          <w:rFonts w:cs="Tahoma"/>
        </w:rPr>
        <w:t>Not</w:t>
      </w:r>
      <w:r w:rsidR="00FD5D66" w:rsidRPr="001F7274">
        <w:rPr>
          <w:rFonts w:cs="Tahoma"/>
        </w:rPr>
        <w:t>e</w:t>
      </w:r>
      <w:r w:rsidRPr="001F7274">
        <w:rPr>
          <w:rFonts w:cs="Tahoma"/>
        </w:rPr>
        <w:t xml:space="preserve"> that </w:t>
      </w:r>
      <w:r w:rsidR="00D41258" w:rsidRPr="001F7274">
        <w:rPr>
          <w:rFonts w:cs="Tahoma"/>
        </w:rPr>
        <w:t xml:space="preserve">if </w:t>
      </w:r>
      <w:r w:rsidRPr="001F7274">
        <w:rPr>
          <w:rFonts w:cs="Tahoma"/>
        </w:rPr>
        <w:t>a court grant</w:t>
      </w:r>
      <w:r w:rsidR="00FD5D66" w:rsidRPr="001F7274">
        <w:rPr>
          <w:rFonts w:cs="Tahoma"/>
        </w:rPr>
        <w:t>s</w:t>
      </w:r>
      <w:r w:rsidRPr="001F7274">
        <w:rPr>
          <w:rFonts w:cs="Tahoma"/>
        </w:rPr>
        <w:t xml:space="preserve"> a </w:t>
      </w:r>
      <w:r w:rsidR="00D41258" w:rsidRPr="001F7274">
        <w:rPr>
          <w:rFonts w:cs="Tahoma"/>
        </w:rPr>
        <w:t>right to redress, it will only</w:t>
      </w:r>
      <w:r w:rsidR="00FD5D66" w:rsidRPr="001F7274">
        <w:rPr>
          <w:rFonts w:cs="Tahoma"/>
        </w:rPr>
        <w:t xml:space="preserve"> apply</w:t>
      </w:r>
      <w:r w:rsidR="00D41258" w:rsidRPr="001F7274">
        <w:rPr>
          <w:rFonts w:cs="Tahoma"/>
        </w:rPr>
        <w:t xml:space="preserve"> to </w:t>
      </w:r>
      <w:ins w:id="795" w:author="Author">
        <w:r w:rsidR="009D6F6E">
          <w:rPr>
            <w:rFonts w:cs="Tahoma"/>
          </w:rPr>
          <w:t>a</w:t>
        </w:r>
      </w:ins>
      <w:del w:id="796" w:author="Author">
        <w:r w:rsidR="00D41258" w:rsidRPr="001F7274" w:rsidDel="009D6F6E">
          <w:rPr>
            <w:rFonts w:cs="Tahoma"/>
          </w:rPr>
          <w:delText>the</w:delText>
        </w:r>
      </w:del>
      <w:r w:rsidR="00D41258" w:rsidRPr="001F7274">
        <w:rPr>
          <w:rFonts w:cs="Tahoma"/>
        </w:rPr>
        <w:t xml:space="preserve"> consumer—it would not, for example, give a right of redress to a retailer or </w:t>
      </w:r>
      <w:r w:rsidR="00473A9C" w:rsidRPr="001F7274">
        <w:rPr>
          <w:rFonts w:cs="Tahoma"/>
        </w:rPr>
        <w:t>NO</w:t>
      </w:r>
      <w:r w:rsidR="00D41258" w:rsidRPr="001F7274">
        <w:rPr>
          <w:rFonts w:cs="Tahoma"/>
        </w:rPr>
        <w:t xml:space="preserve"> against a producer.</w:t>
      </w:r>
    </w:p>
    <w:p w14:paraId="59B1885A" w14:textId="77777777" w:rsidR="006D2A6B" w:rsidRPr="001F7274" w:rsidRDefault="006D2A6B" w:rsidP="006D2A6B">
      <w:pPr>
        <w:pStyle w:val="Numberedreportsubheading"/>
        <w:rPr>
          <w:rFonts w:cs="Tahoma"/>
        </w:rPr>
      </w:pPr>
      <w:bookmarkStart w:id="797" w:name="_Toc10195242"/>
      <w:r w:rsidRPr="001F7274">
        <w:rPr>
          <w:rFonts w:cs="Tahoma"/>
        </w:rPr>
        <w:t>Contracts with provisions relating to gas quality</w:t>
      </w:r>
      <w:bookmarkEnd w:id="797"/>
    </w:p>
    <w:p w14:paraId="0AC8C2E2" w14:textId="77777777" w:rsidR="004918B8" w:rsidRPr="001F7274" w:rsidRDefault="004918B8" w:rsidP="006D2A6B">
      <w:pPr>
        <w:pStyle w:val="BodyText"/>
        <w:rPr>
          <w:rFonts w:cs="Tahoma"/>
        </w:rPr>
      </w:pPr>
      <w:r w:rsidRPr="001F7274">
        <w:rPr>
          <w:rFonts w:cs="Tahoma"/>
        </w:rPr>
        <w:t>Contracts do not displace the legislative requirements</w:t>
      </w:r>
      <w:r w:rsidR="00101F43" w:rsidRPr="001F7274">
        <w:rPr>
          <w:rFonts w:cs="Tahoma"/>
        </w:rPr>
        <w:t xml:space="preserve"> or any</w:t>
      </w:r>
      <w:r w:rsidRPr="001F7274">
        <w:rPr>
          <w:rFonts w:cs="Tahoma"/>
        </w:rPr>
        <w:t xml:space="preserve"> associated criminal liability. However, they can allocate responsibilities for the work/costs of meeting those </w:t>
      </w:r>
      <w:proofErr w:type="gramStart"/>
      <w:r w:rsidRPr="001F7274">
        <w:rPr>
          <w:rFonts w:cs="Tahoma"/>
        </w:rPr>
        <w:t>requirements, and</w:t>
      </w:r>
      <w:proofErr w:type="gramEnd"/>
      <w:r w:rsidRPr="001F7274">
        <w:rPr>
          <w:rFonts w:cs="Tahoma"/>
        </w:rPr>
        <w:t xml:space="preserve"> may allocate civil liability.</w:t>
      </w:r>
    </w:p>
    <w:p w14:paraId="52E917F1" w14:textId="77777777" w:rsidR="00CC38A7" w:rsidRPr="001F7274" w:rsidRDefault="006D2A6B" w:rsidP="006D2A6B">
      <w:pPr>
        <w:pStyle w:val="BodyText"/>
        <w:rPr>
          <w:rFonts w:cs="Tahoma"/>
        </w:rPr>
      </w:pPr>
      <w:r w:rsidRPr="001F7274">
        <w:rPr>
          <w:rFonts w:cs="Tahoma"/>
        </w:rPr>
        <w:t>Contracts rel</w:t>
      </w:r>
      <w:r w:rsidR="006C7497" w:rsidRPr="001F7274">
        <w:rPr>
          <w:rFonts w:cs="Tahoma"/>
        </w:rPr>
        <w:t>ated to buying, selling and transport</w:t>
      </w:r>
      <w:r w:rsidR="004918B8" w:rsidRPr="001F7274">
        <w:rPr>
          <w:rFonts w:cs="Tahoma"/>
        </w:rPr>
        <w:t>ing</w:t>
      </w:r>
      <w:r w:rsidR="006C7497" w:rsidRPr="001F7274">
        <w:rPr>
          <w:rFonts w:cs="Tahoma"/>
        </w:rPr>
        <w:t xml:space="preserve"> gas</w:t>
      </w:r>
      <w:r w:rsidRPr="001F7274">
        <w:rPr>
          <w:rFonts w:cs="Tahoma"/>
        </w:rPr>
        <w:t xml:space="preserve"> invariably have provisions relating to gas quality. </w:t>
      </w:r>
      <w:r w:rsidR="00CC38A7" w:rsidRPr="001F7274">
        <w:rPr>
          <w:rFonts w:cs="Tahoma"/>
        </w:rPr>
        <w:t>In general</w:t>
      </w:r>
      <w:r w:rsidR="004918B8" w:rsidRPr="001F7274">
        <w:rPr>
          <w:rFonts w:cs="Tahoma"/>
        </w:rPr>
        <w:t>, the legislative requirement is for</w:t>
      </w:r>
      <w:r w:rsidR="00CC38A7" w:rsidRPr="001F7274">
        <w:rPr>
          <w:rFonts w:cs="Tahoma"/>
        </w:rPr>
        <w:t xml:space="preserve"> a party selling gas </w:t>
      </w:r>
      <w:r w:rsidR="004918B8" w:rsidRPr="001F7274">
        <w:rPr>
          <w:rFonts w:cs="Tahoma"/>
        </w:rPr>
        <w:t>to be</w:t>
      </w:r>
      <w:r w:rsidR="00CC38A7" w:rsidRPr="001F7274">
        <w:rPr>
          <w:rFonts w:cs="Tahoma"/>
        </w:rPr>
        <w:t xml:space="preserve"> responsible for the specification of the product it sells. </w:t>
      </w:r>
      <w:r w:rsidR="004918B8" w:rsidRPr="001F7274">
        <w:rPr>
          <w:rFonts w:cs="Tahoma"/>
        </w:rPr>
        <w:t>However, w</w:t>
      </w:r>
      <w:r w:rsidR="00CC38A7" w:rsidRPr="001F7274">
        <w:rPr>
          <w:rFonts w:cs="Tahoma"/>
        </w:rPr>
        <w:t>here that party is not in direct control of th</w:t>
      </w:r>
      <w:r w:rsidR="00B82349" w:rsidRPr="001F7274">
        <w:rPr>
          <w:rFonts w:cs="Tahoma"/>
        </w:rPr>
        <w:t>e gas</w:t>
      </w:r>
      <w:r w:rsidR="00CC38A7" w:rsidRPr="001F7274">
        <w:rPr>
          <w:rFonts w:cs="Tahoma"/>
        </w:rPr>
        <w:t xml:space="preserve"> specification</w:t>
      </w:r>
      <w:r w:rsidR="007D3E7C" w:rsidRPr="001F7274">
        <w:rPr>
          <w:rFonts w:cs="Tahoma"/>
        </w:rPr>
        <w:t>,</w:t>
      </w:r>
      <w:r w:rsidR="00CC38A7" w:rsidRPr="001F7274">
        <w:rPr>
          <w:rFonts w:cs="Tahoma"/>
        </w:rPr>
        <w:t xml:space="preserve"> it will contract with service providers to ensure that the specification is met. </w:t>
      </w:r>
      <w:r w:rsidR="00A00006" w:rsidRPr="001F7274">
        <w:rPr>
          <w:rFonts w:cs="Tahoma"/>
        </w:rPr>
        <w:t xml:space="preserve">Quality </w:t>
      </w:r>
      <w:r w:rsidRPr="001F7274">
        <w:rPr>
          <w:rFonts w:cs="Tahoma"/>
        </w:rPr>
        <w:t>provisions</w:t>
      </w:r>
      <w:r w:rsidR="004918B8" w:rsidRPr="001F7274">
        <w:rPr>
          <w:rFonts w:cs="Tahoma"/>
        </w:rPr>
        <w:t xml:space="preserve"> in such service contracts</w:t>
      </w:r>
      <w:r w:rsidRPr="001F7274">
        <w:rPr>
          <w:rFonts w:cs="Tahoma"/>
        </w:rPr>
        <w:t xml:space="preserve"> </w:t>
      </w:r>
      <w:r w:rsidR="00CC38A7" w:rsidRPr="001F7274">
        <w:rPr>
          <w:rFonts w:cs="Tahoma"/>
        </w:rPr>
        <w:t xml:space="preserve">may </w:t>
      </w:r>
      <w:r w:rsidR="00A00006" w:rsidRPr="001F7274">
        <w:rPr>
          <w:rFonts w:cs="Tahoma"/>
        </w:rPr>
        <w:t xml:space="preserve">also </w:t>
      </w:r>
      <w:r w:rsidR="00CC38A7" w:rsidRPr="001F7274">
        <w:rPr>
          <w:rFonts w:cs="Tahoma"/>
        </w:rPr>
        <w:t xml:space="preserve">address a range of related </w:t>
      </w:r>
      <w:r w:rsidR="00A00006" w:rsidRPr="001F7274">
        <w:rPr>
          <w:rFonts w:cs="Tahoma"/>
        </w:rPr>
        <w:t>matters</w:t>
      </w:r>
      <w:r w:rsidR="00CC38A7" w:rsidRPr="001F7274">
        <w:rPr>
          <w:rFonts w:cs="Tahoma"/>
        </w:rPr>
        <w:t xml:space="preserve"> such as:</w:t>
      </w:r>
    </w:p>
    <w:p w14:paraId="53484919" w14:textId="77777777" w:rsidR="00CC38A7" w:rsidRPr="001F7274" w:rsidRDefault="007D3E7C" w:rsidP="009B6DD6">
      <w:pPr>
        <w:pStyle w:val="Bullet"/>
        <w:spacing w:after="160"/>
        <w:rPr>
          <w:rFonts w:cs="Tahoma"/>
        </w:rPr>
      </w:pPr>
      <w:r w:rsidRPr="001F7274">
        <w:rPr>
          <w:rFonts w:cs="Tahoma"/>
        </w:rPr>
        <w:t>e</w:t>
      </w:r>
      <w:r w:rsidR="00CC38A7" w:rsidRPr="001F7274">
        <w:rPr>
          <w:rFonts w:cs="Tahoma"/>
        </w:rPr>
        <w:t>quipment specification;</w:t>
      </w:r>
    </w:p>
    <w:p w14:paraId="1729280A" w14:textId="77777777" w:rsidR="00CC38A7" w:rsidRPr="001F7274" w:rsidRDefault="007D3E7C" w:rsidP="009B6DD6">
      <w:pPr>
        <w:pStyle w:val="Bullet"/>
        <w:spacing w:after="160"/>
        <w:rPr>
          <w:rFonts w:cs="Tahoma"/>
        </w:rPr>
      </w:pPr>
      <w:r w:rsidRPr="001F7274">
        <w:rPr>
          <w:rFonts w:cs="Tahoma"/>
        </w:rPr>
        <w:lastRenderedPageBreak/>
        <w:t>e</w:t>
      </w:r>
      <w:r w:rsidR="00CC38A7" w:rsidRPr="001F7274">
        <w:rPr>
          <w:rFonts w:cs="Tahoma"/>
        </w:rPr>
        <w:t>quipment and product testing;</w:t>
      </w:r>
    </w:p>
    <w:p w14:paraId="20F1C6F3" w14:textId="77777777" w:rsidR="00CC38A7" w:rsidRPr="001F7274" w:rsidRDefault="007D3E7C" w:rsidP="009B6DD6">
      <w:pPr>
        <w:pStyle w:val="Bullet"/>
        <w:spacing w:after="160"/>
        <w:rPr>
          <w:rFonts w:cs="Tahoma"/>
        </w:rPr>
      </w:pPr>
      <w:r w:rsidRPr="001F7274">
        <w:rPr>
          <w:rFonts w:cs="Tahoma"/>
        </w:rPr>
        <w:t>r</w:t>
      </w:r>
      <w:r w:rsidR="00CC38A7" w:rsidRPr="001F7274">
        <w:rPr>
          <w:rFonts w:cs="Tahoma"/>
        </w:rPr>
        <w:t>ights to witness tests;</w:t>
      </w:r>
    </w:p>
    <w:p w14:paraId="766A1E68" w14:textId="77777777" w:rsidR="00CC38A7" w:rsidRPr="001F7274" w:rsidRDefault="007D3E7C" w:rsidP="009B6DD6">
      <w:pPr>
        <w:pStyle w:val="Bullet"/>
        <w:spacing w:after="160"/>
        <w:rPr>
          <w:rFonts w:cs="Tahoma"/>
        </w:rPr>
      </w:pPr>
      <w:r w:rsidRPr="001F7274">
        <w:rPr>
          <w:rFonts w:cs="Tahoma"/>
        </w:rPr>
        <w:t>n</w:t>
      </w:r>
      <w:r w:rsidR="00CC38A7" w:rsidRPr="001F7274">
        <w:rPr>
          <w:rFonts w:cs="Tahoma"/>
        </w:rPr>
        <w:t>otification of test results;</w:t>
      </w:r>
    </w:p>
    <w:p w14:paraId="601D7C95" w14:textId="77777777" w:rsidR="00CC38A7" w:rsidRPr="001F7274" w:rsidRDefault="007D3E7C" w:rsidP="009B6DD6">
      <w:pPr>
        <w:pStyle w:val="Bullet"/>
        <w:spacing w:after="160"/>
        <w:rPr>
          <w:rFonts w:cs="Tahoma"/>
        </w:rPr>
      </w:pPr>
      <w:r w:rsidRPr="001F7274">
        <w:rPr>
          <w:rFonts w:cs="Tahoma"/>
        </w:rPr>
        <w:t>p</w:t>
      </w:r>
      <w:r w:rsidR="00CC38A7" w:rsidRPr="001F7274">
        <w:rPr>
          <w:rFonts w:cs="Tahoma"/>
        </w:rPr>
        <w:t>roduct monitoring;</w:t>
      </w:r>
    </w:p>
    <w:p w14:paraId="66414342" w14:textId="77777777" w:rsidR="00CC38A7" w:rsidRPr="001F7274" w:rsidRDefault="007D3E7C" w:rsidP="009B6DD6">
      <w:pPr>
        <w:pStyle w:val="Bullet"/>
        <w:spacing w:after="160"/>
        <w:rPr>
          <w:rFonts w:cs="Tahoma"/>
        </w:rPr>
      </w:pPr>
      <w:r w:rsidRPr="001F7274">
        <w:rPr>
          <w:rFonts w:cs="Tahoma"/>
        </w:rPr>
        <w:t>n</w:t>
      </w:r>
      <w:r w:rsidR="00CC38A7" w:rsidRPr="001F7274">
        <w:rPr>
          <w:rFonts w:cs="Tahoma"/>
        </w:rPr>
        <w:t>otification of non-specification product;</w:t>
      </w:r>
    </w:p>
    <w:p w14:paraId="5E9EA1E0" w14:textId="77777777" w:rsidR="00D6187E" w:rsidRDefault="007D3E7C" w:rsidP="009B6DD6">
      <w:pPr>
        <w:pStyle w:val="Bullet"/>
        <w:spacing w:after="160"/>
        <w:rPr>
          <w:rFonts w:cs="Tahoma"/>
        </w:rPr>
      </w:pPr>
      <w:r w:rsidRPr="001F7274">
        <w:rPr>
          <w:rFonts w:cs="Tahoma"/>
        </w:rPr>
        <w:t>l</w:t>
      </w:r>
      <w:r w:rsidR="00CC38A7" w:rsidRPr="001F7274">
        <w:rPr>
          <w:rFonts w:cs="Tahoma"/>
        </w:rPr>
        <w:t>iability for non-specification product;</w:t>
      </w:r>
      <w:r w:rsidR="00653183" w:rsidRPr="001F7274">
        <w:rPr>
          <w:rFonts w:cs="Tahoma"/>
        </w:rPr>
        <w:t xml:space="preserve"> </w:t>
      </w:r>
    </w:p>
    <w:p w14:paraId="70BE20BA" w14:textId="06B50930" w:rsidR="00CC38A7" w:rsidRPr="001F7274" w:rsidRDefault="00653183" w:rsidP="009B6DD6">
      <w:pPr>
        <w:pStyle w:val="Bullet"/>
        <w:spacing w:after="160"/>
        <w:rPr>
          <w:rFonts w:cs="Tahoma"/>
        </w:rPr>
      </w:pPr>
      <w:r w:rsidRPr="001F7274">
        <w:rPr>
          <w:rFonts w:cs="Tahoma"/>
        </w:rPr>
        <w:t>and so on.</w:t>
      </w:r>
    </w:p>
    <w:p w14:paraId="48FA7309" w14:textId="295B966B" w:rsidR="00481DF8" w:rsidRPr="001F7274" w:rsidRDefault="00481DF8" w:rsidP="009B6DD6">
      <w:pPr>
        <w:pStyle w:val="Bullet"/>
        <w:numPr>
          <w:ilvl w:val="0"/>
          <w:numId w:val="0"/>
        </w:numPr>
        <w:spacing w:after="160"/>
        <w:ind w:left="198" w:hanging="198"/>
        <w:rPr>
          <w:rFonts w:cs="Tahoma"/>
        </w:rPr>
      </w:pPr>
      <w:r w:rsidRPr="001F7274">
        <w:rPr>
          <w:rFonts w:cs="Tahoma"/>
        </w:rPr>
        <w:t xml:space="preserve">The major contracts are illustrated in </w:t>
      </w:r>
      <w:r w:rsidRPr="001F7274">
        <w:rPr>
          <w:rFonts w:cs="Tahoma"/>
        </w:rPr>
        <w:fldChar w:fldCharType="begin"/>
      </w:r>
      <w:r w:rsidRPr="001F7274">
        <w:rPr>
          <w:rFonts w:cs="Tahoma"/>
        </w:rPr>
        <w:instrText xml:space="preserve"> REF _Ref379379682 \h </w:instrText>
      </w:r>
      <w:r w:rsidR="001B1021" w:rsidRPr="001F7274">
        <w:rPr>
          <w:rFonts w:cs="Tahoma"/>
        </w:rPr>
        <w:instrText xml:space="preserve"> \* MERGEFORMAT </w:instrText>
      </w:r>
      <w:r w:rsidRPr="001F7274">
        <w:rPr>
          <w:rFonts w:cs="Tahoma"/>
        </w:rPr>
      </w:r>
      <w:r w:rsidRPr="001F7274">
        <w:rPr>
          <w:rFonts w:cs="Tahoma"/>
        </w:rPr>
        <w:fldChar w:fldCharType="separate"/>
      </w:r>
      <w:r w:rsidR="00C92057" w:rsidRPr="001F7274">
        <w:rPr>
          <w:rFonts w:cs="Tahoma"/>
        </w:rPr>
        <w:t xml:space="preserve">Figure </w:t>
      </w:r>
      <w:r w:rsidR="00C92057">
        <w:rPr>
          <w:rFonts w:cs="Tahoma"/>
          <w:noProof/>
        </w:rPr>
        <w:t>2</w:t>
      </w:r>
      <w:r w:rsidRPr="001F7274">
        <w:rPr>
          <w:rFonts w:cs="Tahoma"/>
        </w:rPr>
        <w:fldChar w:fldCharType="end"/>
      </w:r>
      <w:r w:rsidR="008C3BEA" w:rsidRPr="001F7274">
        <w:rPr>
          <w:rFonts w:cs="Tahoma"/>
        </w:rPr>
        <w:t xml:space="preserve"> and described below</w:t>
      </w:r>
      <w:r w:rsidRPr="001F7274">
        <w:rPr>
          <w:rFonts w:cs="Tahoma"/>
        </w:rPr>
        <w:t>.</w:t>
      </w:r>
      <w:r w:rsidR="009B6DD6" w:rsidRPr="001F7274">
        <w:rPr>
          <w:rFonts w:cs="Tahoma"/>
        </w:rPr>
        <w:br/>
      </w:r>
    </w:p>
    <w:bookmarkStart w:id="798" w:name="_Ref379379682"/>
    <w:bookmarkStart w:id="799" w:name="_Ref379379646"/>
    <w:p w14:paraId="0AD29BCC" w14:textId="4257845D" w:rsidR="00481DF8" w:rsidRPr="001F7274" w:rsidRDefault="007A738A" w:rsidP="00974818">
      <w:pPr>
        <w:pStyle w:val="Caption"/>
        <w:keepNext/>
        <w:rPr>
          <w:rFonts w:cs="Tahoma"/>
        </w:rPr>
      </w:pPr>
      <w:r w:rsidRPr="001F7274">
        <w:rPr>
          <w:rFonts w:cs="Tahoma"/>
        </w:rPr>
        <w:lastRenderedPageBreak/>
        <w:fldChar w:fldCharType="begin"/>
      </w:r>
      <w:r w:rsidRPr="001F7274">
        <w:rPr>
          <w:rFonts w:cs="Tahoma"/>
        </w:rPr>
        <w:fldChar w:fldCharType="end"/>
      </w:r>
      <w:bookmarkStart w:id="800" w:name="_Ref2952380"/>
      <w:r w:rsidR="00481DF8" w:rsidRPr="001F7274">
        <w:rPr>
          <w:rFonts w:cs="Tahoma"/>
        </w:rPr>
        <w:t xml:space="preserve">Figure </w:t>
      </w:r>
      <w:r w:rsidR="001B1021" w:rsidRPr="001F7274">
        <w:rPr>
          <w:rFonts w:cs="Tahoma"/>
        </w:rPr>
        <w:fldChar w:fldCharType="begin"/>
      </w:r>
      <w:r w:rsidR="001B1021" w:rsidRPr="001F7274">
        <w:rPr>
          <w:rFonts w:cs="Tahoma"/>
        </w:rPr>
        <w:instrText xml:space="preserve"> SEQ Figure \* ARABIC </w:instrText>
      </w:r>
      <w:r w:rsidR="001B1021" w:rsidRPr="001F7274">
        <w:rPr>
          <w:rFonts w:cs="Tahoma"/>
        </w:rPr>
        <w:fldChar w:fldCharType="separate"/>
      </w:r>
      <w:r w:rsidR="00C92057">
        <w:rPr>
          <w:rFonts w:cs="Tahoma"/>
          <w:noProof/>
        </w:rPr>
        <w:t>2</w:t>
      </w:r>
      <w:r w:rsidR="001B1021" w:rsidRPr="001F7274">
        <w:rPr>
          <w:rFonts w:cs="Tahoma"/>
          <w:noProof/>
        </w:rPr>
        <w:fldChar w:fldCharType="end"/>
      </w:r>
      <w:bookmarkEnd w:id="798"/>
      <w:bookmarkEnd w:id="800"/>
      <w:r w:rsidR="00481DF8" w:rsidRPr="001F7274">
        <w:rPr>
          <w:rFonts w:cs="Tahoma"/>
        </w:rPr>
        <w:t xml:space="preserve"> – contracts with significant gas quality provisions</w:t>
      </w:r>
      <w:bookmarkEnd w:id="799"/>
    </w:p>
    <w:p w14:paraId="4CAF91E3" w14:textId="547FF419" w:rsidR="00481DF8" w:rsidRPr="001F7274" w:rsidRDefault="00F76542" w:rsidP="00481DF8">
      <w:pPr>
        <w:pStyle w:val="Heading3"/>
        <w:rPr>
          <w:rFonts w:cs="Tahoma"/>
        </w:rPr>
      </w:pPr>
      <w:r w:rsidRPr="00F76542">
        <w:rPr>
          <w:noProof/>
        </w:rPr>
        <w:drawing>
          <wp:inline distT="0" distB="0" distL="0" distR="0" wp14:anchorId="3AD0224B" wp14:editId="1C599282">
            <wp:extent cx="5129438" cy="41737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9564" cy="4181942"/>
                    </a:xfrm>
                    <a:prstGeom prst="rect">
                      <a:avLst/>
                    </a:prstGeom>
                    <a:noFill/>
                    <a:ln>
                      <a:noFill/>
                    </a:ln>
                  </pic:spPr>
                </pic:pic>
              </a:graphicData>
            </a:graphic>
          </wp:inline>
        </w:drawing>
      </w:r>
      <w:del w:id="801" w:author="Author">
        <w:r w:rsidR="00916964" w:rsidRPr="001F7274" w:rsidDel="00172E23">
          <w:rPr>
            <w:rFonts w:cs="Tahoma"/>
          </w:rPr>
          <w:object w:dxaOrig="15121" w:dyaOrig="12766" w14:anchorId="08FACCF2">
            <v:shape id="_x0000_i1026" type="#_x0000_t75" style="width:405.05pt;height:342.35pt" o:ole="">
              <v:imagedata r:id="rId26" o:title=""/>
            </v:shape>
            <o:OLEObject Type="Embed" ProgID="Visio.Drawing.15" ShapeID="_x0000_i1026" DrawAspect="Content" ObjectID="_1620808009" r:id="rId27"/>
          </w:object>
        </w:r>
      </w:del>
    </w:p>
    <w:p w14:paraId="622628FA" w14:textId="77777777" w:rsidR="00C92057" w:rsidRDefault="00C92057" w:rsidP="00481DF8">
      <w:pPr>
        <w:pStyle w:val="Heading3"/>
        <w:rPr>
          <w:rFonts w:cs="Tahoma"/>
        </w:rPr>
      </w:pPr>
    </w:p>
    <w:p w14:paraId="067C94D3" w14:textId="0D49C563" w:rsidR="00481DF8" w:rsidRPr="001F7274" w:rsidRDefault="00481DF8" w:rsidP="00481DF8">
      <w:pPr>
        <w:pStyle w:val="Heading3"/>
        <w:rPr>
          <w:rFonts w:cs="Tahoma"/>
        </w:rPr>
      </w:pPr>
      <w:r w:rsidRPr="001F7274">
        <w:rPr>
          <w:rFonts w:cs="Tahoma"/>
        </w:rPr>
        <w:lastRenderedPageBreak/>
        <w:t>Interconnection agreements (ICAs)</w:t>
      </w:r>
    </w:p>
    <w:p w14:paraId="74661095" w14:textId="77777777" w:rsidR="00481DF8" w:rsidRPr="001F7274" w:rsidRDefault="00481DF8" w:rsidP="00481DF8">
      <w:pPr>
        <w:pStyle w:val="BodyText"/>
        <w:rPr>
          <w:rFonts w:cs="Tahoma"/>
        </w:rPr>
      </w:pPr>
      <w:r w:rsidRPr="001F7274">
        <w:rPr>
          <w:rFonts w:cs="Tahoma"/>
        </w:rPr>
        <w:t xml:space="preserve">ICAs are contracts between the owners of interconnecting assets, such as gas treatment facilities, and transmission pipelines. ICAs are not always formally recorded in </w:t>
      </w:r>
      <w:r w:rsidR="00A348C6" w:rsidRPr="001F7274">
        <w:rPr>
          <w:rFonts w:cs="Tahoma"/>
        </w:rPr>
        <w:t xml:space="preserve">written </w:t>
      </w:r>
      <w:r w:rsidRPr="001F7274">
        <w:rPr>
          <w:rFonts w:cs="Tahoma"/>
        </w:rPr>
        <w:t>contracts</w:t>
      </w:r>
      <w:r w:rsidRPr="001F7274">
        <w:rPr>
          <w:rStyle w:val="FootnoteReference"/>
          <w:rFonts w:cs="Tahoma"/>
        </w:rPr>
        <w:footnoteReference w:id="20"/>
      </w:r>
      <w:r w:rsidR="000E6FAF" w:rsidRPr="001F7274">
        <w:rPr>
          <w:rFonts w:cs="Tahoma"/>
        </w:rPr>
        <w:t>. A</w:t>
      </w:r>
      <w:r w:rsidRPr="001F7274">
        <w:rPr>
          <w:rFonts w:cs="Tahoma"/>
        </w:rPr>
        <w:t>ll transmission receipt points have associated ICAs</w:t>
      </w:r>
      <w:r w:rsidR="000E6FAF" w:rsidRPr="001F7274">
        <w:rPr>
          <w:rFonts w:cs="Tahoma"/>
        </w:rPr>
        <w:t>, but some transmission delivery points do not</w:t>
      </w:r>
      <w:r w:rsidRPr="001F7274">
        <w:rPr>
          <w:rFonts w:cs="Tahoma"/>
        </w:rPr>
        <w:t>.</w:t>
      </w:r>
    </w:p>
    <w:p w14:paraId="37EB81E4" w14:textId="77777777" w:rsidR="00BD7492" w:rsidRPr="001F7274" w:rsidRDefault="00BD7492">
      <w:pPr>
        <w:pStyle w:val="Heading4"/>
        <w:keepNext/>
        <w:spacing w:before="120" w:after="120"/>
        <w:rPr>
          <w:ins w:id="803" w:author="Author"/>
          <w:rFonts w:cs="Tahoma"/>
        </w:rPr>
        <w:pPrChange w:id="804" w:author="Author">
          <w:pPr>
            <w:pStyle w:val="Heading4"/>
          </w:pPr>
        </w:pPrChange>
      </w:pPr>
      <w:ins w:id="805" w:author="Author">
        <w:r>
          <w:rPr>
            <w:rFonts w:cs="Tahoma"/>
          </w:rPr>
          <w:t>GTAC Receipt Point</w:t>
        </w:r>
        <w:r w:rsidRPr="001F7274">
          <w:rPr>
            <w:rFonts w:cs="Tahoma"/>
          </w:rPr>
          <w:t xml:space="preserve"> ICAs</w:t>
        </w:r>
      </w:ins>
    </w:p>
    <w:p w14:paraId="0A970B3C" w14:textId="0A9CE016" w:rsidR="000C2C62" w:rsidRPr="001F7274" w:rsidDel="00B93225" w:rsidRDefault="004F0C13" w:rsidP="003E1022">
      <w:pPr>
        <w:pStyle w:val="Bullet"/>
        <w:numPr>
          <w:ilvl w:val="0"/>
          <w:numId w:val="0"/>
        </w:numPr>
        <w:rPr>
          <w:del w:id="806" w:author="Author"/>
          <w:rFonts w:cs="Tahoma"/>
        </w:rPr>
      </w:pPr>
      <w:ins w:id="807" w:author="Author">
        <w:r>
          <w:rPr>
            <w:rFonts w:cs="Tahoma"/>
          </w:rPr>
          <w:t>T</w:t>
        </w:r>
        <w:del w:id="808" w:author="Author">
          <w:r w:rsidR="00E3184B" w:rsidDel="004F0C13">
            <w:rPr>
              <w:rFonts w:cs="Tahoma"/>
            </w:rPr>
            <w:delText>Under t</w:delText>
          </w:r>
        </w:del>
        <w:r w:rsidR="00E3184B">
          <w:rPr>
            <w:rFonts w:cs="Tahoma"/>
          </w:rPr>
          <w:t>ransmission system</w:t>
        </w:r>
      </w:ins>
      <w:del w:id="809" w:author="Author">
        <w:r w:rsidR="004D38CC" w:rsidRPr="001F7274" w:rsidDel="00E3184B">
          <w:rPr>
            <w:rFonts w:cs="Tahoma"/>
          </w:rPr>
          <w:delText>Under</w:delText>
        </w:r>
        <w:r w:rsidR="000E6FAF" w:rsidRPr="001F7274" w:rsidDel="00E3184B">
          <w:rPr>
            <w:rFonts w:cs="Tahoma"/>
          </w:rPr>
          <w:delText xml:space="preserve"> both </w:delText>
        </w:r>
        <w:r w:rsidR="004D38CC" w:rsidRPr="001F7274" w:rsidDel="00E3184B">
          <w:rPr>
            <w:rFonts w:cs="Tahoma"/>
          </w:rPr>
          <w:delText>t</w:delText>
        </w:r>
        <w:r w:rsidR="000C2C62" w:rsidRPr="001F7274" w:rsidDel="00E3184B">
          <w:rPr>
            <w:rFonts w:cs="Tahoma"/>
          </w:rPr>
          <w:delText>he MDL and Vector</w:delText>
        </w:r>
      </w:del>
      <w:r w:rsidR="000C2C62" w:rsidRPr="001F7274">
        <w:rPr>
          <w:rFonts w:cs="Tahoma"/>
        </w:rPr>
        <w:t xml:space="preserve"> </w:t>
      </w:r>
      <w:ins w:id="810" w:author="Author">
        <w:r w:rsidR="00E3184B">
          <w:rPr>
            <w:rFonts w:cs="Tahoma"/>
          </w:rPr>
          <w:t xml:space="preserve">Receipt Point </w:t>
        </w:r>
      </w:ins>
      <w:r w:rsidR="000C2C62" w:rsidRPr="001F7274">
        <w:rPr>
          <w:rFonts w:cs="Tahoma"/>
        </w:rPr>
        <w:t>ICAs</w:t>
      </w:r>
      <w:ins w:id="811" w:author="Author">
        <w:r w:rsidR="00E3184B">
          <w:rPr>
            <w:rFonts w:cs="Tahoma"/>
          </w:rPr>
          <w:t>, based on the Gas Transmission Access Code (GTAC) Schedule 5</w:t>
        </w:r>
      </w:ins>
      <w:r w:rsidR="004D38CC" w:rsidRPr="001F7274">
        <w:rPr>
          <w:rFonts w:cs="Tahoma"/>
        </w:rPr>
        <w:t xml:space="preserve">, </w:t>
      </w:r>
      <w:ins w:id="812" w:author="Author">
        <w:r>
          <w:rPr>
            <w:rFonts w:cs="Tahoma"/>
          </w:rPr>
          <w:t>place responsibility for monitoring and ensuring gas quality with the injecting party</w:t>
        </w:r>
      </w:ins>
      <w:del w:id="813" w:author="Author">
        <w:r w:rsidR="004D38CC" w:rsidRPr="001F7274" w:rsidDel="004F0C13">
          <w:rPr>
            <w:rFonts w:cs="Tahoma"/>
          </w:rPr>
          <w:delText>it is the</w:delText>
        </w:r>
        <w:r w:rsidR="000C2C62" w:rsidRPr="001F7274" w:rsidDel="004F0C13">
          <w:rPr>
            <w:rFonts w:cs="Tahoma"/>
          </w:rPr>
          <w:delText xml:space="preserve"> injecting party</w:delText>
        </w:r>
        <w:r w:rsidR="004D38CC" w:rsidRPr="001F7274" w:rsidDel="004F0C13">
          <w:rPr>
            <w:rFonts w:cs="Tahoma"/>
          </w:rPr>
          <w:delText xml:space="preserve"> who is</w:delText>
        </w:r>
        <w:r w:rsidR="000C2C62" w:rsidRPr="001F7274" w:rsidDel="004F0C13">
          <w:rPr>
            <w:rFonts w:cs="Tahoma"/>
          </w:rPr>
          <w:delText xml:space="preserve"> responsible for monitoring and ensuring gas quality</w:delText>
        </w:r>
      </w:del>
      <w:r w:rsidR="000C2C62" w:rsidRPr="001F7274">
        <w:rPr>
          <w:rFonts w:cs="Tahoma"/>
        </w:rPr>
        <w:t>.</w:t>
      </w:r>
      <w:r w:rsidR="00CE2506" w:rsidRPr="001F7274">
        <w:rPr>
          <w:rStyle w:val="FootnoteReference"/>
          <w:rFonts w:cs="Tahoma"/>
        </w:rPr>
        <w:footnoteReference w:id="21"/>
      </w:r>
      <w:r w:rsidR="000C2C62" w:rsidRPr="001F7274">
        <w:rPr>
          <w:rFonts w:cs="Tahoma"/>
        </w:rPr>
        <w:t xml:space="preserve"> </w:t>
      </w:r>
      <w:ins w:id="821" w:author="Author">
        <w:r w:rsidR="00B93225">
          <w:rPr>
            <w:rFonts w:cs="Tahoma"/>
          </w:rPr>
          <w:t>GTAC Schedule 5 s6.10 sets out the required frequency for measuring the various characteristics and components of the gas.</w:t>
        </w:r>
        <w:r w:rsidR="00795F96">
          <w:rPr>
            <w:rFonts w:cs="Tahoma"/>
          </w:rPr>
          <w:t xml:space="preserve"> (See </w:t>
        </w:r>
        <w:r w:rsidR="00BD7492">
          <w:rPr>
            <w:rFonts w:cs="Tahoma"/>
          </w:rPr>
          <w:fldChar w:fldCharType="begin"/>
        </w:r>
        <w:r w:rsidR="00BD7492">
          <w:rPr>
            <w:rFonts w:cs="Tahoma"/>
          </w:rPr>
          <w:instrText xml:space="preserve"> REF _Ref302633044 \h </w:instrText>
        </w:r>
      </w:ins>
      <w:r w:rsidR="00BD7492">
        <w:rPr>
          <w:rFonts w:cs="Tahoma"/>
        </w:rPr>
      </w:r>
      <w:r w:rsidR="00BD7492">
        <w:rPr>
          <w:rFonts w:cs="Tahoma"/>
        </w:rPr>
        <w:fldChar w:fldCharType="separate"/>
      </w:r>
      <w:r w:rsidR="00C92057" w:rsidRPr="001F7274">
        <w:rPr>
          <w:rFonts w:cs="Tahoma"/>
        </w:rPr>
        <w:t xml:space="preserve">Table </w:t>
      </w:r>
      <w:r w:rsidR="00C92057">
        <w:rPr>
          <w:rFonts w:cs="Tahoma"/>
          <w:noProof/>
        </w:rPr>
        <w:t>1</w:t>
      </w:r>
      <w:ins w:id="822" w:author="Author">
        <w:r w:rsidR="00BD7492">
          <w:rPr>
            <w:rFonts w:cs="Tahoma"/>
          </w:rPr>
          <w:fldChar w:fldCharType="end"/>
        </w:r>
        <w:r w:rsidR="005D5316">
          <w:rPr>
            <w:rFonts w:cs="Tahoma"/>
          </w:rPr>
          <w:t xml:space="preserve"> above</w:t>
        </w:r>
        <w:r w:rsidR="00BD7492">
          <w:rPr>
            <w:rFonts w:cs="Tahoma"/>
          </w:rPr>
          <w:t>)</w:t>
        </w:r>
        <w:r w:rsidR="00B93225">
          <w:rPr>
            <w:rFonts w:cs="Tahoma"/>
          </w:rPr>
          <w:t xml:space="preserve"> It </w:t>
        </w:r>
      </w:ins>
    </w:p>
    <w:p w14:paraId="5F96ADE0" w14:textId="16C10D80" w:rsidR="00BB72EA" w:rsidRPr="001F7274" w:rsidDel="004020E0" w:rsidRDefault="00BB72EA">
      <w:pPr>
        <w:pStyle w:val="Bullet"/>
        <w:numPr>
          <w:ilvl w:val="0"/>
          <w:numId w:val="0"/>
        </w:numPr>
        <w:rPr>
          <w:del w:id="823" w:author="Author"/>
          <w:rFonts w:cs="Tahoma"/>
        </w:rPr>
        <w:pPrChange w:id="824" w:author="Author">
          <w:pPr>
            <w:pStyle w:val="BodyText"/>
          </w:pPr>
        </w:pPrChange>
      </w:pPr>
      <w:del w:id="825" w:author="Author">
        <w:r w:rsidRPr="001F7274" w:rsidDel="00B93225">
          <w:rPr>
            <w:rFonts w:cs="Tahoma"/>
          </w:rPr>
          <w:delText>Both MDL’s and Vector’s ICAs stipulate minimum frequencies for monitoring gas components. They also</w:delText>
        </w:r>
      </w:del>
      <w:ins w:id="826" w:author="Author">
        <w:r w:rsidR="00B93225">
          <w:rPr>
            <w:rFonts w:cs="Tahoma"/>
          </w:rPr>
          <w:t>also</w:t>
        </w:r>
      </w:ins>
      <w:r w:rsidRPr="001F7274">
        <w:rPr>
          <w:rFonts w:cs="Tahoma"/>
        </w:rPr>
        <w:t xml:space="preserve"> allow</w:t>
      </w:r>
      <w:ins w:id="827" w:author="Author">
        <w:r w:rsidR="00B93225">
          <w:rPr>
            <w:rFonts w:cs="Tahoma"/>
          </w:rPr>
          <w:t>s for</w:t>
        </w:r>
      </w:ins>
      <w:del w:id="828" w:author="Author">
        <w:r w:rsidRPr="001F7274" w:rsidDel="00B93225">
          <w:rPr>
            <w:rFonts w:cs="Tahoma"/>
          </w:rPr>
          <w:delText xml:space="preserve"> that</w:delText>
        </w:r>
      </w:del>
      <w:r w:rsidRPr="001F7274">
        <w:rPr>
          <w:rFonts w:cs="Tahoma"/>
        </w:rPr>
        <w:t xml:space="preserve"> less frequent testing </w:t>
      </w:r>
      <w:ins w:id="829" w:author="Author">
        <w:r w:rsidR="00B93225">
          <w:rPr>
            <w:rFonts w:cs="Tahoma"/>
          </w:rPr>
          <w:t>where it can be demonstrated that a</w:t>
        </w:r>
        <w:r w:rsidR="00B93225" w:rsidRPr="00B93225">
          <w:rPr>
            <w:rFonts w:cs="Tahoma"/>
          </w:rPr>
          <w:t xml:space="preserve"> </w:t>
        </w:r>
        <w:del w:id="830" w:author="Author">
          <w:r w:rsidR="00B93225" w:rsidRPr="00B93225" w:rsidDel="001141B1">
            <w:rPr>
              <w:rFonts w:cs="Tahoma"/>
            </w:rPr>
            <w:delText xml:space="preserve">relevant </w:delText>
          </w:r>
        </w:del>
        <w:r w:rsidR="00B93225" w:rsidRPr="00B93225">
          <w:rPr>
            <w:rFonts w:cs="Tahoma"/>
          </w:rPr>
          <w:t>limit set out in the Gas Specification</w:t>
        </w:r>
        <w:r w:rsidR="00FC328E">
          <w:rPr>
            <w:rFonts w:cs="Tahoma"/>
          </w:rPr>
          <w:t xml:space="preserve"> i</w:t>
        </w:r>
        <w:r w:rsidR="004020E0">
          <w:rPr>
            <w:rFonts w:cs="Tahoma"/>
          </w:rPr>
          <w:t>s not relevant or cannot be exceeded.</w:t>
        </w:r>
      </w:ins>
      <w:del w:id="831" w:author="Author">
        <w:r w:rsidRPr="001F7274" w:rsidDel="00B93225">
          <w:rPr>
            <w:rFonts w:cs="Tahoma"/>
          </w:rPr>
          <w:delText>may be carried out if</w:delText>
        </w:r>
        <w:r w:rsidRPr="001F7274" w:rsidDel="004020E0">
          <w:rPr>
            <w:rFonts w:cs="Tahoma"/>
          </w:rPr>
          <w:delText>:</w:delText>
        </w:r>
      </w:del>
    </w:p>
    <w:p w14:paraId="3299433E" w14:textId="3B56E7A4" w:rsidR="00BB72EA" w:rsidRPr="001F7274" w:rsidDel="004020E0" w:rsidRDefault="00BB72EA">
      <w:pPr>
        <w:pStyle w:val="Bullet"/>
        <w:numPr>
          <w:ilvl w:val="0"/>
          <w:numId w:val="0"/>
        </w:numPr>
        <w:rPr>
          <w:del w:id="832" w:author="Author"/>
          <w:rFonts w:cs="Tahoma"/>
        </w:rPr>
        <w:pPrChange w:id="833" w:author="Author">
          <w:pPr>
            <w:pStyle w:val="Bullet"/>
            <w:spacing w:after="320" w:line="360" w:lineRule="atLeast"/>
          </w:pPr>
        </w:pPrChange>
      </w:pPr>
      <w:del w:id="834" w:author="Author">
        <w:r w:rsidRPr="001F7274" w:rsidDel="004020E0">
          <w:rPr>
            <w:rFonts w:cs="Tahoma"/>
          </w:rPr>
          <w:delText xml:space="preserve">the facility is designed and operated to </w:delText>
        </w:r>
        <w:r w:rsidRPr="001F7274" w:rsidDel="004020E0">
          <w:rPr>
            <w:rFonts w:cs="Tahoma"/>
            <w:u w:val="single"/>
          </w:rPr>
          <w:delText>prevent</w:delText>
        </w:r>
        <w:r w:rsidRPr="001F7274" w:rsidDel="004020E0">
          <w:rPr>
            <w:rFonts w:cs="Tahoma"/>
          </w:rPr>
          <w:delText xml:space="preserve"> a component exceeding the gas specification limit; or </w:delText>
        </w:r>
      </w:del>
    </w:p>
    <w:p w14:paraId="3CB56556" w14:textId="00A14486" w:rsidR="00BB72EA" w:rsidRPr="001F7274" w:rsidRDefault="00BB72EA">
      <w:pPr>
        <w:pStyle w:val="Bullet"/>
        <w:numPr>
          <w:ilvl w:val="0"/>
          <w:numId w:val="0"/>
        </w:numPr>
        <w:rPr>
          <w:rFonts w:cs="Tahoma"/>
        </w:rPr>
        <w:pPrChange w:id="835" w:author="Author">
          <w:pPr>
            <w:pStyle w:val="Bullet"/>
            <w:spacing w:after="320" w:line="360" w:lineRule="atLeast"/>
          </w:pPr>
        </w:pPrChange>
      </w:pPr>
      <w:del w:id="836" w:author="Author">
        <w:r w:rsidRPr="001F7274" w:rsidDel="004020E0">
          <w:rPr>
            <w:rFonts w:cs="Tahoma"/>
          </w:rPr>
          <w:delText>if the Producer is reasonably able to demonstrate that components (such as hydrogen sulphide, total sulphur, oxygen and halogens) are not expected to be present, providing that the test frequencies still comply with the gas specification.</w:delText>
        </w:r>
      </w:del>
      <w:r w:rsidRPr="001F7274">
        <w:rPr>
          <w:rFonts w:cs="Tahoma"/>
        </w:rPr>
        <w:t xml:space="preserve"> </w:t>
      </w:r>
    </w:p>
    <w:p w14:paraId="3AB5C92C" w14:textId="7303A621" w:rsidR="00BD7492" w:rsidRPr="00BD7492" w:rsidRDefault="00BD7492">
      <w:pPr>
        <w:pStyle w:val="Bullet"/>
        <w:numPr>
          <w:ilvl w:val="0"/>
          <w:numId w:val="0"/>
        </w:numPr>
        <w:rPr>
          <w:ins w:id="837" w:author="Author"/>
          <w:rFonts w:cs="Tahoma"/>
        </w:rPr>
        <w:pPrChange w:id="838" w:author="Author">
          <w:pPr>
            <w:pStyle w:val="Bullet"/>
          </w:pPr>
        </w:pPrChange>
      </w:pPr>
      <w:ins w:id="839" w:author="Author">
        <w:r w:rsidRPr="00BD7492">
          <w:rPr>
            <w:rFonts w:cs="Tahoma"/>
          </w:rPr>
          <w:t xml:space="preserve">GTAC s12.2 requires First Gas to ensure that any new RP ICA requires the </w:t>
        </w:r>
        <w:r>
          <w:rPr>
            <w:rFonts w:cs="Tahoma"/>
          </w:rPr>
          <w:t>injecting party</w:t>
        </w:r>
        <w:r w:rsidRPr="00BD7492">
          <w:rPr>
            <w:rFonts w:cs="Tahoma"/>
          </w:rPr>
          <w:t xml:space="preserve"> to:</w:t>
        </w:r>
      </w:ins>
    </w:p>
    <w:p w14:paraId="6AF37A91" w14:textId="2D4B8A09" w:rsidR="00BD7492" w:rsidRPr="009E4834" w:rsidRDefault="00BD7492">
      <w:pPr>
        <w:pStyle w:val="Bullet"/>
        <w:rPr>
          <w:ins w:id="840" w:author="Author"/>
        </w:rPr>
      </w:pPr>
      <w:ins w:id="841" w:author="Author">
        <w:r w:rsidRPr="009E4834">
          <w:t>Ensure all injected gas is specification gas;</w:t>
        </w:r>
      </w:ins>
    </w:p>
    <w:p w14:paraId="19B207DC" w14:textId="5516EF30" w:rsidR="00BD7492" w:rsidRPr="00DD10C6" w:rsidRDefault="00BD7492">
      <w:pPr>
        <w:pStyle w:val="Bullet"/>
        <w:rPr>
          <w:ins w:id="842" w:author="Author"/>
        </w:rPr>
      </w:pPr>
      <w:ins w:id="843" w:author="Author">
        <w:r w:rsidRPr="00DD10C6">
          <w:t>indemnify First Gas for any loss it suffers as a result of the injection of non-specification gas; and</w:t>
        </w:r>
      </w:ins>
    </w:p>
    <w:p w14:paraId="5DE44E13" w14:textId="7CCEB4EC" w:rsidR="00BD7492" w:rsidRPr="008303B1" w:rsidRDefault="00BD7492">
      <w:pPr>
        <w:pStyle w:val="Bullet"/>
        <w:rPr>
          <w:ins w:id="844" w:author="Author"/>
        </w:rPr>
      </w:pPr>
      <w:ins w:id="845" w:author="Author">
        <w:r w:rsidRPr="008303B1">
          <w:t>on First Gas request, demonstrate to it that adequate facilities, systems, procedures and monitoring are in place to ensure only specification gas is injected.</w:t>
        </w:r>
      </w:ins>
    </w:p>
    <w:p w14:paraId="1A940FDD" w14:textId="6B9E30A4" w:rsidR="00BD7492" w:rsidRDefault="00BD7492" w:rsidP="006958E6">
      <w:pPr>
        <w:pStyle w:val="Bullet"/>
        <w:numPr>
          <w:ilvl w:val="0"/>
          <w:numId w:val="0"/>
        </w:numPr>
        <w:rPr>
          <w:ins w:id="846" w:author="Author"/>
          <w:rFonts w:cs="Tahoma"/>
        </w:rPr>
      </w:pPr>
      <w:ins w:id="847" w:author="Author">
        <w:r w:rsidRPr="00BD7492">
          <w:rPr>
            <w:rFonts w:cs="Tahoma"/>
          </w:rPr>
          <w:t>These IP obligations are reflected in the Common Receipt Point Interconnection Agreement Provisions at GTAC Sch</w:t>
        </w:r>
        <w:r>
          <w:rPr>
            <w:rFonts w:cs="Tahoma"/>
          </w:rPr>
          <w:t>edule</w:t>
        </w:r>
        <w:r w:rsidRPr="00BD7492">
          <w:rPr>
            <w:rFonts w:cs="Tahoma"/>
          </w:rPr>
          <w:t xml:space="preserve"> 5 s6.</w:t>
        </w:r>
      </w:ins>
    </w:p>
    <w:p w14:paraId="0E7ACD20" w14:textId="31FFF7F9" w:rsidR="00652959" w:rsidRDefault="00652959">
      <w:pPr>
        <w:pStyle w:val="BodyText"/>
        <w:rPr>
          <w:ins w:id="848" w:author="Author"/>
        </w:rPr>
        <w:pPrChange w:id="849" w:author="Author">
          <w:pPr>
            <w:pStyle w:val="Bullet"/>
          </w:pPr>
        </w:pPrChange>
      </w:pPr>
      <w:ins w:id="850" w:author="Author">
        <w:r>
          <w:t>Each</w:t>
        </w:r>
        <w:r w:rsidRPr="001F7274">
          <w:t xml:space="preserve"> injecting party </w:t>
        </w:r>
        <w:r>
          <w:t xml:space="preserve">indemnifies First Gas for damages </w:t>
        </w:r>
        <w:r w:rsidR="005D5316">
          <w:t xml:space="preserve">if it </w:t>
        </w:r>
        <w:r>
          <w:t>inject</w:t>
        </w:r>
        <w:r w:rsidR="005D5316">
          <w:t>s</w:t>
        </w:r>
        <w:r w:rsidRPr="001F7274">
          <w:t xml:space="preserve"> non-specification gas</w:t>
        </w:r>
        <w:r w:rsidRPr="00652959">
          <w:t xml:space="preserve">. </w:t>
        </w:r>
        <w:r w:rsidR="005D5316">
          <w:t xml:space="preserve">First Gas in turn </w:t>
        </w:r>
        <w:r w:rsidRPr="00652959">
          <w:t xml:space="preserve">indemnifies pipeline </w:t>
        </w:r>
        <w:r w:rsidR="005D5316">
          <w:t>Shippers</w:t>
        </w:r>
        <w:r w:rsidRPr="00652959">
          <w:t xml:space="preserve"> for</w:t>
        </w:r>
        <w:r w:rsidR="005D5316">
          <w:t xml:space="preserve"> any</w:t>
        </w:r>
        <w:r w:rsidRPr="00652959">
          <w:t xml:space="preserve"> loss</w:t>
        </w:r>
        <w:r w:rsidR="005D5316">
          <w:t xml:space="preserve"> </w:t>
        </w:r>
        <w:r w:rsidRPr="00652959">
          <w:t xml:space="preserve">they incur as a result of non-specification gas being injected. </w:t>
        </w:r>
        <w:r w:rsidRPr="001F7274">
          <w:t xml:space="preserve"> </w:t>
        </w:r>
      </w:ins>
    </w:p>
    <w:p w14:paraId="15FD567B" w14:textId="1FC03CBB" w:rsidR="00481DF8" w:rsidDel="00BD7492" w:rsidRDefault="004020E0" w:rsidP="000B4CE2">
      <w:pPr>
        <w:pStyle w:val="BodyText"/>
        <w:rPr>
          <w:del w:id="851" w:author="Author"/>
          <w:rFonts w:cs="Tahoma"/>
        </w:rPr>
      </w:pPr>
      <w:ins w:id="852" w:author="Author">
        <w:del w:id="853" w:author="Author">
          <w:r w:rsidDel="00BD7492">
            <w:rPr>
              <w:rFonts w:cs="Tahoma"/>
            </w:rPr>
            <w:lastRenderedPageBreak/>
            <w:delText>GTAC Receipt Point</w:delText>
          </w:r>
        </w:del>
      </w:ins>
      <w:del w:id="854" w:author="Author">
        <w:r w:rsidR="00481DF8" w:rsidRPr="001F7274" w:rsidDel="00BD7492">
          <w:rPr>
            <w:rFonts w:cs="Tahoma"/>
          </w:rPr>
          <w:delText>Maui pipeline ICAs</w:delText>
        </w:r>
      </w:del>
    </w:p>
    <w:p w14:paraId="32EB760A" w14:textId="1C02DCDC" w:rsidR="00481DF8" w:rsidRPr="001F7274" w:rsidDel="00BD7492" w:rsidRDefault="00481DF8" w:rsidP="000B4CE2">
      <w:pPr>
        <w:pStyle w:val="BodyText"/>
        <w:rPr>
          <w:del w:id="855" w:author="Author"/>
          <w:rFonts w:cs="Tahoma"/>
        </w:rPr>
      </w:pPr>
      <w:del w:id="856" w:author="Author">
        <w:r w:rsidRPr="001F7274" w:rsidDel="00BD7492">
          <w:rPr>
            <w:rFonts w:cs="Tahoma"/>
          </w:rPr>
          <w:delText xml:space="preserve">The multi-lateral terms of interconnection with the Maui pipeline are included in the MPOC. </w:delText>
        </w:r>
      </w:del>
    </w:p>
    <w:p w14:paraId="0E1C30CE" w14:textId="47C65BE5" w:rsidR="00481DF8" w:rsidRPr="001F7274" w:rsidDel="00BD7492" w:rsidRDefault="00481DF8" w:rsidP="000B4CE2">
      <w:pPr>
        <w:pStyle w:val="BodyText"/>
        <w:rPr>
          <w:del w:id="857" w:author="Author"/>
          <w:rStyle w:val="BodyTextChar1"/>
          <w:rFonts w:ascii="Tahoma" w:hAnsi="Tahoma" w:cs="Tahoma"/>
        </w:rPr>
      </w:pPr>
      <w:del w:id="858" w:author="Author">
        <w:r w:rsidRPr="001F7274" w:rsidDel="00BD7492">
          <w:rPr>
            <w:rFonts w:cs="Tahoma"/>
          </w:rPr>
          <w:delText xml:space="preserve">The MPOC requires each direct injecting party to ensure injected gas complies with, and is monitored in accordance with, the </w:delText>
        </w:r>
        <w:r w:rsidR="007814D1" w:rsidRPr="001F7274" w:rsidDel="00BD7492">
          <w:rPr>
            <w:rFonts w:cs="Tahoma"/>
          </w:rPr>
          <w:delText>g</w:delText>
        </w:r>
        <w:r w:rsidRPr="001F7274" w:rsidDel="00BD7492">
          <w:rPr>
            <w:rFonts w:cs="Tahoma"/>
          </w:rPr>
          <w:delText xml:space="preserve">as </w:delText>
        </w:r>
        <w:r w:rsidR="007814D1" w:rsidRPr="001F7274" w:rsidDel="00BD7492">
          <w:rPr>
            <w:rFonts w:cs="Tahoma"/>
          </w:rPr>
          <w:delText>s</w:delText>
        </w:r>
        <w:r w:rsidRPr="001F7274" w:rsidDel="00BD7492">
          <w:rPr>
            <w:rFonts w:cs="Tahoma"/>
          </w:rPr>
          <w:delText>pecification. The injecting party is also required to ensure the same obligations apply to any indirect injecting party</w:delText>
        </w:r>
        <w:r w:rsidRPr="001F7274" w:rsidDel="00BD7492">
          <w:rPr>
            <w:rStyle w:val="FootnoteReference"/>
            <w:rFonts w:cs="Tahoma"/>
          </w:rPr>
          <w:footnoteReference w:id="22"/>
        </w:r>
        <w:r w:rsidRPr="001F7274" w:rsidDel="00BD7492">
          <w:rPr>
            <w:rFonts w:cs="Tahoma"/>
          </w:rPr>
          <w:delText xml:space="preserve">. Injecting parties are required to notify MDL of any non-specification gas, and MDL is in turn required to notify other affected parties. </w:delText>
        </w:r>
        <w:r w:rsidR="001325FC" w:rsidRPr="001F7274" w:rsidDel="00BD7492">
          <w:rPr>
            <w:rFonts w:cs="Tahoma"/>
          </w:rPr>
          <w:delText>MPOC s</w:delText>
        </w:r>
        <w:r w:rsidRPr="001F7274" w:rsidDel="00BD7492">
          <w:rPr>
            <w:rFonts w:cs="Tahoma"/>
          </w:rPr>
          <w:delText xml:space="preserve">17 requires direct injecting parties to monitor gas quality as shown in </w:delText>
        </w:r>
        <w:r w:rsidRPr="001F7274" w:rsidDel="00BD7492">
          <w:rPr>
            <w:rFonts w:cs="Tahoma"/>
          </w:rPr>
          <w:fldChar w:fldCharType="begin"/>
        </w:r>
        <w:r w:rsidRPr="001F7274" w:rsidDel="00BD7492">
          <w:rPr>
            <w:rFonts w:cs="Tahoma"/>
          </w:rPr>
          <w:delInstrText xml:space="preserve"> REF _Ref378840188 \h </w:delInstrText>
        </w:r>
        <w:r w:rsidR="001B1021" w:rsidRPr="001F7274" w:rsidDel="00BD7492">
          <w:rPr>
            <w:rFonts w:cs="Tahoma"/>
          </w:rPr>
          <w:delInstrText xml:space="preserve"> \* MERGEFORMAT </w:delInstrText>
        </w:r>
        <w:r w:rsidRPr="001F7274" w:rsidDel="00BD7492">
          <w:rPr>
            <w:rFonts w:cs="Tahoma"/>
          </w:rPr>
        </w:r>
        <w:r w:rsidRPr="001F7274" w:rsidDel="00BD7492">
          <w:rPr>
            <w:rFonts w:cs="Tahoma"/>
          </w:rPr>
          <w:fldChar w:fldCharType="separate"/>
        </w:r>
        <w:r w:rsidR="002A0B14" w:rsidRPr="001F7274" w:rsidDel="00BD7492">
          <w:rPr>
            <w:rFonts w:cs="Tahoma"/>
          </w:rPr>
          <w:delText xml:space="preserve">Table </w:delText>
        </w:r>
        <w:r w:rsidR="002A0B14" w:rsidRPr="001F7274" w:rsidDel="00BD7492">
          <w:rPr>
            <w:rFonts w:cs="Tahoma"/>
            <w:noProof/>
          </w:rPr>
          <w:delText>6</w:delText>
        </w:r>
        <w:r w:rsidRPr="001F7274" w:rsidDel="00BD7492">
          <w:rPr>
            <w:rFonts w:cs="Tahoma"/>
          </w:rPr>
          <w:fldChar w:fldCharType="end"/>
        </w:r>
        <w:r w:rsidR="009D0A7D" w:rsidRPr="001F7274" w:rsidDel="00BD7492">
          <w:rPr>
            <w:rFonts w:cs="Tahoma"/>
          </w:rPr>
          <w:delText>, and Injecting Welded Parties to ensure that Indirect Injecting Parties monitor the same gas quality components and characteristics</w:delText>
        </w:r>
        <w:r w:rsidRPr="001F7274" w:rsidDel="00BD7492">
          <w:rPr>
            <w:rStyle w:val="BodyTextChar1"/>
            <w:rFonts w:ascii="Tahoma" w:hAnsi="Tahoma" w:cs="Tahoma"/>
          </w:rPr>
          <w:delText>.</w:delText>
        </w:r>
      </w:del>
    </w:p>
    <w:p w14:paraId="6A891A23" w14:textId="5EC7644B" w:rsidR="00481DF8" w:rsidRPr="001F7274" w:rsidDel="005D5316" w:rsidRDefault="00481DF8" w:rsidP="000B4CE2">
      <w:pPr>
        <w:pStyle w:val="BodyText"/>
        <w:rPr>
          <w:del w:id="861" w:author="Author"/>
          <w:rFonts w:cs="Tahoma"/>
        </w:rPr>
      </w:pPr>
      <w:del w:id="862" w:author="Author">
        <w:r w:rsidRPr="001F7274" w:rsidDel="005D5316">
          <w:rPr>
            <w:rFonts w:cs="Tahoma"/>
          </w:rPr>
          <w:delText xml:space="preserve">If an injecting party injects non-specification gas or fails to meet the monitoring requirements, </w:delText>
        </w:r>
        <w:bookmarkStart w:id="863" w:name="_Hlk2945748"/>
        <w:r w:rsidRPr="001F7274" w:rsidDel="005D5316">
          <w:rPr>
            <w:rFonts w:cs="Tahoma"/>
          </w:rPr>
          <w:delText xml:space="preserve">that party is exposed to potential liability claims. Injecting parties indemnify MDL for any losses incurred as a result of non-specification gas injections. MDL indemnifies other pipeline users for losses they incur as a result of non-specification gas being injected. </w:delText>
        </w:r>
        <w:bookmarkEnd w:id="863"/>
      </w:del>
    </w:p>
    <w:p w14:paraId="28BC9F9C" w14:textId="7563EBC7" w:rsidR="00481DF8" w:rsidRPr="001F7274" w:rsidDel="005D5316" w:rsidRDefault="00481DF8" w:rsidP="000B4CE2">
      <w:pPr>
        <w:pStyle w:val="BodyText"/>
        <w:rPr>
          <w:del w:id="864" w:author="Author"/>
          <w:rFonts w:cs="Tahoma"/>
        </w:rPr>
      </w:pPr>
      <w:del w:id="865" w:author="Author">
        <w:r w:rsidRPr="001F7274" w:rsidDel="005D5316">
          <w:rPr>
            <w:rFonts w:cs="Tahoma"/>
          </w:rPr>
          <w:delText xml:space="preserve">Parties are not liable if they performed their contractual obligations to a </w:delText>
        </w:r>
        <w:r w:rsidR="009B6DD6" w:rsidRPr="001F7274" w:rsidDel="005D5316">
          <w:rPr>
            <w:rFonts w:cs="Tahoma"/>
          </w:rPr>
          <w:delText>Reasonable and Prudent Operator (</w:delText>
        </w:r>
        <w:r w:rsidRPr="001F7274" w:rsidDel="005D5316">
          <w:rPr>
            <w:rFonts w:cs="Tahoma"/>
          </w:rPr>
          <w:delText>RPO</w:delText>
        </w:r>
        <w:r w:rsidR="009B6DD6" w:rsidRPr="001F7274" w:rsidDel="005D5316">
          <w:rPr>
            <w:rFonts w:cs="Tahoma"/>
          </w:rPr>
          <w:delText>)</w:delText>
        </w:r>
        <w:r w:rsidRPr="001F7274" w:rsidDel="005D5316">
          <w:rPr>
            <w:rFonts w:cs="Tahoma"/>
          </w:rPr>
          <w:delText xml:space="preserve"> standard. Liability is capped and limited to direct losses and any damages made or money paid to a third party. </w:delText>
        </w:r>
      </w:del>
    </w:p>
    <w:p w14:paraId="6743F6EA" w14:textId="0AEAF162" w:rsidR="00481DF8" w:rsidRPr="001F7274" w:rsidRDefault="004020E0">
      <w:pPr>
        <w:pStyle w:val="Heading4"/>
        <w:keepNext/>
        <w:spacing w:before="120" w:after="120"/>
        <w:rPr>
          <w:rFonts w:cs="Tahoma"/>
        </w:rPr>
        <w:pPrChange w:id="866" w:author="Author">
          <w:pPr>
            <w:pStyle w:val="Heading4"/>
            <w:keepNext/>
          </w:pPr>
        </w:pPrChange>
      </w:pPr>
      <w:bookmarkStart w:id="867" w:name="_Toc269808797"/>
      <w:ins w:id="868" w:author="Author">
        <w:r>
          <w:rPr>
            <w:rFonts w:cs="Tahoma"/>
          </w:rPr>
          <w:t xml:space="preserve">GTAC Delivery Point </w:t>
        </w:r>
      </w:ins>
      <w:del w:id="869" w:author="Author">
        <w:r w:rsidR="00481DF8" w:rsidRPr="001F7274" w:rsidDel="004020E0">
          <w:rPr>
            <w:rFonts w:cs="Tahoma"/>
          </w:rPr>
          <w:delText xml:space="preserve">Vector pipeline </w:delText>
        </w:r>
      </w:del>
      <w:r w:rsidR="00481DF8" w:rsidRPr="001F7274">
        <w:rPr>
          <w:rFonts w:cs="Tahoma"/>
        </w:rPr>
        <w:t>ICAs</w:t>
      </w:r>
      <w:bookmarkEnd w:id="867"/>
    </w:p>
    <w:p w14:paraId="14DFAD39" w14:textId="54C83DEE" w:rsidR="00CB0EE8" w:rsidRDefault="00CB0EE8" w:rsidP="00CB0EE8">
      <w:pPr>
        <w:pStyle w:val="BodyText"/>
        <w:rPr>
          <w:ins w:id="870" w:author="Author"/>
          <w:rFonts w:cs="Tahoma"/>
        </w:rPr>
      </w:pPr>
      <w:ins w:id="871" w:author="Author">
        <w:r>
          <w:rPr>
            <w:rFonts w:cs="Tahoma"/>
          </w:rPr>
          <w:t xml:space="preserve">Under its Delivery Point ICA, </w:t>
        </w:r>
        <w:r w:rsidRPr="00CB0EE8">
          <w:rPr>
            <w:rFonts w:cs="Tahoma"/>
          </w:rPr>
          <w:t>First Gas is not required to monitor gas quality (GTAC Sch</w:t>
        </w:r>
        <w:r>
          <w:rPr>
            <w:rFonts w:cs="Tahoma"/>
          </w:rPr>
          <w:t>edule</w:t>
        </w:r>
        <w:r w:rsidRPr="00CB0EE8">
          <w:rPr>
            <w:rFonts w:cs="Tahoma"/>
          </w:rPr>
          <w:t xml:space="preserve"> 6 s6.2</w:t>
        </w:r>
        <w:proofErr w:type="gramStart"/>
        <w:r w:rsidRPr="00CB0EE8">
          <w:rPr>
            <w:rFonts w:cs="Tahoma"/>
          </w:rPr>
          <w:t>)</w:t>
        </w:r>
        <w:r>
          <w:rPr>
            <w:rFonts w:cs="Tahoma"/>
          </w:rPr>
          <w:t>, and</w:t>
        </w:r>
        <w:proofErr w:type="gramEnd"/>
        <w:r>
          <w:rPr>
            <w:rFonts w:cs="Tahoma"/>
          </w:rPr>
          <w:t xml:space="preserve"> is</w:t>
        </w:r>
        <w:r w:rsidRPr="00CB0EE8">
          <w:rPr>
            <w:rFonts w:cs="Tahoma"/>
          </w:rPr>
          <w:t xml:space="preserve"> unlikely to</w:t>
        </w:r>
        <w:r>
          <w:rPr>
            <w:rFonts w:cs="Tahoma"/>
          </w:rPr>
          <w:t xml:space="preserve"> be able to</w:t>
        </w:r>
        <w:r w:rsidRPr="00CB0EE8">
          <w:rPr>
            <w:rFonts w:cs="Tahoma"/>
          </w:rPr>
          <w:t xml:space="preserve"> prevent </w:t>
        </w:r>
        <w:r>
          <w:rPr>
            <w:rFonts w:cs="Tahoma"/>
          </w:rPr>
          <w:t xml:space="preserve">the delivery of </w:t>
        </w:r>
        <w:r w:rsidRPr="00CB0EE8">
          <w:rPr>
            <w:rFonts w:cs="Tahoma"/>
          </w:rPr>
          <w:t>non-specification gas (GTAC Sch</w:t>
        </w:r>
        <w:r w:rsidR="001141B1">
          <w:rPr>
            <w:rFonts w:cs="Tahoma"/>
          </w:rPr>
          <w:t>edule</w:t>
        </w:r>
        <w:r w:rsidRPr="00CB0EE8">
          <w:rPr>
            <w:rFonts w:cs="Tahoma"/>
          </w:rPr>
          <w:t xml:space="preserve"> 6 s6.3).</w:t>
        </w:r>
      </w:ins>
    </w:p>
    <w:p w14:paraId="356467A5" w14:textId="04558178" w:rsidR="00481DF8" w:rsidDel="00CB0EE8" w:rsidRDefault="00CB0EE8" w:rsidP="00481DF8">
      <w:pPr>
        <w:pStyle w:val="BodyText"/>
        <w:rPr>
          <w:del w:id="872" w:author="Author"/>
          <w:rFonts w:cs="Tahoma"/>
        </w:rPr>
      </w:pPr>
      <w:ins w:id="873" w:author="Author">
        <w:r>
          <w:rPr>
            <w:rFonts w:cs="Tahoma"/>
          </w:rPr>
          <w:t xml:space="preserve">If the </w:t>
        </w:r>
        <w:r w:rsidRPr="00CB0EE8">
          <w:rPr>
            <w:rFonts w:cs="Tahoma"/>
          </w:rPr>
          <w:t xml:space="preserve">First Gas pipeline is stipulated as </w:t>
        </w:r>
      </w:ins>
      <w:r w:rsidR="00BE3612">
        <w:rPr>
          <w:rFonts w:cs="Tahoma"/>
        </w:rPr>
        <w:t>‘</w:t>
      </w:r>
      <w:ins w:id="874" w:author="Author">
        <w:r w:rsidRPr="00CB0EE8">
          <w:rPr>
            <w:rFonts w:cs="Tahoma"/>
          </w:rPr>
          <w:t>odorised</w:t>
        </w:r>
      </w:ins>
      <w:r w:rsidR="00BE3612">
        <w:rPr>
          <w:rFonts w:cs="Tahoma"/>
        </w:rPr>
        <w:t>’</w:t>
      </w:r>
      <w:ins w:id="875" w:author="Author">
        <w:r w:rsidRPr="00CB0EE8">
          <w:rPr>
            <w:rFonts w:cs="Tahoma"/>
          </w:rPr>
          <w:t>, gas in the pipeline must be odorised (GTAC Sch</w:t>
        </w:r>
        <w:r w:rsidR="001141B1">
          <w:rPr>
            <w:rFonts w:cs="Tahoma"/>
          </w:rPr>
          <w:t>edule</w:t>
        </w:r>
        <w:r w:rsidRPr="00CB0EE8">
          <w:rPr>
            <w:rFonts w:cs="Tahoma"/>
          </w:rPr>
          <w:t xml:space="preserve"> 6 s7.1)</w:t>
        </w:r>
        <w:r>
          <w:rPr>
            <w:rFonts w:cs="Tahoma"/>
          </w:rPr>
          <w:t>. First Gas</w:t>
        </w:r>
        <w:r w:rsidRPr="00CB0EE8">
          <w:rPr>
            <w:rFonts w:cs="Tahoma"/>
          </w:rPr>
          <w:t xml:space="preserve"> will inject enough odorant that in normal circumstances will ensure that the gas delivered from downstream distribution networks complies with NZS 5263</w:t>
        </w:r>
        <w:r>
          <w:rPr>
            <w:rFonts w:cs="Tahoma"/>
          </w:rPr>
          <w:t xml:space="preserve">, but </w:t>
        </w:r>
        <w:r w:rsidRPr="00CB0EE8">
          <w:rPr>
            <w:rFonts w:cs="Tahoma"/>
          </w:rPr>
          <w:t xml:space="preserve">First Gas has no liability for loss of </w:t>
        </w:r>
        <w:proofErr w:type="spellStart"/>
        <w:r w:rsidRPr="00CB0EE8">
          <w:rPr>
            <w:rFonts w:cs="Tahoma"/>
          </w:rPr>
          <w:t>odorisation</w:t>
        </w:r>
        <w:proofErr w:type="spellEnd"/>
        <w:r w:rsidRPr="00CB0EE8">
          <w:rPr>
            <w:rFonts w:cs="Tahoma"/>
          </w:rPr>
          <w:t xml:space="preserve"> (GTAC Sch</w:t>
        </w:r>
        <w:r w:rsidR="001141B1">
          <w:rPr>
            <w:rFonts w:cs="Tahoma"/>
          </w:rPr>
          <w:t>edule</w:t>
        </w:r>
        <w:r w:rsidRPr="00CB0EE8">
          <w:rPr>
            <w:rFonts w:cs="Tahoma"/>
          </w:rPr>
          <w:t xml:space="preserve"> 6 s7.3).</w:t>
        </w:r>
      </w:ins>
      <w:del w:id="876" w:author="Author">
        <w:r w:rsidR="009B6DD6" w:rsidRPr="001F7274" w:rsidDel="005D5316">
          <w:rPr>
            <w:rFonts w:cs="Tahoma"/>
          </w:rPr>
          <w:delText>Vector Transmission Code (</w:delText>
        </w:r>
        <w:r w:rsidR="00481DF8" w:rsidRPr="001F7274" w:rsidDel="005D5316">
          <w:rPr>
            <w:rFonts w:cs="Tahoma"/>
          </w:rPr>
          <w:delText>VTC</w:delText>
        </w:r>
        <w:r w:rsidR="009B6DD6" w:rsidRPr="001F7274" w:rsidDel="005D5316">
          <w:rPr>
            <w:rFonts w:cs="Tahoma"/>
          </w:rPr>
          <w:delText>)</w:delText>
        </w:r>
        <w:r w:rsidR="00481DF8" w:rsidRPr="001F7274" w:rsidDel="005D5316">
          <w:rPr>
            <w:rFonts w:cs="Tahoma"/>
          </w:rPr>
          <w:delText xml:space="preserve"> </w:delText>
        </w:r>
        <w:r w:rsidR="001325FC" w:rsidRPr="001F7274" w:rsidDel="005D5316">
          <w:rPr>
            <w:rFonts w:cs="Tahoma"/>
          </w:rPr>
          <w:delText xml:space="preserve">s 12 </w:delText>
        </w:r>
        <w:r w:rsidR="00481DF8" w:rsidRPr="001F7274" w:rsidDel="005D5316">
          <w:rPr>
            <w:rFonts w:cs="Tahoma"/>
          </w:rPr>
          <w:delText>stipulates that ICAs must require injecting parties to:</w:delText>
        </w:r>
      </w:del>
    </w:p>
    <w:p w14:paraId="406E748A" w14:textId="6879AFDE" w:rsidR="00CB0EE8" w:rsidRDefault="00CB0EE8" w:rsidP="00481DF8">
      <w:pPr>
        <w:pStyle w:val="BodyText"/>
        <w:rPr>
          <w:ins w:id="877" w:author="Author"/>
          <w:rFonts w:cs="Tahoma"/>
        </w:rPr>
      </w:pPr>
    </w:p>
    <w:p w14:paraId="67E8E959" w14:textId="1D02085B" w:rsidR="00481DF8" w:rsidRPr="001F7274" w:rsidDel="005D5316" w:rsidRDefault="00481DF8" w:rsidP="00481DF8">
      <w:pPr>
        <w:pStyle w:val="Bullet"/>
        <w:spacing w:after="320" w:line="360" w:lineRule="atLeast"/>
        <w:rPr>
          <w:del w:id="878" w:author="Author"/>
          <w:rFonts w:cs="Tahoma"/>
        </w:rPr>
      </w:pPr>
      <w:del w:id="879" w:author="Author">
        <w:r w:rsidRPr="001F7274" w:rsidDel="005D5316">
          <w:rPr>
            <w:rFonts w:cs="Tahoma"/>
          </w:rPr>
          <w:delText xml:space="preserve">comply with the </w:delText>
        </w:r>
        <w:r w:rsidR="007814D1" w:rsidRPr="001F7274" w:rsidDel="005D5316">
          <w:rPr>
            <w:rFonts w:cs="Tahoma"/>
          </w:rPr>
          <w:delText>g</w:delText>
        </w:r>
        <w:r w:rsidRPr="001F7274" w:rsidDel="005D5316">
          <w:rPr>
            <w:rFonts w:cs="Tahoma"/>
          </w:rPr>
          <w:delText xml:space="preserve">as </w:delText>
        </w:r>
        <w:r w:rsidR="007814D1" w:rsidRPr="001F7274" w:rsidDel="005D5316">
          <w:rPr>
            <w:rFonts w:cs="Tahoma"/>
          </w:rPr>
          <w:delText>s</w:delText>
        </w:r>
        <w:r w:rsidRPr="001F7274" w:rsidDel="005D5316">
          <w:rPr>
            <w:rFonts w:cs="Tahoma"/>
          </w:rPr>
          <w:delText>pecification;</w:delText>
        </w:r>
      </w:del>
    </w:p>
    <w:p w14:paraId="6D4CF550" w14:textId="1F0D305E" w:rsidR="00481DF8" w:rsidRPr="001F7274" w:rsidDel="005D5316" w:rsidRDefault="00481DF8" w:rsidP="00481DF8">
      <w:pPr>
        <w:pStyle w:val="Bullet"/>
        <w:spacing w:after="320" w:line="360" w:lineRule="atLeast"/>
        <w:rPr>
          <w:del w:id="880" w:author="Author"/>
          <w:rFonts w:cs="Tahoma"/>
        </w:rPr>
      </w:pPr>
      <w:del w:id="881" w:author="Author">
        <w:r w:rsidRPr="001F7274" w:rsidDel="005D5316">
          <w:rPr>
            <w:rFonts w:cs="Tahoma"/>
          </w:rPr>
          <w:delText>demonstrate that facilities, systems, and procedures comply with obligations to inject only specification gas; and</w:delText>
        </w:r>
      </w:del>
    </w:p>
    <w:p w14:paraId="3C6BF32D" w14:textId="594689A4" w:rsidR="00481DF8" w:rsidRPr="001F7274" w:rsidDel="005D5316" w:rsidRDefault="00481DF8" w:rsidP="00481DF8">
      <w:pPr>
        <w:pStyle w:val="Bullet"/>
        <w:spacing w:after="320" w:line="360" w:lineRule="atLeast"/>
        <w:rPr>
          <w:del w:id="882" w:author="Author"/>
          <w:rFonts w:cs="Tahoma"/>
        </w:rPr>
      </w:pPr>
      <w:del w:id="883" w:author="Author">
        <w:r w:rsidRPr="001F7274" w:rsidDel="005D5316">
          <w:rPr>
            <w:rFonts w:cs="Tahoma"/>
          </w:rPr>
          <w:lastRenderedPageBreak/>
          <w:delText xml:space="preserve">notify Vector of any injection of non-specification gas (Vector in turn must notify other affected parties). </w:delText>
        </w:r>
      </w:del>
    </w:p>
    <w:p w14:paraId="145CDB98" w14:textId="69475A95" w:rsidR="00481DF8" w:rsidRPr="001F7274" w:rsidDel="005D5316" w:rsidRDefault="00481DF8" w:rsidP="000E6FAF">
      <w:pPr>
        <w:pStyle w:val="BodyText"/>
        <w:rPr>
          <w:del w:id="884" w:author="Author"/>
          <w:rFonts w:cs="Tahoma"/>
        </w:rPr>
      </w:pPr>
      <w:del w:id="885" w:author="Author">
        <w:r w:rsidRPr="001F7274" w:rsidDel="005D5316">
          <w:rPr>
            <w:rFonts w:cs="Tahoma"/>
          </w:rPr>
          <w:delText xml:space="preserve">Vector is not obliged to monitor gas quality. </w:delText>
        </w:r>
      </w:del>
    </w:p>
    <w:p w14:paraId="49610C51" w14:textId="303E064F" w:rsidR="00481DF8" w:rsidRPr="001F7274" w:rsidDel="005D5316" w:rsidRDefault="00481DF8" w:rsidP="00425EB7">
      <w:pPr>
        <w:pStyle w:val="BodyText"/>
        <w:keepNext/>
        <w:rPr>
          <w:del w:id="886" w:author="Author"/>
          <w:rFonts w:cs="Tahoma"/>
          <w:u w:val="single"/>
        </w:rPr>
      </w:pPr>
      <w:del w:id="887" w:author="Author">
        <w:r w:rsidRPr="001F7274" w:rsidDel="005D5316">
          <w:rPr>
            <w:rFonts w:cs="Tahoma"/>
            <w:u w:val="single"/>
          </w:rPr>
          <w:delText>Vector Receipt Point ICAs</w:delText>
        </w:r>
      </w:del>
    </w:p>
    <w:p w14:paraId="2B225ED0" w14:textId="3E7D524B" w:rsidR="00481DF8" w:rsidRPr="001F7274" w:rsidDel="005D5316" w:rsidRDefault="00481DF8" w:rsidP="00481DF8">
      <w:pPr>
        <w:pStyle w:val="BodyText"/>
        <w:rPr>
          <w:del w:id="888" w:author="Author"/>
          <w:rFonts w:cs="Tahoma"/>
        </w:rPr>
      </w:pPr>
      <w:del w:id="889" w:author="Author">
        <w:r w:rsidRPr="001F7274" w:rsidDel="005D5316">
          <w:rPr>
            <w:rFonts w:cs="Tahoma"/>
          </w:rPr>
          <w:delText>Under a receipt point ICA, injecting parties must:</w:delText>
        </w:r>
      </w:del>
    </w:p>
    <w:p w14:paraId="609C0DCE" w14:textId="4A845EC3" w:rsidR="00481DF8" w:rsidRPr="001F7274" w:rsidDel="005D5316" w:rsidRDefault="00481DF8" w:rsidP="00481DF8">
      <w:pPr>
        <w:pStyle w:val="Bullet"/>
        <w:spacing w:after="320" w:line="360" w:lineRule="atLeast"/>
        <w:rPr>
          <w:del w:id="890" w:author="Author"/>
          <w:rFonts w:cs="Tahoma"/>
        </w:rPr>
      </w:pPr>
      <w:del w:id="891" w:author="Author">
        <w:r w:rsidRPr="001F7274" w:rsidDel="005D5316">
          <w:rPr>
            <w:rFonts w:cs="Tahoma"/>
          </w:rPr>
          <w:delText xml:space="preserve">comply with the </w:delText>
        </w:r>
        <w:r w:rsidR="007814D1" w:rsidRPr="001F7274" w:rsidDel="005D5316">
          <w:rPr>
            <w:rFonts w:cs="Tahoma"/>
          </w:rPr>
          <w:delText>g</w:delText>
        </w:r>
        <w:r w:rsidRPr="001F7274" w:rsidDel="005D5316">
          <w:rPr>
            <w:rFonts w:cs="Tahoma"/>
          </w:rPr>
          <w:delText xml:space="preserve">as </w:delText>
        </w:r>
        <w:r w:rsidR="007814D1" w:rsidRPr="001F7274" w:rsidDel="005D5316">
          <w:rPr>
            <w:rFonts w:cs="Tahoma"/>
          </w:rPr>
          <w:delText>s</w:delText>
        </w:r>
        <w:r w:rsidRPr="001F7274" w:rsidDel="005D5316">
          <w:rPr>
            <w:rFonts w:cs="Tahoma"/>
          </w:rPr>
          <w:delText>pecification;</w:delText>
        </w:r>
      </w:del>
    </w:p>
    <w:p w14:paraId="5DCA732C" w14:textId="35D960E1" w:rsidR="00481DF8" w:rsidRPr="001F7274" w:rsidDel="005D5316" w:rsidRDefault="00481DF8" w:rsidP="00481DF8">
      <w:pPr>
        <w:pStyle w:val="Bullet"/>
        <w:spacing w:after="320" w:line="360" w:lineRule="atLeast"/>
        <w:rPr>
          <w:del w:id="892" w:author="Author"/>
          <w:rFonts w:cs="Tahoma"/>
        </w:rPr>
      </w:pPr>
      <w:del w:id="893" w:author="Author">
        <w:r w:rsidRPr="001F7274" w:rsidDel="005D5316">
          <w:rPr>
            <w:rFonts w:cs="Tahoma"/>
          </w:rPr>
          <w:delText xml:space="preserve">demonstrate that facilities, systems, and procedures comply with obligations to inject only specification gas; </w:delText>
        </w:r>
      </w:del>
    </w:p>
    <w:p w14:paraId="3AB148EF" w14:textId="477F13AE" w:rsidR="00481DF8" w:rsidRPr="001F7274" w:rsidDel="005D5316" w:rsidRDefault="00481DF8" w:rsidP="00481DF8">
      <w:pPr>
        <w:pStyle w:val="Bullet"/>
        <w:spacing w:after="320" w:line="360" w:lineRule="atLeast"/>
        <w:rPr>
          <w:del w:id="894" w:author="Author"/>
          <w:rFonts w:cs="Tahoma"/>
        </w:rPr>
      </w:pPr>
      <w:del w:id="895" w:author="Author">
        <w:r w:rsidRPr="001F7274" w:rsidDel="005D5316">
          <w:rPr>
            <w:rFonts w:cs="Tahoma"/>
          </w:rPr>
          <w:delText>terminate the flow of non-specification gas if it is detected; and</w:delText>
        </w:r>
      </w:del>
    </w:p>
    <w:p w14:paraId="3E47CC85" w14:textId="10874BCC" w:rsidR="00481DF8" w:rsidRPr="001F7274" w:rsidDel="005D5316" w:rsidRDefault="00481DF8" w:rsidP="00481DF8">
      <w:pPr>
        <w:pStyle w:val="Bullet"/>
        <w:spacing w:after="320" w:line="360" w:lineRule="atLeast"/>
        <w:rPr>
          <w:del w:id="896" w:author="Author"/>
          <w:rFonts w:cs="Tahoma"/>
        </w:rPr>
      </w:pPr>
      <w:del w:id="897" w:author="Author">
        <w:r w:rsidRPr="001F7274" w:rsidDel="005D5316">
          <w:rPr>
            <w:rFonts w:cs="Tahoma"/>
          </w:rPr>
          <w:delText>use reasonable endeavours to avoid step changes to gas composition.</w:delText>
        </w:r>
      </w:del>
    </w:p>
    <w:p w14:paraId="637DE008" w14:textId="39C6CEFA" w:rsidR="00481DF8" w:rsidRPr="001F7274" w:rsidDel="005D5316" w:rsidRDefault="00481DF8" w:rsidP="00481DF8">
      <w:pPr>
        <w:pStyle w:val="BodyText"/>
        <w:rPr>
          <w:del w:id="898" w:author="Author"/>
          <w:rFonts w:cs="Tahoma"/>
        </w:rPr>
      </w:pPr>
      <w:del w:id="899" w:author="Author">
        <w:r w:rsidRPr="001F7274" w:rsidDel="005D5316">
          <w:rPr>
            <w:rFonts w:cs="Tahoma"/>
          </w:rPr>
          <w:delText xml:space="preserve">If Vector suspects that gas being supplied is non-specification, </w:delText>
        </w:r>
        <w:r w:rsidR="009D0A7D" w:rsidRPr="001F7274" w:rsidDel="005D5316">
          <w:rPr>
            <w:rFonts w:cs="Tahoma"/>
          </w:rPr>
          <w:delText>Vector must promptly notify the interconnected party who is required to stop the flow.</w:delText>
        </w:r>
        <w:r w:rsidRPr="001F7274" w:rsidDel="005D5316">
          <w:rPr>
            <w:rFonts w:cs="Tahoma"/>
          </w:rPr>
          <w:delText xml:space="preserve"> </w:delText>
        </w:r>
      </w:del>
    </w:p>
    <w:p w14:paraId="6F088B50" w14:textId="1C377E74" w:rsidR="00481DF8" w:rsidRPr="001F7274" w:rsidDel="005D5316" w:rsidRDefault="00481DF8" w:rsidP="00481DF8">
      <w:pPr>
        <w:pStyle w:val="BodyText"/>
        <w:rPr>
          <w:del w:id="900" w:author="Author"/>
          <w:rFonts w:cs="Tahoma"/>
        </w:rPr>
      </w:pPr>
      <w:del w:id="901" w:author="Author">
        <w:r w:rsidRPr="001F7274" w:rsidDel="005D5316">
          <w:rPr>
            <w:rFonts w:cs="Tahoma"/>
          </w:rPr>
          <w:delText>The receipt point ICA specifies the frequency with which a party must monitor gas quality. The frequency of monitoring is the same as that required by the MPOC. The ICA also requires continuous monitoring of temperature.</w:delText>
        </w:r>
      </w:del>
    </w:p>
    <w:p w14:paraId="35D5784B" w14:textId="0E29C9AD" w:rsidR="00481DF8" w:rsidRPr="001F7274" w:rsidDel="005D5316" w:rsidRDefault="00481DF8" w:rsidP="00481DF8">
      <w:pPr>
        <w:pStyle w:val="BodyText"/>
        <w:rPr>
          <w:del w:id="902" w:author="Author"/>
          <w:rFonts w:cs="Tahoma"/>
        </w:rPr>
      </w:pPr>
      <w:del w:id="903" w:author="Author">
        <w:r w:rsidRPr="001F7274" w:rsidDel="005D5316">
          <w:rPr>
            <w:rFonts w:cs="Tahoma"/>
          </w:rPr>
          <w:delText>Vector is not obliged to monitor gas quality at receipt points but may request gas monitoring data from the interconnecting party.</w:delText>
        </w:r>
      </w:del>
    </w:p>
    <w:p w14:paraId="5974B561" w14:textId="169AC763" w:rsidR="00481DF8" w:rsidRPr="001F7274" w:rsidDel="005D5316" w:rsidRDefault="00481DF8" w:rsidP="00885586">
      <w:pPr>
        <w:pStyle w:val="BodyText"/>
        <w:rPr>
          <w:del w:id="904" w:author="Author"/>
          <w:rFonts w:cs="Tahoma"/>
          <w:u w:val="single"/>
        </w:rPr>
      </w:pPr>
      <w:del w:id="905" w:author="Author">
        <w:r w:rsidRPr="001F7274" w:rsidDel="005D5316">
          <w:rPr>
            <w:rFonts w:cs="Tahoma"/>
            <w:u w:val="single"/>
          </w:rPr>
          <w:delText>Vector Delivery Point ICAs</w:delText>
        </w:r>
      </w:del>
    </w:p>
    <w:p w14:paraId="6D5F25CC" w14:textId="26939E25" w:rsidR="00481DF8" w:rsidRPr="001F7274" w:rsidDel="00CB0EE8" w:rsidRDefault="00B55227" w:rsidP="00481DF8">
      <w:pPr>
        <w:pStyle w:val="BodyText"/>
        <w:rPr>
          <w:del w:id="906" w:author="Author"/>
          <w:rFonts w:cs="Tahoma"/>
        </w:rPr>
      </w:pPr>
      <w:del w:id="907" w:author="Author">
        <w:r w:rsidRPr="001F7274" w:rsidDel="00CB0EE8">
          <w:rPr>
            <w:rFonts w:cs="Tahoma"/>
          </w:rPr>
          <w:delText xml:space="preserve">Under its Delivery Point ICA, </w:delText>
        </w:r>
        <w:r w:rsidR="00481DF8" w:rsidRPr="001F7274" w:rsidDel="00CB0EE8">
          <w:rPr>
            <w:rFonts w:cs="Tahoma"/>
          </w:rPr>
          <w:delText>Vector is not required to monitor gas quality and is not liable to the interconnected party for any non-specification gas delivered</w:delText>
        </w:r>
        <w:r w:rsidR="00160E9E" w:rsidRPr="001F7274" w:rsidDel="00CB0EE8">
          <w:rPr>
            <w:rFonts w:cs="Tahoma"/>
          </w:rPr>
          <w:delText xml:space="preserve"> (although in certain circumstances it may have liability for dust or oil contamination)</w:delText>
        </w:r>
        <w:r w:rsidR="00481DF8" w:rsidRPr="001F7274" w:rsidDel="00CB0EE8">
          <w:rPr>
            <w:rFonts w:cs="Tahoma"/>
          </w:rPr>
          <w:delText>.</w:delText>
        </w:r>
      </w:del>
    </w:p>
    <w:p w14:paraId="763A01F6" w14:textId="34B85B4F" w:rsidR="00481DF8" w:rsidRPr="001F7274" w:rsidDel="00CB0EE8" w:rsidRDefault="00481DF8" w:rsidP="00481DF8">
      <w:pPr>
        <w:pStyle w:val="BodyText"/>
        <w:rPr>
          <w:del w:id="908" w:author="Author"/>
          <w:rFonts w:cs="Tahoma"/>
        </w:rPr>
      </w:pPr>
      <w:del w:id="909" w:author="Author">
        <w:r w:rsidRPr="001F7274" w:rsidDel="00CB0EE8">
          <w:rPr>
            <w:rFonts w:cs="Tahoma"/>
          </w:rPr>
          <w:delText xml:space="preserve">Written ICAs with interconnected distribution networks are not normally in place, </w:delText>
        </w:r>
        <w:r w:rsidR="00BB72EA" w:rsidRPr="001F7274" w:rsidDel="00CB0EE8">
          <w:rPr>
            <w:rFonts w:cs="Tahoma"/>
          </w:rPr>
          <w:delText>but</w:delText>
        </w:r>
        <w:r w:rsidRPr="001F7274" w:rsidDel="00CB0EE8">
          <w:rPr>
            <w:rFonts w:cs="Tahoma"/>
          </w:rPr>
          <w:delText xml:space="preserve"> customary arrangements exist</w:delText>
        </w:r>
        <w:r w:rsidR="00BC153E" w:rsidRPr="001F7274" w:rsidDel="00CB0EE8">
          <w:rPr>
            <w:rFonts w:cs="Tahoma"/>
          </w:rPr>
          <w:delText xml:space="preserve"> (ie </w:delText>
        </w:r>
        <w:r w:rsidR="00251E2A" w:rsidRPr="001F7274" w:rsidDel="00CB0EE8">
          <w:rPr>
            <w:rFonts w:cs="Tahoma"/>
          </w:rPr>
          <w:delText xml:space="preserve">largely unwritten </w:delText>
        </w:r>
        <w:r w:rsidR="00BC153E" w:rsidRPr="001F7274" w:rsidDel="00CB0EE8">
          <w:rPr>
            <w:rFonts w:cs="Tahoma"/>
          </w:rPr>
          <w:delText xml:space="preserve">understandings about </w:delText>
        </w:r>
        <w:r w:rsidR="00251E2A" w:rsidRPr="001F7274" w:rsidDel="00CB0EE8">
          <w:rPr>
            <w:rFonts w:cs="Tahoma"/>
          </w:rPr>
          <w:delText>the rights and obligations of the parties)</w:delText>
        </w:r>
        <w:r w:rsidRPr="001F7274" w:rsidDel="00CB0EE8">
          <w:rPr>
            <w:rFonts w:cs="Tahoma"/>
          </w:rPr>
          <w:delText xml:space="preserve">. </w:delText>
        </w:r>
      </w:del>
    </w:p>
    <w:p w14:paraId="2A6A2824" w14:textId="77777777" w:rsidR="00CA0382" w:rsidRPr="001F7274" w:rsidRDefault="00CA0382" w:rsidP="000C2C62">
      <w:pPr>
        <w:pStyle w:val="Heading3"/>
        <w:rPr>
          <w:rFonts w:cs="Tahoma"/>
        </w:rPr>
      </w:pPr>
      <w:r w:rsidRPr="001F7274">
        <w:rPr>
          <w:rFonts w:cs="Tahoma"/>
        </w:rPr>
        <w:t xml:space="preserve">Transmission </w:t>
      </w:r>
      <w:r w:rsidR="00481DF8" w:rsidRPr="001F7274">
        <w:rPr>
          <w:rFonts w:cs="Tahoma"/>
        </w:rPr>
        <w:t xml:space="preserve">Services </w:t>
      </w:r>
      <w:r w:rsidRPr="001F7274">
        <w:rPr>
          <w:rFonts w:cs="Tahoma"/>
        </w:rPr>
        <w:t>Agreements</w:t>
      </w:r>
      <w:r w:rsidR="00481DF8" w:rsidRPr="001F7274">
        <w:rPr>
          <w:rFonts w:cs="Tahoma"/>
        </w:rPr>
        <w:t xml:space="preserve"> (TSAs)</w:t>
      </w:r>
    </w:p>
    <w:p w14:paraId="4E3A3571" w14:textId="4E2ADF77" w:rsidR="00CA1B51" w:rsidRDefault="00CA1B51" w:rsidP="006958E6">
      <w:pPr>
        <w:pStyle w:val="BodyText"/>
        <w:rPr>
          <w:ins w:id="910" w:author="Author"/>
          <w:rFonts w:cs="Tahoma"/>
        </w:rPr>
      </w:pPr>
      <w:ins w:id="911" w:author="Author">
        <w:r>
          <w:rPr>
            <w:rFonts w:cs="Tahoma"/>
          </w:rPr>
          <w:t>In respect of gas specification, t</w:t>
        </w:r>
        <w:r w:rsidRPr="00CA1B51">
          <w:rPr>
            <w:rFonts w:cs="Tahoma"/>
          </w:rPr>
          <w:t>he GTAC requires that Shippers and First Gas ensure that contracts with third parties to buy or sell gas transported in the transmission system require such gas to be specification gas (GTAC s</w:t>
        </w:r>
        <w:del w:id="912" w:author="Author">
          <w:r w:rsidRPr="00CA1B51" w:rsidDel="001141B1">
            <w:rPr>
              <w:rFonts w:cs="Tahoma"/>
            </w:rPr>
            <w:delText>.</w:delText>
          </w:r>
        </w:del>
        <w:r w:rsidRPr="00CA1B51">
          <w:rPr>
            <w:rFonts w:cs="Tahoma"/>
          </w:rPr>
          <w:t>12.1).</w:t>
        </w:r>
      </w:ins>
    </w:p>
    <w:p w14:paraId="1739FC9A" w14:textId="3A27BD3B" w:rsidR="00CA1B51" w:rsidRDefault="00CA1B51" w:rsidP="006958E6">
      <w:pPr>
        <w:pStyle w:val="BodyText"/>
        <w:rPr>
          <w:ins w:id="913" w:author="Author"/>
          <w:rFonts w:cs="Tahoma"/>
        </w:rPr>
      </w:pPr>
      <w:ins w:id="914" w:author="Author">
        <w:r w:rsidRPr="00CA1B51">
          <w:rPr>
            <w:rFonts w:cs="Tahoma"/>
          </w:rPr>
          <w:t xml:space="preserve">First Gas indemnifies a Shipper for loss where the Shipper takes non-specification gas at a DP, unless the Shipper contributed to that outcome, or failed to mitigate </w:t>
        </w:r>
        <w:r w:rsidRPr="00CA1B51">
          <w:rPr>
            <w:rFonts w:cs="Tahoma"/>
          </w:rPr>
          <w:lastRenderedPageBreak/>
          <w:t>the loss (GTAC s12.10), regardless of whether First Gas was the causer (GTAC s12.11).</w:t>
        </w:r>
        <w:r w:rsidRPr="00CA1B51">
          <w:t xml:space="preserve"> </w:t>
        </w:r>
      </w:ins>
    </w:p>
    <w:p w14:paraId="18C577DF" w14:textId="5DCBBB95" w:rsidR="00CA1B51" w:rsidRPr="00CA1B51" w:rsidRDefault="00CA1B51" w:rsidP="00CA1B51">
      <w:pPr>
        <w:pStyle w:val="BodyText"/>
        <w:rPr>
          <w:ins w:id="915" w:author="Author"/>
          <w:rFonts w:cs="Tahoma"/>
        </w:rPr>
      </w:pPr>
      <w:ins w:id="916" w:author="Author">
        <w:r>
          <w:rPr>
            <w:rFonts w:cs="Tahoma"/>
          </w:rPr>
          <w:t xml:space="preserve">In respect of </w:t>
        </w:r>
        <w:proofErr w:type="spellStart"/>
        <w:r>
          <w:rPr>
            <w:rFonts w:cs="Tahoma"/>
          </w:rPr>
          <w:t>odori</w:t>
        </w:r>
        <w:r w:rsidR="00DD10C6">
          <w:rPr>
            <w:rFonts w:cs="Tahoma"/>
          </w:rPr>
          <w:t>s</w:t>
        </w:r>
        <w:del w:id="917" w:author="Author">
          <w:r w:rsidDel="00DD10C6">
            <w:rPr>
              <w:rFonts w:cs="Tahoma"/>
            </w:rPr>
            <w:delText>z</w:delText>
          </w:r>
        </w:del>
        <w:r>
          <w:rPr>
            <w:rFonts w:cs="Tahoma"/>
          </w:rPr>
          <w:t>ation</w:t>
        </w:r>
        <w:proofErr w:type="spellEnd"/>
        <w:r>
          <w:rPr>
            <w:rFonts w:cs="Tahoma"/>
          </w:rPr>
          <w:t xml:space="preserve">, </w:t>
        </w:r>
        <w:r w:rsidRPr="00CA1B51">
          <w:rPr>
            <w:rFonts w:cs="Tahoma"/>
          </w:rPr>
          <w:t>First Gas will continue to odorise gas</w:t>
        </w:r>
        <w:r w:rsidR="00B64FD7">
          <w:rPr>
            <w:rFonts w:cs="Tahoma"/>
          </w:rPr>
          <w:t xml:space="preserve"> unless </w:t>
        </w:r>
        <w:del w:id="918" w:author="Author">
          <w:r w:rsidRPr="00CA1B51" w:rsidDel="00B64FD7">
            <w:rPr>
              <w:rFonts w:cs="Tahoma"/>
            </w:rPr>
            <w:delText xml:space="preserve"> in the pipelines</w:delText>
          </w:r>
          <w:r w:rsidRPr="00CA1B51" w:rsidDel="00107F39">
            <w:rPr>
              <w:rFonts w:cs="Tahoma"/>
            </w:rPr>
            <w:delText xml:space="preserve"> that are currently odorised. First Gas can cease odorisation of gas in a pipeline or at a DP if </w:delText>
          </w:r>
        </w:del>
        <w:r w:rsidRPr="00CA1B51">
          <w:rPr>
            <w:rFonts w:cs="Tahoma"/>
          </w:rPr>
          <w:t>all Shippers agree</w:t>
        </w:r>
        <w:r w:rsidR="00107F39">
          <w:rPr>
            <w:rFonts w:cs="Tahoma"/>
          </w:rPr>
          <w:t xml:space="preserve"> to cease </w:t>
        </w:r>
        <w:proofErr w:type="spellStart"/>
        <w:r w:rsidR="00107F39">
          <w:rPr>
            <w:rFonts w:cs="Tahoma"/>
          </w:rPr>
          <w:t>odorisation</w:t>
        </w:r>
        <w:proofErr w:type="spellEnd"/>
        <w:r w:rsidRPr="00CA1B51">
          <w:rPr>
            <w:rFonts w:cs="Tahoma"/>
          </w:rPr>
          <w:t xml:space="preserve"> (GTAC s13.1), or </w:t>
        </w:r>
        <w:r w:rsidR="00107F39">
          <w:rPr>
            <w:rFonts w:cs="Tahoma"/>
          </w:rPr>
          <w:t xml:space="preserve">First Gas </w:t>
        </w:r>
        <w:del w:id="919" w:author="Author">
          <w:r w:rsidRPr="00CA1B51" w:rsidDel="00107F39">
            <w:rPr>
              <w:rFonts w:cs="Tahoma"/>
            </w:rPr>
            <w:delText xml:space="preserve">by </w:delText>
          </w:r>
        </w:del>
        <w:r w:rsidRPr="00CA1B51">
          <w:rPr>
            <w:rFonts w:cs="Tahoma"/>
          </w:rPr>
          <w:t>provid</w:t>
        </w:r>
        <w:r w:rsidR="00107F39">
          <w:rPr>
            <w:rFonts w:cs="Tahoma"/>
          </w:rPr>
          <w:t>es</w:t>
        </w:r>
        <w:del w:id="920" w:author="Author">
          <w:r w:rsidRPr="00CA1B51" w:rsidDel="00107F39">
            <w:rPr>
              <w:rFonts w:cs="Tahoma"/>
            </w:rPr>
            <w:delText>ing</w:delText>
          </w:r>
        </w:del>
        <w:r w:rsidRPr="00CA1B51">
          <w:rPr>
            <w:rFonts w:cs="Tahoma"/>
          </w:rPr>
          <w:t xml:space="preserve"> 18 months’ notice</w:t>
        </w:r>
        <w:r w:rsidR="00107F39">
          <w:rPr>
            <w:rFonts w:cs="Tahoma"/>
          </w:rPr>
          <w:t xml:space="preserve"> of doing so</w:t>
        </w:r>
        <w:r w:rsidRPr="00CA1B51">
          <w:rPr>
            <w:rFonts w:cs="Tahoma"/>
          </w:rPr>
          <w:t xml:space="preserve"> (GTAC s13.6). First Gas must inject odorant to meet (in normal circumstances) NZS 5263 detectability requirements. If First Gas becomes aware that detectability standard is not being met, it will promptly advise each affected Shipper and take all reasonable steps to remedy the situation (GTAC s</w:t>
        </w:r>
        <w:del w:id="921" w:author="Author">
          <w:r w:rsidRPr="00CA1B51" w:rsidDel="001141B1">
            <w:rPr>
              <w:rFonts w:cs="Tahoma"/>
            </w:rPr>
            <w:delText>.</w:delText>
          </w:r>
        </w:del>
        <w:r w:rsidRPr="00CA1B51">
          <w:rPr>
            <w:rFonts w:cs="Tahoma"/>
          </w:rPr>
          <w:t>13.3).</w:t>
        </w:r>
      </w:ins>
    </w:p>
    <w:p w14:paraId="6A947043" w14:textId="77777777" w:rsidR="00CA1B51" w:rsidRPr="00CA1B51" w:rsidRDefault="00CA1B51" w:rsidP="00CA1B51">
      <w:pPr>
        <w:pStyle w:val="BodyText"/>
        <w:rPr>
          <w:ins w:id="922" w:author="Author"/>
          <w:rFonts w:cs="Tahoma"/>
        </w:rPr>
      </w:pPr>
      <w:ins w:id="923" w:author="Author">
        <w:r w:rsidRPr="00CA1B51">
          <w:rPr>
            <w:rFonts w:cs="Tahoma"/>
          </w:rPr>
          <w:t>Where First Gas receives what it considers to be a reasonable Shipper request, it will conduct odorant spot checks (GTAC s13.4).</w:t>
        </w:r>
      </w:ins>
    </w:p>
    <w:p w14:paraId="4592A49A" w14:textId="6D1B01C0" w:rsidR="00476DF9" w:rsidDel="00CA1B51" w:rsidRDefault="00CA1B51" w:rsidP="006958E6">
      <w:pPr>
        <w:pStyle w:val="BodyText"/>
        <w:rPr>
          <w:del w:id="924" w:author="Author"/>
          <w:rFonts w:cs="Tahoma"/>
        </w:rPr>
      </w:pPr>
      <w:ins w:id="925" w:author="Author">
        <w:r w:rsidRPr="00CA1B51">
          <w:rPr>
            <w:rFonts w:cs="Tahoma"/>
          </w:rPr>
          <w:t xml:space="preserve">Each month, First Gas will publish the results of any </w:t>
        </w:r>
        <w:proofErr w:type="spellStart"/>
        <w:r w:rsidRPr="00CA1B51">
          <w:rPr>
            <w:rFonts w:cs="Tahoma"/>
          </w:rPr>
          <w:t>odorisation</w:t>
        </w:r>
        <w:proofErr w:type="spellEnd"/>
        <w:r w:rsidRPr="00CA1B51">
          <w:rPr>
            <w:rFonts w:cs="Tahoma"/>
          </w:rPr>
          <w:t xml:space="preserve"> spot checks completed in the previous month. Each year, First Gas will publish a summary report on the facilities, systems, procedures and monitoring it has in place to comply with the requirements of NZS 5263:2003 for the </w:t>
        </w:r>
        <w:proofErr w:type="spellStart"/>
        <w:r w:rsidRPr="00CA1B51">
          <w:rPr>
            <w:rFonts w:cs="Tahoma"/>
          </w:rPr>
          <w:t>odorisation</w:t>
        </w:r>
        <w:proofErr w:type="spellEnd"/>
        <w:r w:rsidRPr="00CA1B51">
          <w:rPr>
            <w:rFonts w:cs="Tahoma"/>
          </w:rPr>
          <w:t xml:space="preserve"> of pipelines</w:t>
        </w:r>
        <w:del w:id="926" w:author="Author">
          <w:r w:rsidRPr="00CA1B51" w:rsidDel="004A2E99">
            <w:rPr>
              <w:rFonts w:cs="Tahoma"/>
            </w:rPr>
            <w:delText>.</w:delText>
          </w:r>
        </w:del>
        <w:r w:rsidRPr="00CA1B51">
          <w:rPr>
            <w:rFonts w:cs="Tahoma"/>
          </w:rPr>
          <w:t xml:space="preserve"> (GTAC s13.5).</w:t>
        </w:r>
      </w:ins>
      <w:del w:id="927" w:author="Author">
        <w:r w:rsidR="00481DF8" w:rsidRPr="001F7274" w:rsidDel="00CA1B51">
          <w:rPr>
            <w:rFonts w:cs="Tahoma"/>
          </w:rPr>
          <w:delText>T</w:delText>
        </w:r>
        <w:r w:rsidR="00B0164F" w:rsidRPr="001F7274" w:rsidDel="00CA1B51">
          <w:rPr>
            <w:rFonts w:cs="Tahoma"/>
          </w:rPr>
          <w:delText xml:space="preserve">he multilateral </w:delText>
        </w:r>
        <w:r w:rsidR="00481DF8" w:rsidRPr="001F7274" w:rsidDel="00CA1B51">
          <w:rPr>
            <w:rFonts w:cs="Tahoma"/>
          </w:rPr>
          <w:delText xml:space="preserve">provisions of TSAs are </w:delText>
        </w:r>
        <w:r w:rsidR="00B0164F" w:rsidRPr="001F7274" w:rsidDel="00CA1B51">
          <w:rPr>
            <w:rFonts w:cs="Tahoma"/>
          </w:rPr>
          <w:delText xml:space="preserve">set out in the </w:delText>
        </w:r>
        <w:r w:rsidR="00B0164F" w:rsidRPr="001F7274" w:rsidDel="00CB0EE8">
          <w:rPr>
            <w:rFonts w:cs="Tahoma"/>
          </w:rPr>
          <w:delText>MPOC and VTC, which apply to users of the</w:delText>
        </w:r>
        <w:r w:rsidR="00E07566" w:rsidRPr="001F7274" w:rsidDel="00CB0EE8">
          <w:rPr>
            <w:rFonts w:cs="Tahoma"/>
          </w:rPr>
          <w:delText xml:space="preserve"> open access </w:delText>
        </w:r>
        <w:r w:rsidR="00B0164F" w:rsidRPr="001F7274" w:rsidDel="00CB0EE8">
          <w:rPr>
            <w:rFonts w:cs="Tahoma"/>
          </w:rPr>
          <w:delText>gas transmission pipelines</w:delText>
        </w:r>
        <w:r w:rsidR="00B0164F" w:rsidRPr="001F7274" w:rsidDel="00CA1B51">
          <w:rPr>
            <w:rFonts w:cs="Tahoma"/>
          </w:rPr>
          <w:delText xml:space="preserve">. Broadly, </w:delText>
        </w:r>
        <w:r w:rsidR="001325FC" w:rsidRPr="001F7274" w:rsidDel="00CA1B51">
          <w:rPr>
            <w:rFonts w:cs="Tahoma"/>
          </w:rPr>
          <w:delText>MPOC s</w:delText>
        </w:r>
        <w:r w:rsidR="00476DF9" w:rsidRPr="001F7274" w:rsidDel="00CA1B51">
          <w:rPr>
            <w:rFonts w:cs="Tahoma"/>
          </w:rPr>
          <w:delText>17 provides that:</w:delText>
        </w:r>
      </w:del>
    </w:p>
    <w:p w14:paraId="0CF2396A" w14:textId="77777777" w:rsidR="00CA1B51" w:rsidRPr="001F7274" w:rsidRDefault="00CA1B51">
      <w:pPr>
        <w:pStyle w:val="BodyText"/>
        <w:rPr>
          <w:ins w:id="928" w:author="Author"/>
          <w:rFonts w:cs="Tahoma"/>
        </w:rPr>
      </w:pPr>
    </w:p>
    <w:p w14:paraId="25C17247" w14:textId="7A207A0E" w:rsidR="00476DF9" w:rsidRPr="001F7274" w:rsidDel="00CB0EE8" w:rsidRDefault="00476DF9">
      <w:pPr>
        <w:pStyle w:val="BodyText"/>
        <w:rPr>
          <w:del w:id="929" w:author="Author"/>
          <w:rFonts w:cs="Tahoma"/>
        </w:rPr>
        <w:pPrChange w:id="930" w:author="Author">
          <w:pPr>
            <w:pStyle w:val="Bullet"/>
          </w:pPr>
        </w:pPrChange>
      </w:pPr>
      <w:del w:id="931" w:author="Author">
        <w:r w:rsidRPr="001F7274" w:rsidDel="00CB0EE8">
          <w:rPr>
            <w:rFonts w:cs="Tahoma"/>
          </w:rPr>
          <w:delText xml:space="preserve">Injecting parties will ensure all gas complies with the </w:delText>
        </w:r>
        <w:r w:rsidR="00A75278" w:rsidRPr="001F7274" w:rsidDel="00CB0EE8">
          <w:rPr>
            <w:rFonts w:cs="Tahoma"/>
          </w:rPr>
          <w:delText>g</w:delText>
        </w:r>
        <w:r w:rsidRPr="001F7274" w:rsidDel="00CB0EE8">
          <w:rPr>
            <w:rFonts w:cs="Tahoma"/>
          </w:rPr>
          <w:delText xml:space="preserve">as </w:delText>
        </w:r>
        <w:r w:rsidR="00A75278" w:rsidRPr="001F7274" w:rsidDel="00CB0EE8">
          <w:rPr>
            <w:rFonts w:cs="Tahoma"/>
          </w:rPr>
          <w:delText>s</w:delText>
        </w:r>
        <w:r w:rsidRPr="001F7274" w:rsidDel="00CB0EE8">
          <w:rPr>
            <w:rFonts w:cs="Tahoma"/>
          </w:rPr>
          <w:delText>pecification and monitor all such</w:delText>
        </w:r>
        <w:r w:rsidR="000E560A" w:rsidRPr="001F7274" w:rsidDel="00CB0EE8">
          <w:rPr>
            <w:rFonts w:cs="Tahoma"/>
          </w:rPr>
          <w:delText xml:space="preserve"> gas to demonstrate compliance; and</w:delText>
        </w:r>
      </w:del>
    </w:p>
    <w:p w14:paraId="0949C877" w14:textId="3FC1F19C" w:rsidR="000E560A" w:rsidRPr="001F7274" w:rsidDel="00CA1B51" w:rsidRDefault="000E560A">
      <w:pPr>
        <w:pStyle w:val="BodyText"/>
        <w:rPr>
          <w:del w:id="932" w:author="Author"/>
          <w:rFonts w:cs="Tahoma"/>
        </w:rPr>
        <w:pPrChange w:id="933" w:author="Author">
          <w:pPr>
            <w:pStyle w:val="Bullet"/>
          </w:pPr>
        </w:pPrChange>
      </w:pPr>
      <w:del w:id="934" w:author="Author">
        <w:r w:rsidRPr="001F7274" w:rsidDel="00CB0EE8">
          <w:rPr>
            <w:rFonts w:cs="Tahoma"/>
          </w:rPr>
          <w:delText xml:space="preserve">Injecting parties </w:delText>
        </w:r>
        <w:r w:rsidR="00203C99" w:rsidRPr="001F7274" w:rsidDel="00CB0EE8">
          <w:rPr>
            <w:rFonts w:cs="Tahoma"/>
          </w:rPr>
          <w:delText xml:space="preserve">that </w:delText>
        </w:r>
        <w:r w:rsidRPr="001F7274" w:rsidDel="00CB0EE8">
          <w:rPr>
            <w:rFonts w:cs="Tahoma"/>
          </w:rPr>
          <w:delText xml:space="preserve">detect or suspect </w:delText>
        </w:r>
        <w:r w:rsidR="00203C99" w:rsidRPr="001F7274" w:rsidDel="00CB0EE8">
          <w:rPr>
            <w:rFonts w:cs="Tahoma"/>
          </w:rPr>
          <w:delText>that n</w:delText>
        </w:r>
        <w:r w:rsidRPr="001F7274" w:rsidDel="00CB0EE8">
          <w:rPr>
            <w:rFonts w:cs="Tahoma"/>
          </w:rPr>
          <w:delText>on-</w:delText>
        </w:r>
        <w:r w:rsidR="00203C99" w:rsidRPr="001F7274" w:rsidDel="00CB0EE8">
          <w:rPr>
            <w:rFonts w:cs="Tahoma"/>
          </w:rPr>
          <w:delText>s</w:delText>
        </w:r>
        <w:r w:rsidRPr="001F7274" w:rsidDel="00CB0EE8">
          <w:rPr>
            <w:rFonts w:cs="Tahoma"/>
          </w:rPr>
          <w:delText xml:space="preserve">pecification </w:delText>
        </w:r>
        <w:r w:rsidR="00203C99" w:rsidRPr="001F7274" w:rsidDel="00CB0EE8">
          <w:rPr>
            <w:rFonts w:cs="Tahoma"/>
          </w:rPr>
          <w:delText>g</w:delText>
        </w:r>
        <w:r w:rsidRPr="001F7274" w:rsidDel="00CB0EE8">
          <w:rPr>
            <w:rFonts w:cs="Tahoma"/>
          </w:rPr>
          <w:delText xml:space="preserve">as is flowing, or is likely to flow, </w:delText>
        </w:r>
        <w:r w:rsidR="00203C99" w:rsidRPr="001F7274" w:rsidDel="00CB0EE8">
          <w:rPr>
            <w:rFonts w:cs="Tahoma"/>
          </w:rPr>
          <w:delText>will</w:delText>
        </w:r>
        <w:r w:rsidRPr="001F7274" w:rsidDel="00CB0EE8">
          <w:rPr>
            <w:rFonts w:cs="Tahoma"/>
          </w:rPr>
          <w:delText xml:space="preserve"> notify MDL</w:delText>
        </w:r>
        <w:r w:rsidR="00203C99" w:rsidRPr="001F7274" w:rsidDel="00CB0EE8">
          <w:rPr>
            <w:rFonts w:cs="Tahoma"/>
          </w:rPr>
          <w:delText xml:space="preserve"> as soon as reasonably practical, and MDL will notify all other parties accordingly.</w:delText>
        </w:r>
      </w:del>
    </w:p>
    <w:p w14:paraId="6E9C3952" w14:textId="0E5ECE42" w:rsidR="00B0164F" w:rsidRPr="001F7274" w:rsidDel="00CB0EE8" w:rsidRDefault="00A31DDF">
      <w:pPr>
        <w:pStyle w:val="BodyText"/>
        <w:rPr>
          <w:del w:id="935" w:author="Author"/>
          <w:rFonts w:cs="Tahoma"/>
        </w:rPr>
      </w:pPr>
      <w:del w:id="936" w:author="Author">
        <w:r w:rsidRPr="001F7274" w:rsidDel="00CA1B51">
          <w:rPr>
            <w:rFonts w:cs="Tahoma"/>
          </w:rPr>
          <w:br/>
        </w:r>
        <w:r w:rsidR="001325FC" w:rsidRPr="001F7274" w:rsidDel="00CB0EE8">
          <w:rPr>
            <w:rFonts w:cs="Tahoma"/>
          </w:rPr>
          <w:delText>VTC s</w:delText>
        </w:r>
        <w:r w:rsidR="00B0164F" w:rsidRPr="001F7274" w:rsidDel="00CB0EE8">
          <w:rPr>
            <w:rFonts w:cs="Tahoma"/>
          </w:rPr>
          <w:delText>12 provides that:</w:delText>
        </w:r>
      </w:del>
    </w:p>
    <w:p w14:paraId="7A4FF28D" w14:textId="04FCFE85" w:rsidR="00FF05F6" w:rsidRPr="001F7274" w:rsidDel="00CB0EE8" w:rsidRDefault="00FF05F6">
      <w:pPr>
        <w:pStyle w:val="BodyText"/>
        <w:rPr>
          <w:del w:id="937" w:author="Author"/>
          <w:rFonts w:cs="Tahoma"/>
        </w:rPr>
        <w:pPrChange w:id="938" w:author="Author">
          <w:pPr>
            <w:pStyle w:val="Bullet"/>
          </w:pPr>
        </w:pPrChange>
      </w:pPr>
      <w:del w:id="939" w:author="Author">
        <w:r w:rsidRPr="001F7274" w:rsidDel="00CB0EE8">
          <w:rPr>
            <w:rFonts w:cs="Tahoma"/>
          </w:rPr>
          <w:delText>Vector Transmission is not required to monitor the quality of gas entering the pipeline;</w:delText>
        </w:r>
      </w:del>
    </w:p>
    <w:p w14:paraId="6818FD7C" w14:textId="2CA3095A" w:rsidR="00B0164F" w:rsidRPr="001F7274" w:rsidDel="00CB0EE8" w:rsidRDefault="00B0164F">
      <w:pPr>
        <w:pStyle w:val="BodyText"/>
        <w:rPr>
          <w:del w:id="940" w:author="Author"/>
          <w:rFonts w:cs="Tahoma"/>
        </w:rPr>
        <w:pPrChange w:id="941" w:author="Author">
          <w:pPr>
            <w:pStyle w:val="Bullet"/>
          </w:pPr>
        </w:pPrChange>
      </w:pPr>
      <w:del w:id="942" w:author="Author">
        <w:r w:rsidRPr="001F7274" w:rsidDel="00CB0EE8">
          <w:rPr>
            <w:rFonts w:cs="Tahoma"/>
          </w:rPr>
          <w:delText>Vector will ensure any Interconnection Agreement</w:delText>
        </w:r>
        <w:r w:rsidR="00281E2A" w:rsidRPr="001F7274" w:rsidDel="00CB0EE8">
          <w:rPr>
            <w:rFonts w:cs="Tahoma"/>
          </w:rPr>
          <w:delText xml:space="preserve"> (ICA)</w:delText>
        </w:r>
        <w:r w:rsidRPr="001F7274" w:rsidDel="00CB0EE8">
          <w:rPr>
            <w:rFonts w:cs="Tahoma"/>
          </w:rPr>
          <w:delText xml:space="preserve"> requires that all gas injected into the pipeline compl</w:delText>
        </w:r>
        <w:r w:rsidR="00FF05F6" w:rsidRPr="001F7274" w:rsidDel="00CB0EE8">
          <w:rPr>
            <w:rFonts w:cs="Tahoma"/>
          </w:rPr>
          <w:delText xml:space="preserve">ies with the </w:delText>
        </w:r>
        <w:r w:rsidR="00A75278" w:rsidRPr="001F7274" w:rsidDel="00CB0EE8">
          <w:rPr>
            <w:rFonts w:cs="Tahoma"/>
          </w:rPr>
          <w:delText>g</w:delText>
        </w:r>
        <w:r w:rsidR="00FF05F6" w:rsidRPr="001F7274" w:rsidDel="00CB0EE8">
          <w:rPr>
            <w:rFonts w:cs="Tahoma"/>
          </w:rPr>
          <w:delText xml:space="preserve">as </w:delText>
        </w:r>
        <w:r w:rsidR="00A75278" w:rsidRPr="001F7274" w:rsidDel="00CB0EE8">
          <w:rPr>
            <w:rFonts w:cs="Tahoma"/>
          </w:rPr>
          <w:delText>s</w:delText>
        </w:r>
        <w:r w:rsidR="00FF05F6" w:rsidRPr="001F7274" w:rsidDel="00CB0EE8">
          <w:rPr>
            <w:rFonts w:cs="Tahoma"/>
          </w:rPr>
          <w:delText>pecification;</w:delText>
        </w:r>
      </w:del>
    </w:p>
    <w:p w14:paraId="21C17E67" w14:textId="7D97D737" w:rsidR="00B0164F" w:rsidRPr="001F7274" w:rsidDel="00CB0EE8" w:rsidRDefault="00B0164F">
      <w:pPr>
        <w:pStyle w:val="BodyText"/>
        <w:rPr>
          <w:del w:id="943" w:author="Author"/>
          <w:rFonts w:cs="Tahoma"/>
        </w:rPr>
        <w:pPrChange w:id="944" w:author="Author">
          <w:pPr>
            <w:pStyle w:val="Bullet"/>
          </w:pPr>
        </w:pPrChange>
      </w:pPr>
      <w:del w:id="945" w:author="Author">
        <w:r w:rsidRPr="001F7274" w:rsidDel="00CB0EE8">
          <w:rPr>
            <w:rFonts w:cs="Tahoma"/>
          </w:rPr>
          <w:delText>Vector may require any party to demonstrate that it has adequate facilities, systems and procedures to ensure it is able to comply with its obligation</w:delText>
        </w:r>
        <w:r w:rsidR="00FF05F6" w:rsidRPr="001F7274" w:rsidDel="00CB0EE8">
          <w:rPr>
            <w:rFonts w:cs="Tahoma"/>
          </w:rPr>
          <w:delText xml:space="preserve"> to inject gas to specification;</w:delText>
        </w:r>
      </w:del>
    </w:p>
    <w:p w14:paraId="171AEEAA" w14:textId="4C669CDB" w:rsidR="00FF05F6" w:rsidRPr="001F7274" w:rsidDel="00CA1B51" w:rsidRDefault="007D3E7C">
      <w:pPr>
        <w:pStyle w:val="BodyText"/>
        <w:rPr>
          <w:del w:id="946" w:author="Author"/>
          <w:rFonts w:cs="Tahoma"/>
        </w:rPr>
        <w:pPrChange w:id="947" w:author="Author">
          <w:pPr>
            <w:pStyle w:val="Bullet"/>
          </w:pPr>
        </w:pPrChange>
      </w:pPr>
      <w:del w:id="948" w:author="Author">
        <w:r w:rsidRPr="001F7274" w:rsidDel="00CA1B51">
          <w:rPr>
            <w:rFonts w:cs="Tahoma"/>
          </w:rPr>
          <w:delText>a</w:delText>
        </w:r>
        <w:r w:rsidR="00FF05F6" w:rsidRPr="001F7274" w:rsidDel="00CA1B51">
          <w:rPr>
            <w:rFonts w:cs="Tahoma"/>
          </w:rPr>
          <w:delText>t a shipper’s request, Vector may ask a party who injects gas to demonstrate It has adequate facilities, systems and processes in place;</w:delText>
        </w:r>
      </w:del>
    </w:p>
    <w:p w14:paraId="7F42C0E7" w14:textId="7EE5167E" w:rsidR="00B0164F" w:rsidRPr="001F7274" w:rsidDel="00CA1B51" w:rsidRDefault="007D3E7C" w:rsidP="006958E6">
      <w:pPr>
        <w:pStyle w:val="Bullet"/>
        <w:rPr>
          <w:del w:id="949" w:author="Author"/>
          <w:rFonts w:cs="Tahoma"/>
        </w:rPr>
      </w:pPr>
      <w:del w:id="950" w:author="Author">
        <w:r w:rsidRPr="001F7274" w:rsidDel="00CA1B51">
          <w:rPr>
            <w:rFonts w:cs="Tahoma"/>
          </w:rPr>
          <w:lastRenderedPageBreak/>
          <w:delText>i</w:delText>
        </w:r>
        <w:r w:rsidR="00FF05F6" w:rsidRPr="001F7274" w:rsidDel="00CA1B51">
          <w:rPr>
            <w:rFonts w:cs="Tahoma"/>
          </w:rPr>
          <w:delText>f</w:delText>
        </w:r>
        <w:r w:rsidR="00B0164F" w:rsidRPr="001F7274" w:rsidDel="00CA1B51">
          <w:rPr>
            <w:rFonts w:cs="Tahoma"/>
          </w:rPr>
          <w:delText xml:space="preserve"> non-spec</w:delText>
        </w:r>
        <w:r w:rsidR="00FF05F6" w:rsidRPr="001F7274" w:rsidDel="00CA1B51">
          <w:rPr>
            <w:rFonts w:cs="Tahoma"/>
          </w:rPr>
          <w:delText>ification</w:delText>
        </w:r>
        <w:r w:rsidR="00B0164F" w:rsidRPr="001F7274" w:rsidDel="00CA1B51">
          <w:rPr>
            <w:rFonts w:cs="Tahoma"/>
          </w:rPr>
          <w:delText xml:space="preserve"> gas enter</w:delText>
        </w:r>
        <w:r w:rsidR="00FF05F6" w:rsidRPr="001F7274" w:rsidDel="00CA1B51">
          <w:rPr>
            <w:rFonts w:cs="Tahoma"/>
          </w:rPr>
          <w:delText>s</w:delText>
        </w:r>
        <w:r w:rsidR="00B0164F" w:rsidRPr="001F7274" w:rsidDel="00CA1B51">
          <w:rPr>
            <w:rFonts w:cs="Tahoma"/>
          </w:rPr>
          <w:delText xml:space="preserve"> the pipeline Vector is unlikely to be able to prevent it from reaching a Delivery Point</w:delText>
        </w:r>
        <w:r w:rsidR="00FF05F6" w:rsidRPr="001F7274" w:rsidDel="00CA1B51">
          <w:rPr>
            <w:rFonts w:cs="Tahoma"/>
          </w:rPr>
          <w:delText>; and</w:delText>
        </w:r>
      </w:del>
    </w:p>
    <w:p w14:paraId="3EEF5342" w14:textId="0C94B751" w:rsidR="00B0164F" w:rsidRPr="001F7274" w:rsidDel="00CA1B51" w:rsidRDefault="007D3E7C" w:rsidP="006958E6">
      <w:pPr>
        <w:pStyle w:val="Bullet"/>
        <w:rPr>
          <w:del w:id="951" w:author="Author"/>
          <w:rFonts w:cs="Tahoma"/>
        </w:rPr>
      </w:pPr>
      <w:del w:id="952" w:author="Author">
        <w:r w:rsidRPr="001F7274" w:rsidDel="00CA1B51">
          <w:rPr>
            <w:rFonts w:cs="Tahoma"/>
          </w:rPr>
          <w:delText>a</w:delText>
        </w:r>
        <w:r w:rsidR="00B0164F" w:rsidRPr="001F7274" w:rsidDel="00CA1B51">
          <w:rPr>
            <w:rFonts w:cs="Tahoma"/>
          </w:rPr>
          <w:delText xml:space="preserve">s soon as Vector or a </w:delText>
        </w:r>
        <w:r w:rsidR="00F81DF1" w:rsidRPr="001F7274" w:rsidDel="00CA1B51">
          <w:rPr>
            <w:rFonts w:cs="Tahoma"/>
          </w:rPr>
          <w:delText>s</w:delText>
        </w:r>
        <w:r w:rsidR="00B0164F" w:rsidRPr="001F7274" w:rsidDel="00CA1B51">
          <w:rPr>
            <w:rFonts w:cs="Tahoma"/>
          </w:rPr>
          <w:delText>hipper suspect</w:delText>
        </w:r>
        <w:r w:rsidR="00FF05F6" w:rsidRPr="001F7274" w:rsidDel="00CA1B51">
          <w:rPr>
            <w:rFonts w:cs="Tahoma"/>
          </w:rPr>
          <w:delText>s</w:delText>
        </w:r>
        <w:r w:rsidR="00B0164F" w:rsidRPr="001F7274" w:rsidDel="00CA1B51">
          <w:rPr>
            <w:rFonts w:cs="Tahoma"/>
          </w:rPr>
          <w:delText xml:space="preserve"> </w:delText>
        </w:r>
        <w:r w:rsidR="00FF05F6" w:rsidRPr="001F7274" w:rsidDel="00CA1B51">
          <w:rPr>
            <w:rFonts w:cs="Tahoma"/>
          </w:rPr>
          <w:delText xml:space="preserve">that </w:delText>
        </w:r>
        <w:r w:rsidR="00B0164F" w:rsidRPr="001F7274" w:rsidDel="00CA1B51">
          <w:rPr>
            <w:rFonts w:cs="Tahoma"/>
          </w:rPr>
          <w:delText>non-spec</w:delText>
        </w:r>
        <w:r w:rsidR="00FF05F6" w:rsidRPr="001F7274" w:rsidDel="00CA1B51">
          <w:rPr>
            <w:rFonts w:cs="Tahoma"/>
          </w:rPr>
          <w:delText>ification</w:delText>
        </w:r>
        <w:r w:rsidR="00B0164F" w:rsidRPr="001F7274" w:rsidDel="00CA1B51">
          <w:rPr>
            <w:rFonts w:cs="Tahoma"/>
          </w:rPr>
          <w:delText xml:space="preserve"> gas is flowing</w:delText>
        </w:r>
        <w:r w:rsidR="00FF05F6" w:rsidRPr="001F7274" w:rsidDel="00CA1B51">
          <w:rPr>
            <w:rFonts w:cs="Tahoma"/>
          </w:rPr>
          <w:delText>, it</w:delText>
        </w:r>
        <w:r w:rsidR="00B0164F" w:rsidRPr="001F7274" w:rsidDel="00CA1B51">
          <w:rPr>
            <w:rFonts w:cs="Tahoma"/>
          </w:rPr>
          <w:delText xml:space="preserve"> must notify the other party.</w:delText>
        </w:r>
      </w:del>
    </w:p>
    <w:p w14:paraId="7E59CFD5" w14:textId="4391595F" w:rsidR="00156540" w:rsidRPr="008303B1" w:rsidDel="00CA1B51" w:rsidRDefault="00A31DDF">
      <w:pPr>
        <w:pStyle w:val="BodyText"/>
        <w:rPr>
          <w:del w:id="953" w:author="Author"/>
          <w:rFonts w:cs="Tahoma"/>
        </w:rPr>
        <w:pPrChange w:id="954" w:author="Author">
          <w:pPr>
            <w:pStyle w:val="Bullet"/>
            <w:numPr>
              <w:numId w:val="0"/>
            </w:numPr>
            <w:tabs>
              <w:tab w:val="clear" w:pos="198"/>
            </w:tabs>
            <w:ind w:left="0" w:firstLine="0"/>
          </w:pPr>
        </w:pPrChange>
      </w:pPr>
      <w:del w:id="955" w:author="Author">
        <w:r w:rsidRPr="009E4834" w:rsidDel="00CA1B51">
          <w:rPr>
            <w:rFonts w:cs="Tahoma"/>
          </w:rPr>
          <w:br/>
        </w:r>
        <w:r w:rsidR="00156540" w:rsidRPr="00DD10C6" w:rsidDel="00CA1B51">
          <w:rPr>
            <w:rFonts w:cs="Tahoma"/>
          </w:rPr>
          <w:delText xml:space="preserve">In addition, in respect of odorisation, </w:delText>
        </w:r>
        <w:r w:rsidR="001325FC" w:rsidRPr="00DD10C6" w:rsidDel="00CA1B51">
          <w:rPr>
            <w:rFonts w:cs="Tahoma"/>
          </w:rPr>
          <w:delText>VTC s</w:delText>
        </w:r>
        <w:r w:rsidR="00D45A19" w:rsidRPr="008303B1" w:rsidDel="00CA1B51">
          <w:rPr>
            <w:rFonts w:cs="Tahoma"/>
          </w:rPr>
          <w:delText>13</w:delText>
        </w:r>
        <w:r w:rsidR="00156540" w:rsidRPr="008303B1" w:rsidDel="00CA1B51">
          <w:rPr>
            <w:rFonts w:cs="Tahoma"/>
          </w:rPr>
          <w:delText xml:space="preserve"> </w:delText>
        </w:r>
        <w:r w:rsidR="00D45A19" w:rsidRPr="008303B1" w:rsidDel="00CA1B51">
          <w:rPr>
            <w:rFonts w:cs="Tahoma"/>
          </w:rPr>
          <w:delText>provides that</w:delText>
        </w:r>
        <w:r w:rsidR="00156540" w:rsidRPr="008303B1" w:rsidDel="00CA1B51">
          <w:rPr>
            <w:rFonts w:cs="Tahoma"/>
          </w:rPr>
          <w:delText>:</w:delText>
        </w:r>
      </w:del>
    </w:p>
    <w:p w14:paraId="56871BCF" w14:textId="18F9B3E7" w:rsidR="00D45A19" w:rsidRPr="001371F6" w:rsidDel="00CA1B51" w:rsidRDefault="00D45A19">
      <w:pPr>
        <w:pStyle w:val="BodyText"/>
        <w:rPr>
          <w:del w:id="956" w:author="Author"/>
          <w:rFonts w:cs="Tahoma"/>
        </w:rPr>
        <w:pPrChange w:id="957" w:author="Author">
          <w:pPr>
            <w:pStyle w:val="Bullet"/>
          </w:pPr>
        </w:pPrChange>
      </w:pPr>
      <w:del w:id="958" w:author="Author">
        <w:r w:rsidRPr="001371F6" w:rsidDel="00CA1B51">
          <w:rPr>
            <w:rFonts w:cs="Tahoma"/>
          </w:rPr>
          <w:delText>Vector may begin or cease to odorise gas entering a pipeline if all shippers using the pipeline request a change;</w:delText>
        </w:r>
      </w:del>
    </w:p>
    <w:p w14:paraId="1842B0BD" w14:textId="47CD240C" w:rsidR="00E07566" w:rsidRPr="00AB1827" w:rsidDel="00CA1B51" w:rsidRDefault="007D3E7C">
      <w:pPr>
        <w:pStyle w:val="BodyText"/>
        <w:rPr>
          <w:del w:id="959" w:author="Author"/>
          <w:rFonts w:cs="Tahoma"/>
        </w:rPr>
        <w:pPrChange w:id="960" w:author="Author">
          <w:pPr>
            <w:pStyle w:val="Bullet"/>
          </w:pPr>
        </w:pPrChange>
      </w:pPr>
      <w:del w:id="961" w:author="Author">
        <w:r w:rsidRPr="001371F6" w:rsidDel="00CA1B51">
          <w:rPr>
            <w:rFonts w:cs="Tahoma"/>
          </w:rPr>
          <w:delText>w</w:delText>
        </w:r>
        <w:r w:rsidR="00D45A19" w:rsidRPr="001371F6" w:rsidDel="00CA1B51">
          <w:rPr>
            <w:rFonts w:cs="Tahoma"/>
          </w:rPr>
          <w:delText>here gas in a pipeline is odorised,</w:delText>
        </w:r>
        <w:r w:rsidR="00D45A19" w:rsidRPr="002E3DB3" w:rsidDel="00CB0EE8">
          <w:rPr>
            <w:rFonts w:cs="Tahoma"/>
          </w:rPr>
          <w:delText xml:space="preserve"> Vector will i</w:delText>
        </w:r>
        <w:r w:rsidR="00156540" w:rsidRPr="008B211D" w:rsidDel="00CB0EE8">
          <w:rPr>
            <w:rFonts w:cs="Tahoma"/>
          </w:rPr>
          <w:delText xml:space="preserve">nject </w:delText>
        </w:r>
        <w:r w:rsidR="00D45A19" w:rsidRPr="008B211D" w:rsidDel="00CB0EE8">
          <w:rPr>
            <w:rFonts w:cs="Tahoma"/>
          </w:rPr>
          <w:delText xml:space="preserve">enough </w:delText>
        </w:r>
        <w:r w:rsidR="00156540" w:rsidRPr="008B211D" w:rsidDel="00CB0EE8">
          <w:rPr>
            <w:rFonts w:cs="Tahoma"/>
          </w:rPr>
          <w:delText xml:space="preserve">odorant </w:delText>
        </w:r>
        <w:r w:rsidR="00D45A19" w:rsidRPr="008127A2" w:rsidDel="00CB0EE8">
          <w:rPr>
            <w:rFonts w:cs="Tahoma"/>
          </w:rPr>
          <w:delText xml:space="preserve">that </w:delText>
        </w:r>
        <w:r w:rsidR="00156540" w:rsidRPr="008127A2" w:rsidDel="00CB0EE8">
          <w:rPr>
            <w:rFonts w:cs="Tahoma"/>
          </w:rPr>
          <w:delText>in normal circumstances</w:delText>
        </w:r>
        <w:r w:rsidR="00D45A19" w:rsidRPr="00C66579" w:rsidDel="00CB0EE8">
          <w:rPr>
            <w:rFonts w:cs="Tahoma"/>
          </w:rPr>
          <w:delText xml:space="preserve"> will </w:delText>
        </w:r>
        <w:r w:rsidR="00156540" w:rsidRPr="00C66579" w:rsidDel="00CB0EE8">
          <w:rPr>
            <w:rFonts w:cs="Tahoma"/>
          </w:rPr>
          <w:delText xml:space="preserve">ensure that the gas </w:delText>
        </w:r>
        <w:r w:rsidR="00D45A19" w:rsidRPr="00B8334D" w:rsidDel="00CB0EE8">
          <w:rPr>
            <w:rFonts w:cs="Tahoma"/>
          </w:rPr>
          <w:delText xml:space="preserve">delivered from downstream distribution networks </w:delText>
        </w:r>
        <w:r w:rsidR="00156540" w:rsidRPr="00B8334D" w:rsidDel="00CB0EE8">
          <w:rPr>
            <w:rFonts w:cs="Tahoma"/>
          </w:rPr>
          <w:delText>complies with NZS 5263</w:delText>
        </w:r>
        <w:r w:rsidR="00156540" w:rsidRPr="00AB1827" w:rsidDel="00CA1B51">
          <w:rPr>
            <w:rFonts w:cs="Tahoma"/>
          </w:rPr>
          <w:delText xml:space="preserve">; </w:delText>
        </w:r>
      </w:del>
    </w:p>
    <w:p w14:paraId="518302A6" w14:textId="599FA9BA" w:rsidR="00D45A19" w:rsidRPr="003916D0" w:rsidDel="00CA1B51" w:rsidRDefault="007D3E7C">
      <w:pPr>
        <w:pStyle w:val="BodyText"/>
        <w:rPr>
          <w:del w:id="962" w:author="Author"/>
          <w:rFonts w:cs="Tahoma"/>
        </w:rPr>
        <w:pPrChange w:id="963" w:author="Author">
          <w:pPr>
            <w:pStyle w:val="Bullet"/>
          </w:pPr>
        </w:pPrChange>
      </w:pPr>
      <w:del w:id="964" w:author="Author">
        <w:r w:rsidRPr="00B153C0" w:rsidDel="00CA1B51">
          <w:rPr>
            <w:rFonts w:cs="Tahoma"/>
          </w:rPr>
          <w:delText>Vector will c</w:delText>
        </w:r>
        <w:r w:rsidR="00D45A19" w:rsidRPr="00B153C0" w:rsidDel="00CA1B51">
          <w:rPr>
            <w:rFonts w:cs="Tahoma"/>
          </w:rPr>
          <w:delText>heck odorant levels in its transmission pipelines from time to time and notify shippers of any problems</w:delText>
        </w:r>
        <w:r w:rsidR="00E07566" w:rsidRPr="003916D0" w:rsidDel="00CA1B51">
          <w:rPr>
            <w:rFonts w:cs="Tahoma"/>
          </w:rPr>
          <w:delText>; and</w:delText>
        </w:r>
      </w:del>
    </w:p>
    <w:p w14:paraId="2A0978CA" w14:textId="600F84D0" w:rsidR="00D45A19" w:rsidRPr="00023FA5" w:rsidDel="00CA1B51" w:rsidRDefault="00D45A19">
      <w:pPr>
        <w:pStyle w:val="BodyText"/>
        <w:rPr>
          <w:del w:id="965" w:author="Author"/>
          <w:rFonts w:cs="Tahoma"/>
        </w:rPr>
        <w:pPrChange w:id="966" w:author="Author">
          <w:pPr>
            <w:pStyle w:val="Bullet"/>
          </w:pPr>
        </w:pPrChange>
      </w:pPr>
      <w:del w:id="967" w:author="Author">
        <w:r w:rsidRPr="00985C80" w:rsidDel="00CA1B51">
          <w:rPr>
            <w:rFonts w:cs="Tahoma"/>
          </w:rPr>
          <w:delText>Vector will not be liable for the loss of odorant.</w:delText>
        </w:r>
      </w:del>
    </w:p>
    <w:p w14:paraId="486BB918" w14:textId="517492E4" w:rsidR="00DC2E18" w:rsidRPr="001F7274" w:rsidDel="00F32382" w:rsidRDefault="00DC2E18">
      <w:pPr>
        <w:pStyle w:val="BodyText"/>
        <w:rPr>
          <w:del w:id="968" w:author="Author"/>
        </w:rPr>
        <w:pPrChange w:id="969" w:author="Author">
          <w:pPr>
            <w:pStyle w:val="Bullet"/>
            <w:numPr>
              <w:numId w:val="0"/>
            </w:numPr>
            <w:tabs>
              <w:tab w:val="clear" w:pos="198"/>
            </w:tabs>
            <w:ind w:left="0" w:firstLine="0"/>
          </w:pPr>
        </w:pPrChange>
      </w:pPr>
      <w:del w:id="970" w:author="Author">
        <w:r w:rsidRPr="00AB66AF" w:rsidDel="00F32382">
          <w:rPr>
            <w:rFonts w:cs="Tahoma"/>
          </w:rPr>
          <w:delText>Retailers are generally the counterparties to transport agreements,</w:delText>
        </w:r>
        <w:r w:rsidR="00FC62A3" w:rsidRPr="00AB66AF" w:rsidDel="00F32382">
          <w:rPr>
            <w:rFonts w:cs="Tahoma"/>
          </w:rPr>
          <w:delText xml:space="preserve"> as illustrated in </w:delText>
        </w:r>
      </w:del>
      <w:ins w:id="971" w:author="Author">
        <w:del w:id="972" w:author="Author">
          <w:r w:rsidR="003F28BC" w:rsidDel="00F32382">
            <w:rPr>
              <w:rFonts w:cs="Tahoma"/>
            </w:rPr>
            <w:fldChar w:fldCharType="begin"/>
          </w:r>
          <w:r w:rsidR="003F28BC" w:rsidDel="00F32382">
            <w:rPr>
              <w:rFonts w:cs="Tahoma"/>
            </w:rPr>
            <w:delInstrText xml:space="preserve"> REF _Ref2952380 \h </w:delInstrText>
          </w:r>
        </w:del>
      </w:ins>
      <w:del w:id="973" w:author="Author">
        <w:r w:rsidR="003F28BC" w:rsidDel="00F32382">
          <w:rPr>
            <w:rFonts w:cs="Tahoma"/>
          </w:rPr>
        </w:r>
        <w:r w:rsidR="003F28BC" w:rsidDel="00F32382">
          <w:rPr>
            <w:rFonts w:cs="Tahoma"/>
          </w:rPr>
          <w:fldChar w:fldCharType="separate"/>
        </w:r>
      </w:del>
      <w:ins w:id="974" w:author="Author">
        <w:del w:id="975" w:author="Author">
          <w:r w:rsidR="00151B4F" w:rsidRPr="001F7274" w:rsidDel="00F32382">
            <w:rPr>
              <w:rFonts w:cs="Tahoma"/>
            </w:rPr>
            <w:delText xml:space="preserve">Figure </w:delText>
          </w:r>
          <w:r w:rsidR="00151B4F" w:rsidDel="00F32382">
            <w:rPr>
              <w:rFonts w:cs="Tahoma"/>
              <w:noProof/>
            </w:rPr>
            <w:delText>2</w:delText>
          </w:r>
          <w:r w:rsidR="00535932" w:rsidRPr="001F7274" w:rsidDel="00F32382">
            <w:rPr>
              <w:rFonts w:cs="Tahoma"/>
            </w:rPr>
            <w:delText xml:space="preserve">Figure </w:delText>
          </w:r>
          <w:r w:rsidR="00535932" w:rsidDel="00F32382">
            <w:rPr>
              <w:rFonts w:cs="Tahoma"/>
              <w:noProof/>
            </w:rPr>
            <w:delText>2</w:delText>
          </w:r>
          <w:r w:rsidR="0003684A" w:rsidRPr="001F7274" w:rsidDel="00F32382">
            <w:rPr>
              <w:rFonts w:cs="Tahoma"/>
            </w:rPr>
            <w:delText xml:space="preserve">Figure </w:delText>
          </w:r>
          <w:r w:rsidR="0003684A" w:rsidDel="00F32382">
            <w:rPr>
              <w:rFonts w:cs="Tahoma"/>
              <w:noProof/>
            </w:rPr>
            <w:delText>2</w:delText>
          </w:r>
          <w:r w:rsidR="003F28BC" w:rsidRPr="001F7274" w:rsidDel="00F32382">
            <w:rPr>
              <w:rFonts w:cs="Tahoma"/>
            </w:rPr>
            <w:delText xml:space="preserve">Figure </w:delText>
          </w:r>
          <w:r w:rsidR="003F28BC" w:rsidRPr="001F7274" w:rsidDel="00F32382">
            <w:rPr>
              <w:rFonts w:cs="Tahoma"/>
              <w:noProof/>
            </w:rPr>
            <w:delText>2</w:delText>
          </w:r>
          <w:r w:rsidR="003F28BC" w:rsidDel="00F32382">
            <w:rPr>
              <w:rFonts w:cs="Tahoma"/>
            </w:rPr>
            <w:fldChar w:fldCharType="end"/>
          </w:r>
        </w:del>
      </w:ins>
      <w:del w:id="976" w:author="Author">
        <w:r w:rsidR="00FC62A3" w:rsidRPr="009E4834" w:rsidDel="00F32382">
          <w:rPr>
            <w:rFonts w:cs="Tahoma"/>
          </w:rPr>
          <w:delText xml:space="preserve">Figure </w:delText>
        </w:r>
        <w:r w:rsidR="00143C27" w:rsidRPr="009E4834" w:rsidDel="00F32382">
          <w:rPr>
            <w:rFonts w:cs="Tahoma"/>
          </w:rPr>
          <w:delText>2</w:delText>
        </w:r>
        <w:r w:rsidR="00FC62A3" w:rsidRPr="009E4834" w:rsidDel="00F32382">
          <w:rPr>
            <w:rFonts w:cs="Tahoma"/>
          </w:rPr>
          <w:delText>. However,</w:delText>
        </w:r>
        <w:r w:rsidRPr="009E4834" w:rsidDel="00F32382">
          <w:rPr>
            <w:rFonts w:cs="Tahoma"/>
          </w:rPr>
          <w:delText xml:space="preserve"> there is no reason why </w:delText>
        </w:r>
        <w:r w:rsidR="00FB6DAD" w:rsidRPr="00DD10C6" w:rsidDel="00F32382">
          <w:rPr>
            <w:rFonts w:cs="Tahoma"/>
          </w:rPr>
          <w:delText>consumers</w:delText>
        </w:r>
        <w:r w:rsidRPr="00DD10C6" w:rsidDel="00F32382">
          <w:rPr>
            <w:rFonts w:cs="Tahoma"/>
          </w:rPr>
          <w:delText xml:space="preserve"> (either </w:delText>
        </w:r>
      </w:del>
      <w:ins w:id="977" w:author="Author">
        <w:del w:id="978" w:author="Author">
          <w:r w:rsidR="003F28BC" w:rsidDel="00F32382">
            <w:rPr>
              <w:rFonts w:cs="Tahoma"/>
            </w:rPr>
            <w:delText>“</w:delText>
          </w:r>
        </w:del>
      </w:ins>
      <w:del w:id="979" w:author="Author">
        <w:r w:rsidRPr="009E4834" w:rsidDel="00F32382">
          <w:rPr>
            <w:rFonts w:cs="Tahoma"/>
          </w:rPr>
          <w:delText>‘direct supply</w:delText>
        </w:r>
      </w:del>
      <w:ins w:id="980" w:author="Author">
        <w:del w:id="981" w:author="Author">
          <w:r w:rsidR="003F28BC" w:rsidDel="00F32382">
            <w:rPr>
              <w:rFonts w:cs="Tahoma"/>
            </w:rPr>
            <w:delText>”</w:delText>
          </w:r>
        </w:del>
      </w:ins>
      <w:del w:id="982" w:author="Author">
        <w:r w:rsidRPr="009E4834" w:rsidDel="00F32382">
          <w:rPr>
            <w:rFonts w:cs="Tahoma"/>
          </w:rPr>
          <w:delText xml:space="preserve">’ </w:delText>
        </w:r>
        <w:r w:rsidR="00FB6DAD" w:rsidRPr="009E4834" w:rsidDel="00F32382">
          <w:rPr>
            <w:rFonts w:cs="Tahoma"/>
          </w:rPr>
          <w:delText>consumers</w:delText>
        </w:r>
        <w:r w:rsidR="00FC62A3" w:rsidRPr="009E4834" w:rsidDel="00F32382">
          <w:rPr>
            <w:rFonts w:cs="Tahoma"/>
          </w:rPr>
          <w:delText>,</w:delText>
        </w:r>
        <w:r w:rsidRPr="001F7274" w:rsidDel="00F32382">
          <w:delText xml:space="preserve"> directly connected to the transmission pipelines, or </w:delText>
        </w:r>
      </w:del>
      <w:ins w:id="983" w:author="Author">
        <w:del w:id="984" w:author="Author">
          <w:r w:rsidR="003F28BC" w:rsidDel="00F32382">
            <w:delText>“</w:delText>
          </w:r>
        </w:del>
      </w:ins>
      <w:del w:id="985" w:author="Author">
        <w:r w:rsidRPr="001F7274" w:rsidDel="00F32382">
          <w:delText>‘mass market</w:delText>
        </w:r>
      </w:del>
      <w:ins w:id="986" w:author="Author">
        <w:del w:id="987" w:author="Author">
          <w:r w:rsidR="003F28BC" w:rsidDel="00F32382">
            <w:delText>”</w:delText>
          </w:r>
        </w:del>
      </w:ins>
      <w:del w:id="988" w:author="Author">
        <w:r w:rsidRPr="001F7274" w:rsidDel="00F32382">
          <w:delText xml:space="preserve">’ </w:delText>
        </w:r>
        <w:r w:rsidR="00FB6DAD" w:rsidRPr="001F7274" w:rsidDel="00F32382">
          <w:delText>consumers</w:delText>
        </w:r>
        <w:r w:rsidR="00FC62A3" w:rsidRPr="001F7274" w:rsidDel="00F32382">
          <w:delText>,</w:delText>
        </w:r>
        <w:r w:rsidRPr="001F7274" w:rsidDel="00F32382">
          <w:delText xml:space="preserve"> connected to a distribution network) cannot contract for the unbundled elements of their own supply arrangements</w:delText>
        </w:r>
      </w:del>
      <w:ins w:id="989" w:author="Author">
        <w:del w:id="990" w:author="Author">
          <w:r w:rsidR="00DD10C6" w:rsidDel="00F32382">
            <w:delText xml:space="preserve"> if they wish</w:delText>
          </w:r>
        </w:del>
      </w:ins>
      <w:del w:id="991" w:author="Author">
        <w:r w:rsidRPr="001F7274" w:rsidDel="00F32382">
          <w:delText xml:space="preserve">. </w:delText>
        </w:r>
      </w:del>
    </w:p>
    <w:p w14:paraId="67A8B425" w14:textId="55460331" w:rsidR="000C2C62" w:rsidRPr="001F7274" w:rsidRDefault="000C2C62" w:rsidP="000C2C62">
      <w:pPr>
        <w:pStyle w:val="Heading3"/>
        <w:rPr>
          <w:rFonts w:cs="Tahoma"/>
        </w:rPr>
      </w:pPr>
      <w:r w:rsidRPr="001F7274">
        <w:rPr>
          <w:rFonts w:cs="Tahoma"/>
        </w:rPr>
        <w:t xml:space="preserve">Network </w:t>
      </w:r>
      <w:r w:rsidR="004D2727" w:rsidRPr="001F7274">
        <w:rPr>
          <w:rFonts w:cs="Tahoma"/>
        </w:rPr>
        <w:t>S</w:t>
      </w:r>
      <w:r w:rsidRPr="001F7274">
        <w:rPr>
          <w:rFonts w:cs="Tahoma"/>
        </w:rPr>
        <w:t>ervice</w:t>
      </w:r>
      <w:r w:rsidR="008971D0" w:rsidRPr="001F7274">
        <w:rPr>
          <w:rFonts w:cs="Tahoma"/>
        </w:rPr>
        <w:t>s</w:t>
      </w:r>
      <w:r w:rsidRPr="001F7274">
        <w:rPr>
          <w:rFonts w:cs="Tahoma"/>
        </w:rPr>
        <w:t xml:space="preserve"> </w:t>
      </w:r>
      <w:r w:rsidR="001C2C0A" w:rsidRPr="001F7274">
        <w:rPr>
          <w:rFonts w:cs="Tahoma"/>
        </w:rPr>
        <w:t>A</w:t>
      </w:r>
      <w:r w:rsidRPr="001F7274">
        <w:rPr>
          <w:rFonts w:cs="Tahoma"/>
        </w:rPr>
        <w:t>greements</w:t>
      </w:r>
      <w:r w:rsidR="004D2727" w:rsidRPr="001F7274">
        <w:rPr>
          <w:rFonts w:cs="Tahoma"/>
        </w:rPr>
        <w:t xml:space="preserve"> (NSAs) (also known as Use of Systems Agreements) </w:t>
      </w:r>
    </w:p>
    <w:p w14:paraId="4E13D4E5" w14:textId="50187152" w:rsidR="000C2C62" w:rsidRPr="001F7274" w:rsidRDefault="00DD144E" w:rsidP="000C2C62">
      <w:pPr>
        <w:pStyle w:val="BodyText"/>
        <w:rPr>
          <w:rFonts w:cs="Tahoma"/>
        </w:rPr>
      </w:pPr>
      <w:ins w:id="992" w:author="Author">
        <w:r>
          <w:rPr>
            <w:rFonts w:cs="Tahoma"/>
          </w:rPr>
          <w:t>Four</w:t>
        </w:r>
      </w:ins>
      <w:del w:id="993" w:author="Author">
        <w:r w:rsidR="000C2C62" w:rsidRPr="001F7274" w:rsidDel="00DD144E">
          <w:rPr>
            <w:rFonts w:cs="Tahoma"/>
          </w:rPr>
          <w:delText>Three</w:delText>
        </w:r>
      </w:del>
      <w:r w:rsidR="000C2C62" w:rsidRPr="001F7274">
        <w:rPr>
          <w:rFonts w:cs="Tahoma"/>
        </w:rPr>
        <w:t xml:space="preserve"> NOs offer open access to their</w:t>
      </w:r>
      <w:r w:rsidR="00355ED9" w:rsidRPr="001F7274">
        <w:rPr>
          <w:rFonts w:cs="Tahoma"/>
        </w:rPr>
        <w:t xml:space="preserve"> distribution</w:t>
      </w:r>
      <w:r w:rsidR="000C2C62" w:rsidRPr="001F7274">
        <w:rPr>
          <w:rFonts w:cs="Tahoma"/>
        </w:rPr>
        <w:t xml:space="preserve"> networks: </w:t>
      </w:r>
      <w:ins w:id="994" w:author="Author">
        <w:r>
          <w:rPr>
            <w:rFonts w:cs="Tahoma"/>
          </w:rPr>
          <w:t xml:space="preserve">First Gas, </w:t>
        </w:r>
      </w:ins>
      <w:r w:rsidR="000C2C62" w:rsidRPr="001F7274">
        <w:rPr>
          <w:rFonts w:cs="Tahoma"/>
        </w:rPr>
        <w:t xml:space="preserve">Vector, </w:t>
      </w:r>
      <w:proofErr w:type="spellStart"/>
      <w:r w:rsidR="000C2C62" w:rsidRPr="001F7274">
        <w:rPr>
          <w:rFonts w:cs="Tahoma"/>
        </w:rPr>
        <w:t>Powerco</w:t>
      </w:r>
      <w:proofErr w:type="spellEnd"/>
      <w:r w:rsidR="000C2C62" w:rsidRPr="001F7274">
        <w:rPr>
          <w:rFonts w:cs="Tahoma"/>
        </w:rPr>
        <w:t xml:space="preserve">, and </w:t>
      </w:r>
      <w:proofErr w:type="spellStart"/>
      <w:r w:rsidR="000C2C62" w:rsidRPr="001F7274">
        <w:rPr>
          <w:rFonts w:cs="Tahoma"/>
        </w:rPr>
        <w:t>GasNet</w:t>
      </w:r>
      <w:proofErr w:type="spellEnd"/>
      <w:r w:rsidR="000C2C62" w:rsidRPr="001F7274">
        <w:rPr>
          <w:rFonts w:cs="Tahoma"/>
        </w:rPr>
        <w:t xml:space="preserve">. NSAs generally provide that only specification gas is transported through the network. </w:t>
      </w:r>
      <w:proofErr w:type="spellStart"/>
      <w:r w:rsidR="000C2C62" w:rsidRPr="001F7274">
        <w:rPr>
          <w:rFonts w:cs="Tahoma"/>
        </w:rPr>
        <w:t>Powerco</w:t>
      </w:r>
      <w:proofErr w:type="spellEnd"/>
      <w:r w:rsidR="000C2C62" w:rsidRPr="001F7274">
        <w:rPr>
          <w:rFonts w:cs="Tahoma"/>
        </w:rPr>
        <w:t xml:space="preserve"> and </w:t>
      </w:r>
      <w:proofErr w:type="spellStart"/>
      <w:r w:rsidR="000C2C62" w:rsidRPr="001F7274">
        <w:rPr>
          <w:rFonts w:cs="Tahoma"/>
        </w:rPr>
        <w:t>GasNet</w:t>
      </w:r>
      <w:proofErr w:type="spellEnd"/>
      <w:r w:rsidR="000C2C62" w:rsidRPr="001F7274">
        <w:rPr>
          <w:rFonts w:cs="Tahoma"/>
        </w:rPr>
        <w:t xml:space="preserve"> NSAs provide for non-specification gas to be transported if all retailers agree and the requesting retailer indemnifies the NO against claims from others. </w:t>
      </w:r>
    </w:p>
    <w:p w14:paraId="69DB2CC8" w14:textId="77777777" w:rsidR="000C2C62" w:rsidRPr="001F7274" w:rsidRDefault="000C2C62" w:rsidP="000C2C62">
      <w:pPr>
        <w:pStyle w:val="BodyText"/>
        <w:rPr>
          <w:rFonts w:cs="Tahoma"/>
        </w:rPr>
      </w:pPr>
      <w:r w:rsidRPr="001F7274">
        <w:rPr>
          <w:rFonts w:cs="Tahoma"/>
        </w:rPr>
        <w:t xml:space="preserve">The NO may shut off injection points where the gas supplied is non-specification. The exception is if an agreement has been reached for the transport of non-specification gas and the gas is safe to use.     </w:t>
      </w:r>
    </w:p>
    <w:p w14:paraId="1851DB76" w14:textId="79F56483" w:rsidR="000C2C62" w:rsidRPr="001F7274" w:rsidRDefault="000C2C62" w:rsidP="000C2C62">
      <w:pPr>
        <w:pStyle w:val="BodyText"/>
        <w:rPr>
          <w:rFonts w:cs="Tahoma"/>
        </w:rPr>
      </w:pPr>
      <w:r w:rsidRPr="001F7274">
        <w:rPr>
          <w:rFonts w:cs="Tahoma"/>
        </w:rPr>
        <w:t>Liability is limited to direct losses or damage to physical property where the loss has been caused by a breach of the agreement</w:t>
      </w:r>
      <w:r w:rsidR="0095174A" w:rsidRPr="001F7274">
        <w:rPr>
          <w:rFonts w:cs="Tahoma"/>
        </w:rPr>
        <w:t>; it</w:t>
      </w:r>
      <w:r w:rsidRPr="001F7274">
        <w:rPr>
          <w:rFonts w:cs="Tahoma"/>
        </w:rPr>
        <w:t xml:space="preserve"> excludes events beyond the NO’s reasonable control. </w:t>
      </w:r>
    </w:p>
    <w:p w14:paraId="437931C3" w14:textId="49CB06FD" w:rsidR="001C2C0A" w:rsidRPr="001F7274" w:rsidRDefault="004D2727" w:rsidP="000C2C62">
      <w:pPr>
        <w:pStyle w:val="BodyText"/>
        <w:rPr>
          <w:rFonts w:cs="Tahoma"/>
        </w:rPr>
      </w:pPr>
      <w:del w:id="995" w:author="Author">
        <w:r w:rsidRPr="001F7274" w:rsidDel="006E22C5">
          <w:rPr>
            <w:rFonts w:cs="Tahoma"/>
          </w:rPr>
          <w:delText>In 2014 s</w:delText>
        </w:r>
      </w:del>
      <w:ins w:id="996" w:author="Author">
        <w:r w:rsidR="006E22C5">
          <w:rPr>
            <w:rFonts w:cs="Tahoma"/>
          </w:rPr>
          <w:t>S</w:t>
        </w:r>
      </w:ins>
      <w:r w:rsidRPr="001F7274">
        <w:rPr>
          <w:rFonts w:cs="Tahoma"/>
        </w:rPr>
        <w:t xml:space="preserve">ome </w:t>
      </w:r>
      <w:del w:id="997" w:author="Author">
        <w:r w:rsidRPr="001F7274" w:rsidDel="00F32382">
          <w:rPr>
            <w:rFonts w:cs="Tahoma"/>
          </w:rPr>
          <w:delText xml:space="preserve">distributors and retailers </w:delText>
        </w:r>
        <w:r w:rsidR="001C2C0A" w:rsidRPr="001F7274" w:rsidDel="00F32382">
          <w:rPr>
            <w:rFonts w:cs="Tahoma"/>
          </w:rPr>
          <w:delText xml:space="preserve">renegotiated their </w:delText>
        </w:r>
      </w:del>
      <w:r w:rsidR="001C2C0A" w:rsidRPr="001F7274">
        <w:rPr>
          <w:rFonts w:cs="Tahoma"/>
        </w:rPr>
        <w:t xml:space="preserve">NSAs </w:t>
      </w:r>
      <w:ins w:id="998" w:author="Author">
        <w:r w:rsidR="00F32382">
          <w:rPr>
            <w:rFonts w:cs="Tahoma"/>
          </w:rPr>
          <w:t>have</w:t>
        </w:r>
      </w:ins>
      <w:del w:id="999" w:author="Author">
        <w:r w:rsidR="001C2C0A" w:rsidRPr="001F7274" w:rsidDel="00F32382">
          <w:rPr>
            <w:rFonts w:cs="Tahoma"/>
          </w:rPr>
          <w:delText>to include</w:delText>
        </w:r>
      </w:del>
      <w:r w:rsidRPr="001F7274">
        <w:rPr>
          <w:rFonts w:cs="Tahoma"/>
        </w:rPr>
        <w:t xml:space="preserve"> service standards relating to the development, monitoring and use of distribution networks.</w:t>
      </w:r>
      <w:r w:rsidR="001C2C0A" w:rsidRPr="001F7274">
        <w:rPr>
          <w:rFonts w:cs="Tahoma"/>
        </w:rPr>
        <w:t xml:space="preserve"> Of </w:t>
      </w:r>
      <w:proofErr w:type="gramStart"/>
      <w:r w:rsidR="001C2C0A" w:rsidRPr="001F7274">
        <w:rPr>
          <w:rFonts w:cs="Tahoma"/>
        </w:rPr>
        <w:t>particular relevance</w:t>
      </w:r>
      <w:proofErr w:type="gramEnd"/>
      <w:r w:rsidR="001C2C0A" w:rsidRPr="001F7274">
        <w:rPr>
          <w:rFonts w:cs="Tahoma"/>
        </w:rPr>
        <w:t xml:space="preserve"> to gas quality are service standards providing for:</w:t>
      </w:r>
    </w:p>
    <w:p w14:paraId="42A273C2" w14:textId="77777777" w:rsidR="001C2C0A" w:rsidRPr="001F7274" w:rsidRDefault="001C2C0A" w:rsidP="003519E8">
      <w:pPr>
        <w:pStyle w:val="Bullet"/>
        <w:rPr>
          <w:rFonts w:cs="Tahoma"/>
        </w:rPr>
      </w:pPr>
      <w:r w:rsidRPr="001F7274">
        <w:rPr>
          <w:rFonts w:cs="Tahoma"/>
        </w:rPr>
        <w:lastRenderedPageBreak/>
        <w:t>Response times to emergencies;</w:t>
      </w:r>
    </w:p>
    <w:p w14:paraId="48A51C20" w14:textId="75134F44" w:rsidR="004D2727" w:rsidRPr="001F7274" w:rsidRDefault="001C2C0A" w:rsidP="003519E8">
      <w:pPr>
        <w:pStyle w:val="Bullet"/>
        <w:rPr>
          <w:rFonts w:cs="Tahoma"/>
        </w:rPr>
      </w:pPr>
      <w:r w:rsidRPr="001F7274">
        <w:rPr>
          <w:rFonts w:cs="Tahoma"/>
        </w:rPr>
        <w:t xml:space="preserve">Communication during interruptions; and </w:t>
      </w:r>
      <w:r w:rsidR="004D2727" w:rsidRPr="001F7274">
        <w:rPr>
          <w:rFonts w:cs="Tahoma"/>
        </w:rPr>
        <w:t xml:space="preserve"> </w:t>
      </w:r>
    </w:p>
    <w:p w14:paraId="1049BEC9" w14:textId="729C16BB" w:rsidR="001C2C0A" w:rsidRPr="001F7274" w:rsidRDefault="001C2C0A" w:rsidP="003519E8">
      <w:pPr>
        <w:pStyle w:val="Bullet"/>
        <w:rPr>
          <w:rFonts w:cs="Tahoma"/>
        </w:rPr>
      </w:pPr>
      <w:r w:rsidRPr="001F7274">
        <w:rPr>
          <w:rFonts w:cs="Tahoma"/>
        </w:rPr>
        <w:t>Information requests.</w:t>
      </w:r>
    </w:p>
    <w:p w14:paraId="175CF970" w14:textId="77777777" w:rsidR="000C2C62" w:rsidRPr="001F7274" w:rsidRDefault="000C2C62" w:rsidP="000C2C62">
      <w:pPr>
        <w:pStyle w:val="Heading3"/>
        <w:rPr>
          <w:rFonts w:cs="Tahoma"/>
        </w:rPr>
      </w:pPr>
      <w:r w:rsidRPr="001F7274">
        <w:rPr>
          <w:rFonts w:cs="Tahoma"/>
        </w:rPr>
        <w:t>Gas sale agreements (GSAs)</w:t>
      </w:r>
    </w:p>
    <w:p w14:paraId="64DA00AC" w14:textId="51A92D0F" w:rsidR="0035555A" w:rsidRPr="001F7274" w:rsidRDefault="000C2C62" w:rsidP="000C2C62">
      <w:pPr>
        <w:pStyle w:val="BodyText"/>
        <w:rPr>
          <w:rFonts w:cs="Tahoma"/>
        </w:rPr>
      </w:pPr>
      <w:r w:rsidRPr="001F7274">
        <w:rPr>
          <w:rFonts w:cs="Tahoma"/>
        </w:rPr>
        <w:t>GSAs deal with the purchase or sale of gas. Although</w:t>
      </w:r>
      <w:r w:rsidR="0035555A" w:rsidRPr="001F7274">
        <w:rPr>
          <w:rFonts w:cs="Tahoma"/>
        </w:rPr>
        <w:t xml:space="preserve"> a</w:t>
      </w:r>
      <w:r w:rsidR="00FB6DAD" w:rsidRPr="001F7274">
        <w:rPr>
          <w:rFonts w:cs="Tahoma"/>
        </w:rPr>
        <w:t xml:space="preserve"> consumer</w:t>
      </w:r>
      <w:r w:rsidRPr="001F7274">
        <w:rPr>
          <w:rFonts w:cs="Tahoma"/>
        </w:rPr>
        <w:t xml:space="preserve"> may buy </w:t>
      </w:r>
      <w:r w:rsidR="0035555A" w:rsidRPr="001F7274">
        <w:rPr>
          <w:rFonts w:cs="Tahoma"/>
        </w:rPr>
        <w:t>its</w:t>
      </w:r>
      <w:r w:rsidRPr="001F7274">
        <w:rPr>
          <w:rFonts w:cs="Tahoma"/>
        </w:rPr>
        <w:t xml:space="preserve"> own gas</w:t>
      </w:r>
      <w:r w:rsidR="004661CD" w:rsidRPr="001F7274">
        <w:rPr>
          <w:rFonts w:cs="Tahoma"/>
        </w:rPr>
        <w:t xml:space="preserve"> directly from a producer</w:t>
      </w:r>
      <w:r w:rsidRPr="001F7274">
        <w:rPr>
          <w:rFonts w:cs="Tahoma"/>
        </w:rPr>
        <w:t xml:space="preserve">, generally it is </w:t>
      </w:r>
      <w:r w:rsidR="0035555A" w:rsidRPr="001F7274">
        <w:rPr>
          <w:rFonts w:cs="Tahoma"/>
        </w:rPr>
        <w:t xml:space="preserve">a </w:t>
      </w:r>
      <w:r w:rsidRPr="001F7274">
        <w:rPr>
          <w:rFonts w:cs="Tahoma"/>
        </w:rPr>
        <w:t>retailer who</w:t>
      </w:r>
      <w:r w:rsidR="004661CD" w:rsidRPr="001F7274">
        <w:rPr>
          <w:rFonts w:cs="Tahoma"/>
        </w:rPr>
        <w:t xml:space="preserve"> </w:t>
      </w:r>
      <w:r w:rsidRPr="001F7274">
        <w:rPr>
          <w:rFonts w:cs="Tahoma"/>
        </w:rPr>
        <w:t>contract</w:t>
      </w:r>
      <w:r w:rsidR="004661CD" w:rsidRPr="001F7274">
        <w:rPr>
          <w:rFonts w:cs="Tahoma"/>
        </w:rPr>
        <w:t>s</w:t>
      </w:r>
      <w:r w:rsidRPr="001F7274">
        <w:rPr>
          <w:rFonts w:cs="Tahoma"/>
        </w:rPr>
        <w:t xml:space="preserve"> to buy gas from</w:t>
      </w:r>
      <w:r w:rsidR="0035555A" w:rsidRPr="001F7274">
        <w:rPr>
          <w:rFonts w:cs="Tahoma"/>
        </w:rPr>
        <w:t xml:space="preserve"> a</w:t>
      </w:r>
      <w:r w:rsidRPr="001F7274">
        <w:rPr>
          <w:rFonts w:cs="Tahoma"/>
        </w:rPr>
        <w:t xml:space="preserve"> producer</w:t>
      </w:r>
      <w:r w:rsidR="004661CD" w:rsidRPr="001F7274">
        <w:rPr>
          <w:rFonts w:cs="Tahoma"/>
        </w:rPr>
        <w:t xml:space="preserve"> and</w:t>
      </w:r>
      <w:r w:rsidR="0035555A" w:rsidRPr="001F7274">
        <w:rPr>
          <w:rFonts w:cs="Tahoma"/>
        </w:rPr>
        <w:t xml:space="preserve"> on-s</w:t>
      </w:r>
      <w:r w:rsidRPr="001F7274">
        <w:rPr>
          <w:rFonts w:cs="Tahoma"/>
        </w:rPr>
        <w:t>ell it to</w:t>
      </w:r>
      <w:r w:rsidR="00FB6DAD" w:rsidRPr="001F7274">
        <w:rPr>
          <w:rFonts w:cs="Tahoma"/>
        </w:rPr>
        <w:t xml:space="preserve"> consumers</w:t>
      </w:r>
      <w:r w:rsidRPr="001F7274">
        <w:rPr>
          <w:rFonts w:cs="Tahoma"/>
        </w:rPr>
        <w:t>.</w:t>
      </w:r>
      <w:r w:rsidR="0035555A" w:rsidRPr="001F7274">
        <w:rPr>
          <w:rFonts w:cs="Tahoma"/>
        </w:rPr>
        <w:t xml:space="preserve"> </w:t>
      </w:r>
      <w:r w:rsidR="004661CD" w:rsidRPr="001F7274">
        <w:rPr>
          <w:rFonts w:cs="Tahoma"/>
        </w:rPr>
        <w:t xml:space="preserve">The </w:t>
      </w:r>
      <w:r w:rsidR="0035555A" w:rsidRPr="001F7274">
        <w:rPr>
          <w:rFonts w:cs="Tahoma"/>
        </w:rPr>
        <w:t>producer</w:t>
      </w:r>
      <w:r w:rsidR="004661CD" w:rsidRPr="001F7274">
        <w:rPr>
          <w:rFonts w:cs="Tahoma"/>
        </w:rPr>
        <w:t xml:space="preserve"> therefore will generally</w:t>
      </w:r>
      <w:r w:rsidR="0035555A" w:rsidRPr="001F7274">
        <w:rPr>
          <w:rFonts w:cs="Tahoma"/>
        </w:rPr>
        <w:t xml:space="preserve"> </w:t>
      </w:r>
      <w:r w:rsidR="004661CD" w:rsidRPr="001F7274">
        <w:rPr>
          <w:rFonts w:cs="Tahoma"/>
        </w:rPr>
        <w:t>have</w:t>
      </w:r>
      <w:r w:rsidR="0035555A" w:rsidRPr="001F7274">
        <w:rPr>
          <w:rFonts w:cs="Tahoma"/>
        </w:rPr>
        <w:t xml:space="preserve"> a GSA with the retailer, and the retailer will</w:t>
      </w:r>
      <w:r w:rsidR="004661CD" w:rsidRPr="001F7274">
        <w:rPr>
          <w:rFonts w:cs="Tahoma"/>
        </w:rPr>
        <w:t xml:space="preserve"> generally</w:t>
      </w:r>
      <w:r w:rsidR="0035555A" w:rsidRPr="001F7274">
        <w:rPr>
          <w:rFonts w:cs="Tahoma"/>
        </w:rPr>
        <w:t xml:space="preserve"> hold a GSA with</w:t>
      </w:r>
      <w:r w:rsidR="004661CD" w:rsidRPr="001F7274">
        <w:rPr>
          <w:rFonts w:cs="Tahoma"/>
        </w:rPr>
        <w:t xml:space="preserve"> each of its</w:t>
      </w:r>
      <w:r w:rsidR="0035555A" w:rsidRPr="001F7274">
        <w:rPr>
          <w:rFonts w:cs="Tahoma"/>
        </w:rPr>
        <w:t xml:space="preserve"> </w:t>
      </w:r>
      <w:r w:rsidR="00FB6DAD" w:rsidRPr="001F7274">
        <w:rPr>
          <w:rFonts w:cs="Tahoma"/>
        </w:rPr>
        <w:t>consumers</w:t>
      </w:r>
      <w:r w:rsidR="0035555A" w:rsidRPr="001F7274">
        <w:rPr>
          <w:rFonts w:cs="Tahoma"/>
        </w:rPr>
        <w:t xml:space="preserve">. The latter GSA is usually referred to as a </w:t>
      </w:r>
      <w:r w:rsidR="00BE3612">
        <w:rPr>
          <w:rFonts w:cs="Tahoma"/>
        </w:rPr>
        <w:t>‘</w:t>
      </w:r>
      <w:del w:id="1000" w:author="Author">
        <w:r w:rsidR="0035555A" w:rsidRPr="001F7274" w:rsidDel="00945809">
          <w:rPr>
            <w:rFonts w:cs="Tahoma"/>
          </w:rPr>
          <w:delText>‘</w:delText>
        </w:r>
      </w:del>
      <w:r w:rsidR="0035555A" w:rsidRPr="001F7274">
        <w:rPr>
          <w:rFonts w:cs="Tahoma"/>
        </w:rPr>
        <w:t>consumer contract</w:t>
      </w:r>
      <w:r w:rsidR="00BE3612">
        <w:rPr>
          <w:rFonts w:cs="Tahoma"/>
        </w:rPr>
        <w:t>’</w:t>
      </w:r>
      <w:del w:id="1001" w:author="Author">
        <w:r w:rsidR="0035555A" w:rsidRPr="001F7274" w:rsidDel="00945809">
          <w:rPr>
            <w:rFonts w:cs="Tahoma"/>
          </w:rPr>
          <w:delText>’</w:delText>
        </w:r>
      </w:del>
      <w:r w:rsidR="0035555A" w:rsidRPr="001F7274">
        <w:rPr>
          <w:rFonts w:cs="Tahoma"/>
        </w:rPr>
        <w:t>.</w:t>
      </w:r>
    </w:p>
    <w:p w14:paraId="1A58AF29" w14:textId="47D7203A" w:rsidR="000C2C62" w:rsidRPr="001F7274" w:rsidRDefault="000C2C62" w:rsidP="000C2C62">
      <w:pPr>
        <w:pStyle w:val="BodyText"/>
        <w:rPr>
          <w:rFonts w:cs="Tahoma"/>
        </w:rPr>
      </w:pPr>
      <w:r w:rsidRPr="001F7274">
        <w:rPr>
          <w:rFonts w:cs="Tahoma"/>
        </w:rPr>
        <w:t xml:space="preserve">GSAs deal with such matters as where the gas is bought or sold, and in what quantities. These matters </w:t>
      </w:r>
      <w:r w:rsidR="004661CD" w:rsidRPr="001F7274">
        <w:rPr>
          <w:rFonts w:cs="Tahoma"/>
        </w:rPr>
        <w:t xml:space="preserve">are </w:t>
      </w:r>
      <w:proofErr w:type="gramStart"/>
      <w:r w:rsidRPr="001F7274">
        <w:rPr>
          <w:rFonts w:cs="Tahoma"/>
        </w:rPr>
        <w:t>similar to</w:t>
      </w:r>
      <w:proofErr w:type="gramEnd"/>
      <w:r w:rsidRPr="001F7274">
        <w:rPr>
          <w:rFonts w:cs="Tahoma"/>
        </w:rPr>
        <w:t xml:space="preserve"> those th</w:t>
      </w:r>
      <w:r w:rsidR="004661CD" w:rsidRPr="001F7274">
        <w:rPr>
          <w:rFonts w:cs="Tahoma"/>
        </w:rPr>
        <w:t>at</w:t>
      </w:r>
      <w:r w:rsidRPr="001F7274">
        <w:rPr>
          <w:rFonts w:cs="Tahoma"/>
        </w:rPr>
        <w:t xml:space="preserve"> ICAs deal with</w:t>
      </w:r>
      <w:r w:rsidR="004661CD" w:rsidRPr="001F7274">
        <w:rPr>
          <w:rFonts w:cs="Tahoma"/>
        </w:rPr>
        <w:t xml:space="preserve"> </w:t>
      </w:r>
      <w:r w:rsidR="007C7426" w:rsidRPr="001F7274">
        <w:rPr>
          <w:rFonts w:cs="Tahoma"/>
        </w:rPr>
        <w:t>but</w:t>
      </w:r>
      <w:r w:rsidR="004661CD" w:rsidRPr="001F7274">
        <w:rPr>
          <w:rFonts w:cs="Tahoma"/>
        </w:rPr>
        <w:t xml:space="preserve">, while they </w:t>
      </w:r>
      <w:del w:id="1002" w:author="Author">
        <w:r w:rsidR="004661CD" w:rsidRPr="001F7274" w:rsidDel="00F76D4F">
          <w:rPr>
            <w:rFonts w:cs="Tahoma"/>
          </w:rPr>
          <w:delText xml:space="preserve">do </w:delText>
        </w:r>
        <w:r w:rsidR="00AA0637" w:rsidRPr="001F7274" w:rsidDel="00F76D4F">
          <w:rPr>
            <w:rFonts w:cs="Tahoma"/>
          </w:rPr>
          <w:delText>and</w:delText>
        </w:r>
        <w:r w:rsidRPr="001F7274" w:rsidDel="00F76D4F">
          <w:rPr>
            <w:rFonts w:cs="Tahoma"/>
          </w:rPr>
          <w:delText xml:space="preserve"> </w:delText>
        </w:r>
      </w:del>
      <w:r w:rsidRPr="001F7274">
        <w:rPr>
          <w:rFonts w:cs="Tahoma"/>
        </w:rPr>
        <w:t>can overlap to an extent</w:t>
      </w:r>
      <w:r w:rsidR="007C7426" w:rsidRPr="001F7274">
        <w:rPr>
          <w:rFonts w:cs="Tahoma"/>
        </w:rPr>
        <w:t>, I</w:t>
      </w:r>
      <w:r w:rsidRPr="001F7274">
        <w:rPr>
          <w:rFonts w:cs="Tahoma"/>
        </w:rPr>
        <w:t xml:space="preserve">CAs are concerned with aggregate physical flows at a location, whereas GSAs are concerned with individual retailer contract entitlements. For example, a producer who contracts to sell gas to several retailers at a single point will have GSAs with each retailer (and each GSA may have different terms and conditions); but this producer will have only one ICA at that location. </w:t>
      </w:r>
    </w:p>
    <w:p w14:paraId="57448837" w14:textId="77777777" w:rsidR="000C2C62" w:rsidRPr="001F7274" w:rsidRDefault="000C2C62">
      <w:pPr>
        <w:pStyle w:val="Heading4"/>
        <w:keepNext/>
        <w:spacing w:before="120" w:after="120"/>
        <w:rPr>
          <w:rFonts w:cs="Tahoma"/>
        </w:rPr>
        <w:pPrChange w:id="1003" w:author="Author">
          <w:pPr>
            <w:pStyle w:val="Heading4"/>
          </w:pPr>
        </w:pPrChange>
      </w:pPr>
      <w:bookmarkStart w:id="1004" w:name="_Toc269808798"/>
      <w:r w:rsidRPr="001F7274">
        <w:rPr>
          <w:rFonts w:cs="Tahoma"/>
        </w:rPr>
        <w:t>Wholesale GSA</w:t>
      </w:r>
      <w:bookmarkEnd w:id="1004"/>
      <w:r w:rsidRPr="001F7274">
        <w:rPr>
          <w:rFonts w:cs="Tahoma"/>
        </w:rPr>
        <w:t>s</w:t>
      </w:r>
    </w:p>
    <w:p w14:paraId="7B2A9B64" w14:textId="54540E6B" w:rsidR="000C2C62" w:rsidRPr="001F7274" w:rsidRDefault="000C2C62" w:rsidP="000C2C62">
      <w:pPr>
        <w:pStyle w:val="BodyText"/>
        <w:rPr>
          <w:rFonts w:cs="Tahoma"/>
        </w:rPr>
      </w:pPr>
      <w:r w:rsidRPr="001F7274">
        <w:rPr>
          <w:rFonts w:cs="Tahoma"/>
        </w:rPr>
        <w:t xml:space="preserve">Wholesale GSAs apply where a gas retailer purchases gas from a producer (or, occasionally, a wholesaler). These contracts are not disclosed, but </w:t>
      </w:r>
      <w:ins w:id="1005" w:author="Author">
        <w:r w:rsidR="005A316F">
          <w:rPr>
            <w:rFonts w:cs="Tahoma"/>
          </w:rPr>
          <w:t xml:space="preserve">would </w:t>
        </w:r>
      </w:ins>
      <w:del w:id="1006" w:author="Author">
        <w:r w:rsidR="007C7426" w:rsidRPr="001F7274" w:rsidDel="005A316F">
          <w:rPr>
            <w:rFonts w:cs="Tahoma"/>
          </w:rPr>
          <w:delText xml:space="preserve">can be expected to </w:delText>
        </w:r>
      </w:del>
      <w:r w:rsidRPr="001F7274">
        <w:rPr>
          <w:rFonts w:cs="Tahoma"/>
        </w:rPr>
        <w:t xml:space="preserve">specify </w:t>
      </w:r>
      <w:ins w:id="1007" w:author="Author">
        <w:r w:rsidR="005A316F">
          <w:rPr>
            <w:rFonts w:cs="Tahoma"/>
          </w:rPr>
          <w:t>a</w:t>
        </w:r>
      </w:ins>
      <w:del w:id="1008" w:author="Author">
        <w:r w:rsidRPr="001F7274" w:rsidDel="005A316F">
          <w:rPr>
            <w:rFonts w:cs="Tahoma"/>
          </w:rPr>
          <w:delText>the</w:delText>
        </w:r>
      </w:del>
      <w:r w:rsidRPr="001F7274">
        <w:rPr>
          <w:rFonts w:cs="Tahoma"/>
        </w:rPr>
        <w:t xml:space="preserve"> point of sale as a transmission receipt point </w:t>
      </w:r>
      <w:r w:rsidR="00A31DDF" w:rsidRPr="001F7274">
        <w:rPr>
          <w:rFonts w:cs="Tahoma"/>
        </w:rPr>
        <w:t>(</w:t>
      </w:r>
      <w:r w:rsidRPr="001F7274">
        <w:rPr>
          <w:rFonts w:cs="Tahoma"/>
        </w:rPr>
        <w:t>where gas from either a gas treatment plant</w:t>
      </w:r>
      <w:ins w:id="1009" w:author="Author">
        <w:r w:rsidR="005A316F">
          <w:rPr>
            <w:rFonts w:cs="Tahoma"/>
          </w:rPr>
          <w:t>, storage facility,</w:t>
        </w:r>
      </w:ins>
      <w:r w:rsidRPr="001F7274">
        <w:rPr>
          <w:rFonts w:cs="Tahoma"/>
        </w:rPr>
        <w:t xml:space="preserve"> or an upstream transmission pipeline is injected into a transmission system</w:t>
      </w:r>
      <w:r w:rsidR="00A31DDF" w:rsidRPr="001F7274">
        <w:rPr>
          <w:rFonts w:cs="Tahoma"/>
        </w:rPr>
        <w:t>)</w:t>
      </w:r>
      <w:r w:rsidRPr="001F7274">
        <w:rPr>
          <w:rFonts w:cs="Tahoma"/>
        </w:rPr>
        <w:t xml:space="preserve">.    </w:t>
      </w:r>
    </w:p>
    <w:p w14:paraId="2C983D5F" w14:textId="77777777" w:rsidR="000C2C62" w:rsidRPr="001F7274" w:rsidRDefault="000C2C62">
      <w:pPr>
        <w:pStyle w:val="Heading4"/>
        <w:keepNext/>
        <w:spacing w:before="120" w:after="120"/>
        <w:rPr>
          <w:rFonts w:cs="Tahoma"/>
        </w:rPr>
        <w:pPrChange w:id="1010" w:author="Author">
          <w:pPr>
            <w:pStyle w:val="Heading4"/>
            <w:keepNext/>
          </w:pPr>
        </w:pPrChange>
      </w:pPr>
      <w:bookmarkStart w:id="1011" w:name="_Toc269808799"/>
      <w:r w:rsidRPr="001F7274">
        <w:rPr>
          <w:rFonts w:cs="Tahoma"/>
        </w:rPr>
        <w:t>Consumer contracts (retail GSA</w:t>
      </w:r>
      <w:bookmarkEnd w:id="1011"/>
      <w:r w:rsidRPr="001F7274">
        <w:rPr>
          <w:rFonts w:cs="Tahoma"/>
        </w:rPr>
        <w:t>s)</w:t>
      </w:r>
    </w:p>
    <w:p w14:paraId="67772AAB" w14:textId="3FC56332" w:rsidR="000C2C62" w:rsidRPr="001F7274" w:rsidRDefault="000C2C62" w:rsidP="00F61597">
      <w:pPr>
        <w:pStyle w:val="BodyText"/>
        <w:rPr>
          <w:rFonts w:cs="Tahoma"/>
        </w:rPr>
      </w:pPr>
      <w:r w:rsidRPr="001F7274">
        <w:rPr>
          <w:rFonts w:cs="Tahoma"/>
        </w:rPr>
        <w:t>Consumer contracts apply where a gas retailer sells gas to a</w:t>
      </w:r>
      <w:r w:rsidR="00FB6DAD" w:rsidRPr="001F7274">
        <w:rPr>
          <w:rFonts w:cs="Tahoma"/>
        </w:rPr>
        <w:t xml:space="preserve"> consumer</w:t>
      </w:r>
      <w:r w:rsidRPr="001F7274">
        <w:rPr>
          <w:rFonts w:cs="Tahoma"/>
        </w:rPr>
        <w:t xml:space="preserve">. </w:t>
      </w:r>
      <w:ins w:id="1012" w:author="Author">
        <w:r w:rsidR="005A316F">
          <w:rPr>
            <w:rFonts w:cs="Tahoma"/>
          </w:rPr>
          <w:t>Each retailer will offer its own</w:t>
        </w:r>
      </w:ins>
      <w:del w:id="1013" w:author="Author">
        <w:r w:rsidRPr="001F7274" w:rsidDel="005A316F">
          <w:rPr>
            <w:rFonts w:cs="Tahoma"/>
          </w:rPr>
          <w:delText>The</w:delText>
        </w:r>
      </w:del>
      <w:r w:rsidRPr="001F7274">
        <w:rPr>
          <w:rFonts w:cs="Tahoma"/>
        </w:rPr>
        <w:t xml:space="preserve"> standard residential and </w:t>
      </w:r>
      <w:r w:rsidR="00950E14">
        <w:rPr>
          <w:rFonts w:cs="Tahoma"/>
        </w:rPr>
        <w:t xml:space="preserve">bespoke </w:t>
      </w:r>
      <w:r w:rsidRPr="001F7274">
        <w:rPr>
          <w:rFonts w:cs="Tahoma"/>
        </w:rPr>
        <w:t xml:space="preserve">commercial </w:t>
      </w:r>
      <w:del w:id="1014" w:author="Author">
        <w:r w:rsidRPr="001F7274" w:rsidDel="005A316F">
          <w:rPr>
            <w:rFonts w:cs="Tahoma"/>
          </w:rPr>
          <w:delText xml:space="preserve">retail </w:delText>
        </w:r>
      </w:del>
      <w:r w:rsidRPr="001F7274">
        <w:rPr>
          <w:rFonts w:cs="Tahoma"/>
        </w:rPr>
        <w:t>GSAs</w:t>
      </w:r>
      <w:del w:id="1015" w:author="Author">
        <w:r w:rsidRPr="001F7274" w:rsidDel="005A316F">
          <w:rPr>
            <w:rFonts w:cs="Tahoma"/>
          </w:rPr>
          <w:delText xml:space="preserve"> are available from each retailer</w:delText>
        </w:r>
      </w:del>
      <w:r w:rsidRPr="001F7274">
        <w:rPr>
          <w:rFonts w:cs="Tahoma"/>
        </w:rPr>
        <w:t xml:space="preserve">. </w:t>
      </w:r>
    </w:p>
    <w:p w14:paraId="61ACD50F" w14:textId="77777777" w:rsidR="009A305F" w:rsidRPr="001F7274" w:rsidRDefault="009A305F" w:rsidP="009A305F">
      <w:pPr>
        <w:pStyle w:val="Numberedreportheading"/>
        <w:rPr>
          <w:rFonts w:cs="Tahoma"/>
        </w:rPr>
      </w:pPr>
      <w:bookmarkStart w:id="1016" w:name="_Ref3187955"/>
      <w:bookmarkStart w:id="1017" w:name="_Ref3187970"/>
      <w:bookmarkStart w:id="1018" w:name="_Toc10195243"/>
      <w:r w:rsidRPr="001F7274">
        <w:rPr>
          <w:rFonts w:cs="Tahoma"/>
        </w:rPr>
        <w:lastRenderedPageBreak/>
        <w:t>Technical standards for gas quality</w:t>
      </w:r>
      <w:bookmarkEnd w:id="1016"/>
      <w:bookmarkEnd w:id="1017"/>
      <w:bookmarkEnd w:id="1018"/>
    </w:p>
    <w:p w14:paraId="3E7692B7" w14:textId="67F88D93" w:rsidR="009A2B58" w:rsidRPr="001F7274" w:rsidRDefault="0071189F" w:rsidP="009A2B58">
      <w:pPr>
        <w:pStyle w:val="Reportintroduction"/>
        <w:rPr>
          <w:rFonts w:cs="Tahoma"/>
        </w:rPr>
      </w:pPr>
      <w:r w:rsidRPr="001F7274">
        <w:rPr>
          <w:rFonts w:cs="Tahoma"/>
          <w:bCs/>
        </w:rPr>
        <w:t xml:space="preserve">This chapter </w:t>
      </w:r>
      <w:r w:rsidR="00BA69A0" w:rsidRPr="001F7274">
        <w:rPr>
          <w:rFonts w:cs="Tahoma"/>
          <w:bCs/>
        </w:rPr>
        <w:t xml:space="preserve">broadly </w:t>
      </w:r>
      <w:r w:rsidR="00FD5D66" w:rsidRPr="001F7274">
        <w:rPr>
          <w:rFonts w:cs="Tahoma"/>
          <w:bCs/>
        </w:rPr>
        <w:t>describes</w:t>
      </w:r>
      <w:r w:rsidRPr="001F7274">
        <w:rPr>
          <w:rFonts w:cs="Tahoma"/>
          <w:bCs/>
        </w:rPr>
        <w:t xml:space="preserve"> the technical </w:t>
      </w:r>
      <w:ins w:id="1019" w:author="Author">
        <w:r w:rsidR="00F76D4F">
          <w:rPr>
            <w:rFonts w:cs="Tahoma"/>
            <w:bCs/>
          </w:rPr>
          <w:t>requirements</w:t>
        </w:r>
      </w:ins>
      <w:del w:id="1020" w:author="Author">
        <w:r w:rsidRPr="001F7274" w:rsidDel="00F76D4F">
          <w:rPr>
            <w:rFonts w:cs="Tahoma"/>
            <w:bCs/>
          </w:rPr>
          <w:delText>standards</w:delText>
        </w:r>
      </w:del>
      <w:r w:rsidRPr="001F7274">
        <w:rPr>
          <w:rFonts w:cs="Tahoma"/>
          <w:bCs/>
        </w:rPr>
        <w:t xml:space="preserve"> for gas quality set out in the various standards and contracts.</w:t>
      </w:r>
      <w:r w:rsidR="009A2B58" w:rsidRPr="001F7274">
        <w:rPr>
          <w:rFonts w:cs="Tahoma"/>
        </w:rPr>
        <w:t xml:space="preserve"> The requirements arise </w:t>
      </w:r>
      <w:r w:rsidR="00A31DDF" w:rsidRPr="001F7274">
        <w:rPr>
          <w:rFonts w:cs="Tahoma"/>
        </w:rPr>
        <w:t xml:space="preserve">mainly </w:t>
      </w:r>
      <w:r w:rsidR="009A2B58" w:rsidRPr="001F7274">
        <w:rPr>
          <w:rFonts w:cs="Tahoma"/>
        </w:rPr>
        <w:t>from the New Zealand standards:</w:t>
      </w:r>
    </w:p>
    <w:p w14:paraId="57D6812F" w14:textId="137F0208" w:rsidR="008B3266" w:rsidRPr="001F7274" w:rsidRDefault="008B3266" w:rsidP="008B3266">
      <w:pPr>
        <w:pStyle w:val="Bullet"/>
        <w:rPr>
          <w:rFonts w:cs="Tahoma"/>
        </w:rPr>
      </w:pPr>
      <w:r w:rsidRPr="001F7274">
        <w:rPr>
          <w:rFonts w:cs="Tahoma"/>
        </w:rPr>
        <w:t>NZS 5259 Gas Measurement sets requirements for the on-going calibration and inspection of equipment that form</w:t>
      </w:r>
      <w:r w:rsidR="000B4B14" w:rsidRPr="001F7274">
        <w:rPr>
          <w:rFonts w:cs="Tahoma"/>
        </w:rPr>
        <w:t>s</w:t>
      </w:r>
      <w:r w:rsidRPr="001F7274">
        <w:rPr>
          <w:rFonts w:cs="Tahoma"/>
        </w:rPr>
        <w:t xml:space="preserve"> part of a GMS;</w:t>
      </w:r>
    </w:p>
    <w:p w14:paraId="50C61B71" w14:textId="47D91346" w:rsidR="008B3266" w:rsidRPr="001F7274" w:rsidRDefault="008B3266" w:rsidP="008B3266">
      <w:pPr>
        <w:pStyle w:val="Bullet"/>
        <w:rPr>
          <w:rFonts w:cs="Tahoma"/>
        </w:rPr>
      </w:pPr>
      <w:r w:rsidRPr="001F7274">
        <w:rPr>
          <w:rFonts w:cs="Tahoma"/>
        </w:rPr>
        <w:t xml:space="preserve">NZS 5263 </w:t>
      </w:r>
      <w:bookmarkStart w:id="1021" w:name="_Hlk3197192"/>
      <w:r w:rsidRPr="001F7274">
        <w:rPr>
          <w:rFonts w:cs="Tahoma"/>
        </w:rPr>
        <w:t xml:space="preserve">Gas Detection and </w:t>
      </w:r>
      <w:proofErr w:type="spellStart"/>
      <w:r w:rsidRPr="001F7274">
        <w:rPr>
          <w:rFonts w:cs="Tahoma"/>
        </w:rPr>
        <w:t>Odorisation</w:t>
      </w:r>
      <w:proofErr w:type="spellEnd"/>
      <w:r w:rsidRPr="001F7274">
        <w:rPr>
          <w:rFonts w:cs="Tahoma"/>
        </w:rPr>
        <w:t xml:space="preserve"> </w:t>
      </w:r>
      <w:bookmarkEnd w:id="1021"/>
      <w:r w:rsidR="00401375">
        <w:rPr>
          <w:rFonts w:cs="Tahoma"/>
        </w:rPr>
        <w:t xml:space="preserve">identifies when and where </w:t>
      </w:r>
      <w:proofErr w:type="spellStart"/>
      <w:r w:rsidR="00401375">
        <w:rPr>
          <w:rFonts w:cs="Tahoma"/>
        </w:rPr>
        <w:t>odoris</w:t>
      </w:r>
      <w:r w:rsidRPr="001F7274">
        <w:rPr>
          <w:rFonts w:cs="Tahoma"/>
        </w:rPr>
        <w:t>ation</w:t>
      </w:r>
      <w:proofErr w:type="spellEnd"/>
      <w:r w:rsidRPr="001F7274">
        <w:rPr>
          <w:rFonts w:cs="Tahoma"/>
        </w:rPr>
        <w:t xml:space="preserve"> is required as the means of detection, the minimum odorant concentrations, and where other means of detection can be used; </w:t>
      </w:r>
    </w:p>
    <w:p w14:paraId="72B31CAD" w14:textId="448B00CD" w:rsidR="008B3266" w:rsidRPr="001F7274" w:rsidRDefault="008B3266" w:rsidP="008B3266">
      <w:pPr>
        <w:pStyle w:val="Bullet"/>
        <w:rPr>
          <w:rFonts w:cs="Tahoma"/>
        </w:rPr>
      </w:pPr>
      <w:r w:rsidRPr="001F7274">
        <w:rPr>
          <w:rFonts w:cs="Tahoma"/>
        </w:rPr>
        <w:t xml:space="preserve">NZS 5442 Specification for </w:t>
      </w:r>
      <w:ins w:id="1022" w:author="Author">
        <w:r w:rsidR="00F76D4F">
          <w:rPr>
            <w:rFonts w:cs="Tahoma"/>
          </w:rPr>
          <w:t>R</w:t>
        </w:r>
      </w:ins>
      <w:del w:id="1023" w:author="Author">
        <w:r w:rsidRPr="001F7274" w:rsidDel="00F76D4F">
          <w:rPr>
            <w:rFonts w:cs="Tahoma"/>
          </w:rPr>
          <w:delText>r</w:delText>
        </w:r>
      </w:del>
      <w:r w:rsidRPr="001F7274">
        <w:rPr>
          <w:rFonts w:cs="Tahoma"/>
        </w:rPr>
        <w:t xml:space="preserve">eticulated </w:t>
      </w:r>
      <w:ins w:id="1024" w:author="Author">
        <w:r w:rsidR="00F76D4F">
          <w:rPr>
            <w:rFonts w:cs="Tahoma"/>
          </w:rPr>
          <w:t>N</w:t>
        </w:r>
      </w:ins>
      <w:del w:id="1025" w:author="Author">
        <w:r w:rsidRPr="001F7274" w:rsidDel="00F76D4F">
          <w:rPr>
            <w:rFonts w:cs="Tahoma"/>
          </w:rPr>
          <w:delText>n</w:delText>
        </w:r>
      </w:del>
      <w:r w:rsidRPr="001F7274">
        <w:rPr>
          <w:rFonts w:cs="Tahoma"/>
        </w:rPr>
        <w:t xml:space="preserve">atural </w:t>
      </w:r>
      <w:ins w:id="1026" w:author="Author">
        <w:r w:rsidR="00F76D4F">
          <w:rPr>
            <w:rFonts w:cs="Tahoma"/>
          </w:rPr>
          <w:t>G</w:t>
        </w:r>
      </w:ins>
      <w:del w:id="1027" w:author="Author">
        <w:r w:rsidRPr="001F7274" w:rsidDel="00F76D4F">
          <w:rPr>
            <w:rFonts w:cs="Tahoma"/>
          </w:rPr>
          <w:delText>g</w:delText>
        </w:r>
      </w:del>
      <w:r w:rsidRPr="001F7274">
        <w:rPr>
          <w:rFonts w:cs="Tahoma"/>
        </w:rPr>
        <w:t xml:space="preserve">as prescribes ranges and limits for the various components of gas, and testing requirements; </w:t>
      </w:r>
    </w:p>
    <w:p w14:paraId="6600D8D0" w14:textId="72E69199" w:rsidR="003417D2" w:rsidRPr="001F7274" w:rsidRDefault="003B7960" w:rsidP="009A2B58">
      <w:pPr>
        <w:pStyle w:val="Bullet"/>
        <w:rPr>
          <w:rFonts w:cs="Tahoma"/>
        </w:rPr>
      </w:pPr>
      <w:ins w:id="1028" w:author="Author">
        <w:r>
          <w:rPr>
            <w:rFonts w:cs="Tahoma"/>
          </w:rPr>
          <w:t>AS/NZS</w:t>
        </w:r>
        <w:r w:rsidR="007A7A13">
          <w:rPr>
            <w:rFonts w:cs="Tahoma"/>
          </w:rPr>
          <w:t xml:space="preserve"> 4645</w:t>
        </w:r>
      </w:ins>
      <w:del w:id="1029" w:author="Author">
        <w:r w:rsidR="008B3266" w:rsidRPr="001F7274" w:rsidDel="007A7A13">
          <w:rPr>
            <w:rFonts w:cs="Tahoma"/>
          </w:rPr>
          <w:delText>NZS 5258</w:delText>
        </w:r>
      </w:del>
      <w:r w:rsidR="008B3266" w:rsidRPr="001F7274">
        <w:rPr>
          <w:rFonts w:cs="Tahoma"/>
        </w:rPr>
        <w:t xml:space="preserve"> Gas Distribution Networks contains a number of provisions related to the control, testing and monitoring of pressure</w:t>
      </w:r>
      <w:ins w:id="1030" w:author="Author">
        <w:r w:rsidR="0030568D">
          <w:rPr>
            <w:rFonts w:cs="Tahoma"/>
          </w:rPr>
          <w:t xml:space="preserve"> (</w:t>
        </w:r>
      </w:ins>
      <w:del w:id="1031" w:author="Author">
        <w:r w:rsidR="008B3266" w:rsidRPr="000B4CE2" w:rsidDel="0030568D">
          <w:rPr>
            <w:rFonts w:cs="Tahoma"/>
          </w:rPr>
          <w:delText xml:space="preserve">; </w:delText>
        </w:r>
      </w:del>
      <w:r w:rsidR="003417D2" w:rsidRPr="000B4CE2">
        <w:rPr>
          <w:rFonts w:cs="Tahoma"/>
        </w:rPr>
        <w:t xml:space="preserve">AS/NZS 4645 </w:t>
      </w:r>
      <w:bookmarkStart w:id="1032" w:name="_Hlk3202054"/>
      <w:r w:rsidR="003417D2" w:rsidRPr="000B4CE2">
        <w:rPr>
          <w:rFonts w:cs="Tahoma"/>
        </w:rPr>
        <w:t xml:space="preserve">Gas Distribution Networks </w:t>
      </w:r>
      <w:bookmarkEnd w:id="1032"/>
      <w:ins w:id="1033" w:author="Author">
        <w:r w:rsidR="007A7A13" w:rsidRPr="000B4CE2">
          <w:rPr>
            <w:rFonts w:cs="Tahoma"/>
            <w:rPrChange w:id="1034" w:author="Author">
              <w:rPr>
                <w:rFonts w:cs="Tahoma"/>
                <w:highlight w:val="yellow"/>
              </w:rPr>
            </w:rPrChange>
          </w:rPr>
          <w:t xml:space="preserve">is now used by all NOs, displacing </w:t>
        </w:r>
      </w:ins>
      <w:del w:id="1035" w:author="Author">
        <w:r w:rsidR="003417D2" w:rsidRPr="000B4CE2" w:rsidDel="0030568D">
          <w:rPr>
            <w:rFonts w:cs="Tahoma"/>
          </w:rPr>
          <w:delText xml:space="preserve">is progressively superseding </w:delText>
        </w:r>
      </w:del>
      <w:r w:rsidR="003417D2" w:rsidRPr="000B4CE2">
        <w:rPr>
          <w:rFonts w:cs="Tahoma"/>
        </w:rPr>
        <w:t>NZS 5258</w:t>
      </w:r>
      <w:ins w:id="1036" w:author="Author">
        <w:r w:rsidR="007A7A13" w:rsidRPr="000B4CE2">
          <w:rPr>
            <w:rFonts w:cs="Tahoma"/>
            <w:rPrChange w:id="1037" w:author="Author">
              <w:rPr>
                <w:rFonts w:cs="Tahoma"/>
                <w:highlight w:val="yellow"/>
              </w:rPr>
            </w:rPrChange>
          </w:rPr>
          <w:t xml:space="preserve"> Gas Distribution Networks</w:t>
        </w:r>
        <w:r w:rsidR="00F753BB" w:rsidRPr="000B4CE2">
          <w:rPr>
            <w:rFonts w:cs="Tahoma"/>
            <w:rPrChange w:id="1038" w:author="Author">
              <w:rPr>
                <w:rFonts w:cs="Tahoma"/>
                <w:highlight w:val="yellow"/>
              </w:rPr>
            </w:rPrChange>
          </w:rPr>
          <w:t>)</w:t>
        </w:r>
      </w:ins>
      <w:r w:rsidR="003417D2" w:rsidRPr="000B4CE2">
        <w:rPr>
          <w:rFonts w:cs="Tahoma"/>
        </w:rPr>
        <w:t>;</w:t>
      </w:r>
    </w:p>
    <w:p w14:paraId="7F3811D7" w14:textId="01715F61" w:rsidR="008B3266" w:rsidRPr="001F7274" w:rsidRDefault="008B3266" w:rsidP="008B3266">
      <w:pPr>
        <w:pStyle w:val="Bullet"/>
        <w:rPr>
          <w:rFonts w:cs="Tahoma"/>
        </w:rPr>
      </w:pPr>
      <w:r w:rsidRPr="001F7274">
        <w:rPr>
          <w:rFonts w:cs="Tahoma"/>
        </w:rPr>
        <w:t>NZS 7901</w:t>
      </w:r>
      <w:r w:rsidR="00401375">
        <w:rPr>
          <w:rFonts w:cs="Tahoma"/>
        </w:rPr>
        <w:t xml:space="preserve"> </w:t>
      </w:r>
      <w:r w:rsidRPr="001F7274">
        <w:rPr>
          <w:rFonts w:cs="Tahoma"/>
        </w:rPr>
        <w:t>Elect</w:t>
      </w:r>
      <w:r w:rsidR="00401375">
        <w:rPr>
          <w:rFonts w:cs="Tahoma"/>
        </w:rPr>
        <w:t xml:space="preserve">ricity &amp; Gas Industries </w:t>
      </w:r>
      <w:ins w:id="1039" w:author="Author">
        <w:r w:rsidR="00BE3E23">
          <w:rPr>
            <w:rFonts w:cs="Tahoma"/>
          </w:rPr>
          <w:t>S</w:t>
        </w:r>
      </w:ins>
      <w:del w:id="1040" w:author="Author">
        <w:r w:rsidR="00401375" w:rsidDel="00BE3E23">
          <w:rPr>
            <w:rFonts w:cs="Tahoma"/>
          </w:rPr>
          <w:delText>s</w:delText>
        </w:r>
      </w:del>
      <w:r w:rsidR="00401375">
        <w:rPr>
          <w:rFonts w:cs="Tahoma"/>
        </w:rPr>
        <w:t xml:space="preserve">afety </w:t>
      </w:r>
      <w:ins w:id="1041" w:author="Author">
        <w:r w:rsidR="00BE3E23">
          <w:rPr>
            <w:rFonts w:cs="Tahoma"/>
          </w:rPr>
          <w:t>M</w:t>
        </w:r>
      </w:ins>
      <w:del w:id="1042" w:author="Author">
        <w:r w:rsidRPr="001F7274" w:rsidDel="00BE3E23">
          <w:rPr>
            <w:rFonts w:cs="Tahoma"/>
          </w:rPr>
          <w:delText>m</w:delText>
        </w:r>
      </w:del>
      <w:r w:rsidRPr="001F7274">
        <w:rPr>
          <w:rFonts w:cs="Tahoma"/>
        </w:rPr>
        <w:t>anagement; and</w:t>
      </w:r>
    </w:p>
    <w:p w14:paraId="14339126" w14:textId="64A7396E" w:rsidR="000F57ED" w:rsidRPr="001F7274" w:rsidRDefault="003417D2" w:rsidP="009A2B58">
      <w:pPr>
        <w:pStyle w:val="Bullet"/>
        <w:rPr>
          <w:rFonts w:cs="Tahoma"/>
        </w:rPr>
      </w:pPr>
      <w:r w:rsidRPr="001F7274">
        <w:rPr>
          <w:rFonts w:cs="Tahoma"/>
        </w:rPr>
        <w:t xml:space="preserve">AS/NZS 2885 Pipelines – </w:t>
      </w:r>
      <w:ins w:id="1043" w:author="Author">
        <w:r w:rsidR="00BE3E23">
          <w:rPr>
            <w:rFonts w:cs="Tahoma"/>
          </w:rPr>
          <w:t>G</w:t>
        </w:r>
      </w:ins>
      <w:del w:id="1044" w:author="Author">
        <w:r w:rsidRPr="001F7274" w:rsidDel="00BE3E23">
          <w:rPr>
            <w:rFonts w:cs="Tahoma"/>
          </w:rPr>
          <w:delText>g</w:delText>
        </w:r>
      </w:del>
      <w:r w:rsidRPr="001F7274">
        <w:rPr>
          <w:rFonts w:cs="Tahoma"/>
        </w:rPr>
        <w:t xml:space="preserve">as and </w:t>
      </w:r>
      <w:ins w:id="1045" w:author="Author">
        <w:r w:rsidR="00BE3E23">
          <w:rPr>
            <w:rFonts w:cs="Tahoma"/>
          </w:rPr>
          <w:t>L</w:t>
        </w:r>
      </w:ins>
      <w:del w:id="1046" w:author="Author">
        <w:r w:rsidRPr="001F7274" w:rsidDel="00BE3E23">
          <w:rPr>
            <w:rFonts w:cs="Tahoma"/>
          </w:rPr>
          <w:delText>l</w:delText>
        </w:r>
      </w:del>
      <w:r w:rsidRPr="001F7274">
        <w:rPr>
          <w:rFonts w:cs="Tahoma"/>
        </w:rPr>
        <w:t xml:space="preserve">iquid </w:t>
      </w:r>
      <w:ins w:id="1047" w:author="Author">
        <w:r w:rsidR="00BE3E23">
          <w:rPr>
            <w:rFonts w:cs="Tahoma"/>
          </w:rPr>
          <w:t>P</w:t>
        </w:r>
      </w:ins>
      <w:del w:id="1048" w:author="Author">
        <w:r w:rsidRPr="001F7274" w:rsidDel="00BE3E23">
          <w:rPr>
            <w:rFonts w:cs="Tahoma"/>
          </w:rPr>
          <w:delText>p</w:delText>
        </w:r>
      </w:del>
      <w:r w:rsidRPr="001F7274">
        <w:rPr>
          <w:rFonts w:cs="Tahoma"/>
        </w:rPr>
        <w:t>etroleum</w:t>
      </w:r>
      <w:r w:rsidR="008B3266" w:rsidRPr="001F7274">
        <w:rPr>
          <w:rFonts w:cs="Tahoma"/>
        </w:rPr>
        <w:t>.</w:t>
      </w:r>
    </w:p>
    <w:p w14:paraId="4D6476C1" w14:textId="318C1EF9" w:rsidR="009A2B58" w:rsidRPr="001F7274" w:rsidRDefault="009A2B58" w:rsidP="00A23413">
      <w:pPr>
        <w:pStyle w:val="Bullet"/>
        <w:numPr>
          <w:ilvl w:val="0"/>
          <w:numId w:val="0"/>
        </w:numPr>
        <w:rPr>
          <w:rFonts w:cs="Tahoma"/>
        </w:rPr>
      </w:pPr>
      <w:proofErr w:type="gramStart"/>
      <w:r w:rsidRPr="001F7274">
        <w:rPr>
          <w:rFonts w:cs="Tahoma"/>
          <w:lang w:eastAsia="en-NZ"/>
        </w:rPr>
        <w:t>A number of</w:t>
      </w:r>
      <w:proofErr w:type="gramEnd"/>
      <w:r w:rsidRPr="001F7274">
        <w:rPr>
          <w:rFonts w:cs="Tahoma"/>
          <w:lang w:eastAsia="en-NZ"/>
        </w:rPr>
        <w:t xml:space="preserve"> other standards relate to the specification of particular pieces of equipment. For example</w:t>
      </w:r>
      <w:r w:rsidR="00FD6FAE" w:rsidRPr="001F7274">
        <w:rPr>
          <w:rFonts w:cs="Tahoma"/>
          <w:lang w:eastAsia="en-NZ"/>
        </w:rPr>
        <w:t>,</w:t>
      </w:r>
      <w:r w:rsidRPr="001F7274">
        <w:rPr>
          <w:rFonts w:cs="Tahoma"/>
          <w:lang w:eastAsia="en-NZ"/>
        </w:rPr>
        <w:t xml:space="preserve"> </w:t>
      </w:r>
      <w:proofErr w:type="spellStart"/>
      <w:ins w:id="1049" w:author="Author">
        <w:r w:rsidR="00755114">
          <w:rPr>
            <w:rFonts w:cs="Tahoma"/>
            <w:lang w:eastAsia="en-NZ"/>
          </w:rPr>
          <w:t>coalescers</w:t>
        </w:r>
        <w:proofErr w:type="spellEnd"/>
        <w:r w:rsidR="00755114">
          <w:rPr>
            <w:rFonts w:cs="Tahoma"/>
            <w:lang w:eastAsia="en-NZ"/>
          </w:rPr>
          <w:t xml:space="preserve">, filter separators and </w:t>
        </w:r>
      </w:ins>
      <w:r w:rsidRPr="001F7274">
        <w:rPr>
          <w:rFonts w:cs="Tahoma"/>
          <w:lang w:eastAsia="en-NZ"/>
        </w:rPr>
        <w:t xml:space="preserve">odorant vessels are managed under </w:t>
      </w:r>
      <w:ins w:id="1050" w:author="Author">
        <w:r w:rsidR="00755114">
          <w:rPr>
            <w:rFonts w:cs="Tahoma"/>
            <w:lang w:eastAsia="en-NZ"/>
          </w:rPr>
          <w:t>First Gas</w:t>
        </w:r>
      </w:ins>
      <w:del w:id="1051" w:author="Author">
        <w:r w:rsidRPr="001F7274" w:rsidDel="00755114">
          <w:rPr>
            <w:rFonts w:cs="Tahoma"/>
            <w:lang w:eastAsia="en-NZ"/>
          </w:rPr>
          <w:delText>Vector</w:delText>
        </w:r>
      </w:del>
      <w:r w:rsidRPr="001F7274">
        <w:rPr>
          <w:rFonts w:cs="Tahoma"/>
          <w:lang w:eastAsia="en-NZ"/>
        </w:rPr>
        <w:t>’s Pressure Equipment Management Plan to meet Pressure Equipment, Cranes and Passenger Ropeways (PECPR) Regulations and inspected in accordance with AS/NZS 3778: 2006 Pressure Equipment In-Service Inspection. Odorant plants are also certified under the requirements of the Hazardous Substances and New Organisms Act 1996 (HSNO). These more specific standards are not considered here.</w:t>
      </w:r>
    </w:p>
    <w:p w14:paraId="222C9F9C" w14:textId="77777777" w:rsidR="0071189F" w:rsidRPr="001F7274" w:rsidRDefault="0071189F" w:rsidP="0071189F">
      <w:pPr>
        <w:pStyle w:val="Numberedreportsubheading"/>
        <w:rPr>
          <w:rFonts w:cs="Tahoma"/>
        </w:rPr>
      </w:pPr>
      <w:bookmarkStart w:id="1052" w:name="_Ref380475119"/>
      <w:bookmarkStart w:id="1053" w:name="_Toc10195244"/>
      <w:r w:rsidRPr="001F7274">
        <w:rPr>
          <w:rFonts w:cs="Tahoma"/>
        </w:rPr>
        <w:t xml:space="preserve">Gas </w:t>
      </w:r>
      <w:r w:rsidR="00A75278" w:rsidRPr="001F7274">
        <w:rPr>
          <w:rFonts w:cs="Tahoma"/>
        </w:rPr>
        <w:t>s</w:t>
      </w:r>
      <w:r w:rsidRPr="001F7274">
        <w:rPr>
          <w:rFonts w:cs="Tahoma"/>
        </w:rPr>
        <w:t>pecification</w:t>
      </w:r>
      <w:bookmarkEnd w:id="1052"/>
      <w:bookmarkEnd w:id="1053"/>
    </w:p>
    <w:p w14:paraId="24F3E0D1" w14:textId="2A82981D" w:rsidR="009974B2" w:rsidRPr="001F7274" w:rsidRDefault="000F57ED" w:rsidP="000F57ED">
      <w:pPr>
        <w:pStyle w:val="BodyText"/>
        <w:rPr>
          <w:rFonts w:cs="Tahoma"/>
        </w:rPr>
      </w:pPr>
      <w:r w:rsidRPr="001F7274">
        <w:rPr>
          <w:rFonts w:cs="Tahoma"/>
        </w:rPr>
        <w:t xml:space="preserve">The gas specification, NZS 5442, distinguishes between </w:t>
      </w:r>
      <w:r w:rsidR="00BE3612">
        <w:rPr>
          <w:rFonts w:cs="Tahoma"/>
        </w:rPr>
        <w:t>‘</w:t>
      </w:r>
      <w:del w:id="1054" w:author="Author">
        <w:r w:rsidRPr="001F7274" w:rsidDel="00945809">
          <w:rPr>
            <w:rFonts w:cs="Tahoma"/>
          </w:rPr>
          <w:delText>‘</w:delText>
        </w:r>
      </w:del>
      <w:r w:rsidRPr="001F7274">
        <w:rPr>
          <w:rFonts w:cs="Tahoma"/>
        </w:rPr>
        <w:t>characteristics and components</w:t>
      </w:r>
      <w:r w:rsidR="00BE3612">
        <w:rPr>
          <w:rFonts w:cs="Tahoma"/>
        </w:rPr>
        <w:t>’</w:t>
      </w:r>
      <w:del w:id="1055" w:author="Author">
        <w:r w:rsidRPr="001F7274" w:rsidDel="00945809">
          <w:rPr>
            <w:rFonts w:cs="Tahoma"/>
          </w:rPr>
          <w:delText>’</w:delText>
        </w:r>
      </w:del>
      <w:r w:rsidRPr="001F7274">
        <w:rPr>
          <w:rFonts w:cs="Tahoma"/>
        </w:rPr>
        <w:t xml:space="preserve"> of </w:t>
      </w:r>
      <w:del w:id="1056" w:author="Author">
        <w:r w:rsidRPr="001F7274" w:rsidDel="00BE3E23">
          <w:rPr>
            <w:rFonts w:cs="Tahoma"/>
          </w:rPr>
          <w:delText xml:space="preserve">the </w:delText>
        </w:r>
      </w:del>
      <w:r w:rsidRPr="001F7274">
        <w:rPr>
          <w:rFonts w:cs="Tahoma"/>
        </w:rPr>
        <w:t xml:space="preserve">gas and </w:t>
      </w:r>
      <w:r w:rsidR="00BE3612">
        <w:rPr>
          <w:rFonts w:cs="Tahoma"/>
        </w:rPr>
        <w:t>‘</w:t>
      </w:r>
      <w:del w:id="1057" w:author="Author">
        <w:r w:rsidRPr="001F7274" w:rsidDel="00945809">
          <w:rPr>
            <w:rFonts w:cs="Tahoma"/>
          </w:rPr>
          <w:delText>‘</w:delText>
        </w:r>
      </w:del>
      <w:r w:rsidRPr="001F7274">
        <w:rPr>
          <w:rFonts w:cs="Tahoma"/>
        </w:rPr>
        <w:t>contaminants</w:t>
      </w:r>
      <w:r w:rsidR="00BE3612">
        <w:rPr>
          <w:rFonts w:cs="Tahoma"/>
        </w:rPr>
        <w:t>’</w:t>
      </w:r>
      <w:del w:id="1058" w:author="Author">
        <w:r w:rsidR="008F02B4" w:rsidRPr="001F7274" w:rsidDel="00945809">
          <w:rPr>
            <w:rFonts w:cs="Tahoma"/>
          </w:rPr>
          <w:delText>’</w:delText>
        </w:r>
      </w:del>
      <w:r w:rsidRPr="001F7274">
        <w:rPr>
          <w:rFonts w:cs="Tahoma"/>
        </w:rPr>
        <w:t>, as described below.</w:t>
      </w:r>
    </w:p>
    <w:p w14:paraId="3B046DCB" w14:textId="77777777" w:rsidR="00270709" w:rsidRPr="001F7274" w:rsidRDefault="00270709" w:rsidP="00270709">
      <w:pPr>
        <w:pStyle w:val="Heading3"/>
        <w:rPr>
          <w:rFonts w:cs="Tahoma"/>
        </w:rPr>
      </w:pPr>
      <w:r w:rsidRPr="000B4CE2">
        <w:rPr>
          <w:rFonts w:cs="Tahoma"/>
        </w:rPr>
        <w:lastRenderedPageBreak/>
        <w:t>Characteristics and components</w:t>
      </w:r>
    </w:p>
    <w:p w14:paraId="32754B08" w14:textId="36BB14DA" w:rsidR="00B80E05" w:rsidRPr="001F7274" w:rsidRDefault="00B80E05" w:rsidP="00B80E05">
      <w:pPr>
        <w:pStyle w:val="BodyText"/>
        <w:rPr>
          <w:ins w:id="1059" w:author="Author"/>
          <w:rFonts w:cs="Tahoma"/>
        </w:rPr>
      </w:pPr>
      <w:proofErr w:type="gramStart"/>
      <w:ins w:id="1060" w:author="Author">
        <w:r w:rsidRPr="001F7274">
          <w:rPr>
            <w:rFonts w:cs="Tahoma"/>
          </w:rPr>
          <w:t>In regard to</w:t>
        </w:r>
        <w:proofErr w:type="gramEnd"/>
        <w:r w:rsidRPr="001F7274">
          <w:rPr>
            <w:rFonts w:cs="Tahoma"/>
          </w:rPr>
          <w:t xml:space="preserve"> testing, NZS 5442 s5 requires that the methods used must allow for the value of a characteristic or component to be determined with 95% confidence. The frequency of testing is to be such </w:t>
        </w:r>
      </w:ins>
      <w:r w:rsidR="00BE3612">
        <w:rPr>
          <w:rFonts w:cs="Tahoma"/>
        </w:rPr>
        <w:t>‘</w:t>
      </w:r>
      <w:ins w:id="1061" w:author="Author">
        <w:del w:id="1062" w:author="Author">
          <w:r w:rsidRPr="001F7274" w:rsidDel="00755114">
            <w:rPr>
              <w:rFonts w:cs="Tahoma"/>
            </w:rPr>
            <w:delText>‘</w:delText>
          </w:r>
        </w:del>
        <w:r w:rsidRPr="001F7274">
          <w:rPr>
            <w:rFonts w:cs="Tahoma"/>
          </w:rPr>
          <w:t>…that any potential deviations beyond the limits are likely to be detected when they occur</w:t>
        </w:r>
      </w:ins>
      <w:r w:rsidR="00BE3612">
        <w:rPr>
          <w:rFonts w:cs="Tahoma"/>
        </w:rPr>
        <w:t>’</w:t>
      </w:r>
      <w:ins w:id="1063" w:author="Author">
        <w:del w:id="1064" w:author="Author">
          <w:r w:rsidRPr="001F7274" w:rsidDel="00755114">
            <w:rPr>
              <w:rFonts w:cs="Tahoma"/>
            </w:rPr>
            <w:delText>’</w:delText>
          </w:r>
        </w:del>
        <w:r w:rsidRPr="001F7274">
          <w:rPr>
            <w:rFonts w:cs="Tahoma"/>
          </w:rPr>
          <w:t xml:space="preserve">. </w:t>
        </w:r>
      </w:ins>
    </w:p>
    <w:p w14:paraId="58CC497F" w14:textId="77777777" w:rsidR="00B80E05" w:rsidRPr="001F7274" w:rsidRDefault="00B80E05" w:rsidP="00B80E05">
      <w:pPr>
        <w:pStyle w:val="BodyText"/>
        <w:rPr>
          <w:ins w:id="1065" w:author="Author"/>
          <w:rFonts w:cs="Tahoma"/>
        </w:rPr>
      </w:pPr>
      <w:ins w:id="1066" w:author="Author">
        <w:r w:rsidRPr="001F7274">
          <w:rPr>
            <w:rFonts w:cs="Tahoma"/>
          </w:rPr>
          <w:t xml:space="preserve">Also, NZS 5442 s5.4 allows that the test frequency for a </w:t>
        </w:r>
        <w:proofErr w:type="gramStart"/>
        <w:r w:rsidRPr="001F7274">
          <w:rPr>
            <w:rFonts w:cs="Tahoma"/>
          </w:rPr>
          <w:t>particular component</w:t>
        </w:r>
        <w:proofErr w:type="gramEnd"/>
        <w:r w:rsidRPr="001F7274">
          <w:rPr>
            <w:rFonts w:cs="Tahoma"/>
          </w:rPr>
          <w:t xml:space="preserve"> can be lowered if that component is demonstrated to be absent or at very low levels relative to the limits. </w:t>
        </w:r>
      </w:ins>
    </w:p>
    <w:p w14:paraId="33F4E39B" w14:textId="5FEAFC36" w:rsidR="009A2B58" w:rsidRPr="001F7274" w:rsidRDefault="009A2B58" w:rsidP="009A2B58">
      <w:pPr>
        <w:pStyle w:val="BodyText"/>
        <w:rPr>
          <w:rFonts w:cs="Tahoma"/>
        </w:rPr>
      </w:pPr>
      <w:r w:rsidRPr="001F7274">
        <w:rPr>
          <w:rFonts w:cs="Tahoma"/>
        </w:rPr>
        <w:fldChar w:fldCharType="begin"/>
      </w:r>
      <w:r w:rsidRPr="001F7274">
        <w:rPr>
          <w:rFonts w:cs="Tahoma"/>
        </w:rPr>
        <w:instrText xml:space="preserve"> REF _Ref302633044 \h  \* MERGEFORMAT </w:instrText>
      </w:r>
      <w:r w:rsidRPr="001F7274">
        <w:rPr>
          <w:rFonts w:cs="Tahoma"/>
        </w:rPr>
      </w:r>
      <w:r w:rsidRPr="001F7274">
        <w:rPr>
          <w:rFonts w:cs="Tahoma"/>
        </w:rPr>
        <w:fldChar w:fldCharType="separate"/>
      </w:r>
      <w:r w:rsidR="00C92057" w:rsidRPr="001F7274">
        <w:rPr>
          <w:rFonts w:cs="Tahoma"/>
        </w:rPr>
        <w:t xml:space="preserve">Table </w:t>
      </w:r>
      <w:r w:rsidR="00C92057">
        <w:rPr>
          <w:rFonts w:cs="Tahoma"/>
          <w:noProof/>
        </w:rPr>
        <w:t>1</w:t>
      </w:r>
      <w:r w:rsidRPr="001F7274">
        <w:rPr>
          <w:rFonts w:cs="Tahoma"/>
        </w:rPr>
        <w:fldChar w:fldCharType="end"/>
      </w:r>
      <w:r w:rsidRPr="001F7274">
        <w:rPr>
          <w:rFonts w:cs="Tahoma"/>
        </w:rPr>
        <w:t xml:space="preserve"> </w:t>
      </w:r>
      <w:del w:id="1067" w:author="Author">
        <w:r w:rsidRPr="001F7274" w:rsidDel="003E1022">
          <w:rPr>
            <w:rFonts w:cs="Tahoma"/>
          </w:rPr>
          <w:delText xml:space="preserve">of the </w:delText>
        </w:r>
        <w:r w:rsidR="00A75278" w:rsidRPr="001F7274" w:rsidDel="003E1022">
          <w:rPr>
            <w:rFonts w:cs="Tahoma"/>
          </w:rPr>
          <w:delText>g</w:delText>
        </w:r>
        <w:r w:rsidRPr="001F7274" w:rsidDel="003E1022">
          <w:rPr>
            <w:rFonts w:cs="Tahoma"/>
          </w:rPr>
          <w:delText xml:space="preserve">as </w:delText>
        </w:r>
        <w:r w:rsidR="00A75278" w:rsidRPr="001F7274" w:rsidDel="003E1022">
          <w:rPr>
            <w:rFonts w:cs="Tahoma"/>
          </w:rPr>
          <w:delText>s</w:delText>
        </w:r>
        <w:r w:rsidRPr="001F7274" w:rsidDel="003E1022">
          <w:rPr>
            <w:rFonts w:cs="Tahoma"/>
          </w:rPr>
          <w:delText xml:space="preserve">pecification (reproduced below) </w:delText>
        </w:r>
      </w:del>
      <w:r w:rsidRPr="001F7274">
        <w:rPr>
          <w:rFonts w:cs="Tahoma"/>
        </w:rPr>
        <w:t xml:space="preserve">sets out the limits on gas </w:t>
      </w:r>
      <w:r w:rsidR="00BE3612">
        <w:rPr>
          <w:rFonts w:cs="Tahoma"/>
        </w:rPr>
        <w:t>‘</w:t>
      </w:r>
      <w:del w:id="1068" w:author="Author">
        <w:r w:rsidRPr="001F7274" w:rsidDel="00755114">
          <w:rPr>
            <w:rFonts w:cs="Tahoma"/>
          </w:rPr>
          <w:delText>‘</w:delText>
        </w:r>
      </w:del>
      <w:r w:rsidRPr="001F7274">
        <w:rPr>
          <w:rFonts w:cs="Tahoma"/>
        </w:rPr>
        <w:t>characteristics and components</w:t>
      </w:r>
      <w:r w:rsidR="00BE3612">
        <w:rPr>
          <w:rFonts w:cs="Tahoma"/>
        </w:rPr>
        <w:t>’</w:t>
      </w:r>
      <w:del w:id="1069" w:author="Author">
        <w:r w:rsidRPr="001F7274" w:rsidDel="00755114">
          <w:rPr>
            <w:rFonts w:cs="Tahoma"/>
          </w:rPr>
          <w:delText>’</w:delText>
        </w:r>
      </w:del>
      <w:ins w:id="1070" w:author="Author">
        <w:r w:rsidR="003E1022">
          <w:rPr>
            <w:rFonts w:cs="Tahoma"/>
          </w:rPr>
          <w:t xml:space="preserve"> specified in NZS5442, and the frequency of testing specified in the GTAC</w:t>
        </w:r>
      </w:ins>
      <w:r w:rsidRPr="001F7274">
        <w:rPr>
          <w:rFonts w:cs="Tahoma"/>
        </w:rPr>
        <w:t xml:space="preserve">. </w:t>
      </w:r>
    </w:p>
    <w:p w14:paraId="54CC8980" w14:textId="7260E641" w:rsidR="009A2B58" w:rsidRPr="001F7274" w:rsidRDefault="009A2B58" w:rsidP="009A2B58">
      <w:pPr>
        <w:pStyle w:val="Caption"/>
        <w:keepNext/>
        <w:rPr>
          <w:rFonts w:cs="Tahoma"/>
        </w:rPr>
      </w:pPr>
      <w:bookmarkStart w:id="1071" w:name="_Ref302633044"/>
      <w:bookmarkStart w:id="1072" w:name="_Ref303947775"/>
      <w:r w:rsidRPr="001F7274">
        <w:rPr>
          <w:rFonts w:cs="Tahoma"/>
        </w:rPr>
        <w:t xml:space="preserve">Table </w:t>
      </w:r>
      <w:r w:rsidR="001B1021" w:rsidRPr="001F7274">
        <w:rPr>
          <w:rFonts w:cs="Tahoma"/>
        </w:rPr>
        <w:fldChar w:fldCharType="begin"/>
      </w:r>
      <w:r w:rsidR="001B1021" w:rsidRPr="001F7274">
        <w:rPr>
          <w:rFonts w:cs="Tahoma"/>
        </w:rPr>
        <w:instrText xml:space="preserve"> SEQ Table \* ARABIC </w:instrText>
      </w:r>
      <w:r w:rsidR="001B1021" w:rsidRPr="001F7274">
        <w:rPr>
          <w:rFonts w:cs="Tahoma"/>
        </w:rPr>
        <w:fldChar w:fldCharType="separate"/>
      </w:r>
      <w:r w:rsidR="00C92057">
        <w:rPr>
          <w:rFonts w:cs="Tahoma"/>
          <w:noProof/>
        </w:rPr>
        <w:t>1</w:t>
      </w:r>
      <w:r w:rsidR="001B1021" w:rsidRPr="001F7274">
        <w:rPr>
          <w:rFonts w:cs="Tahoma"/>
          <w:noProof/>
        </w:rPr>
        <w:fldChar w:fldCharType="end"/>
      </w:r>
      <w:bookmarkEnd w:id="1071"/>
      <w:r w:rsidRPr="001F7274">
        <w:rPr>
          <w:rFonts w:cs="Tahoma"/>
        </w:rPr>
        <w:t xml:space="preserve"> - Gas </w:t>
      </w:r>
      <w:r w:rsidR="00A75278" w:rsidRPr="001F7274">
        <w:rPr>
          <w:rFonts w:cs="Tahoma"/>
        </w:rPr>
        <w:t>s</w:t>
      </w:r>
      <w:r w:rsidRPr="001F7274">
        <w:rPr>
          <w:rFonts w:cs="Tahoma"/>
        </w:rPr>
        <w:t xml:space="preserve">pecification characteristic and component </w:t>
      </w:r>
      <w:ins w:id="1073" w:author="Author">
        <w:r w:rsidR="002A7893">
          <w:rPr>
            <w:rFonts w:cs="Tahoma"/>
          </w:rPr>
          <w:t xml:space="preserve">NZS 5442 </w:t>
        </w:r>
      </w:ins>
      <w:r w:rsidRPr="001F7274">
        <w:rPr>
          <w:rFonts w:cs="Tahoma"/>
        </w:rPr>
        <w:t>limits</w:t>
      </w:r>
      <w:bookmarkEnd w:id="1072"/>
      <w:ins w:id="1074" w:author="Author">
        <w:r w:rsidR="002A7893">
          <w:rPr>
            <w:rFonts w:cs="Tahoma"/>
          </w:rPr>
          <w:t xml:space="preserve"> and GTAC testing frequency</w:t>
        </w:r>
      </w:ins>
      <w:r w:rsidRPr="001F7274">
        <w:rPr>
          <w:rFonts w:cs="Tahoma"/>
        </w:rPr>
        <w:t xml:space="preserve"> </w:t>
      </w:r>
    </w:p>
    <w:tbl>
      <w:tblPr>
        <w:tblW w:w="0" w:type="auto"/>
        <w:tblBorders>
          <w:top w:val="single" w:sz="8" w:space="0" w:color="auto"/>
          <w:left w:val="single" w:sz="8" w:space="0" w:color="auto"/>
          <w:bottom w:val="single" w:sz="8" w:space="0" w:color="auto"/>
          <w:right w:val="single" w:sz="8" w:space="0" w:color="auto"/>
          <w:insideH w:val="single" w:sz="2" w:space="0" w:color="auto"/>
          <w:insideV w:val="single" w:sz="6" w:space="0" w:color="auto"/>
        </w:tblBorders>
        <w:tblLook w:val="01E0" w:firstRow="1" w:lastRow="1" w:firstColumn="1" w:lastColumn="1" w:noHBand="0" w:noVBand="0"/>
        <w:tblPrChange w:id="1075" w:author="Author">
          <w:tblPr>
            <w:tblW w:w="0" w:type="auto"/>
            <w:tblBorders>
              <w:top w:val="single" w:sz="8" w:space="0" w:color="auto"/>
              <w:left w:val="single" w:sz="8" w:space="0" w:color="auto"/>
              <w:bottom w:val="single" w:sz="8" w:space="0" w:color="auto"/>
              <w:right w:val="single" w:sz="8" w:space="0" w:color="auto"/>
              <w:insideH w:val="single" w:sz="2" w:space="0" w:color="auto"/>
              <w:insideV w:val="single" w:sz="6" w:space="0" w:color="auto"/>
            </w:tblBorders>
            <w:tblLook w:val="01E0" w:firstRow="1" w:lastRow="1" w:firstColumn="1" w:lastColumn="1" w:noHBand="0" w:noVBand="0"/>
          </w:tblPr>
        </w:tblPrChange>
      </w:tblPr>
      <w:tblGrid>
        <w:gridCol w:w="3109"/>
        <w:gridCol w:w="3142"/>
        <w:gridCol w:w="1837"/>
        <w:tblGridChange w:id="1076">
          <w:tblGrid>
            <w:gridCol w:w="4968"/>
            <w:gridCol w:w="3120"/>
            <w:gridCol w:w="3120"/>
          </w:tblGrid>
        </w:tblGridChange>
      </w:tblGrid>
      <w:tr w:rsidR="002A7893" w:rsidRPr="001F7274" w14:paraId="7AA4BEE1" w14:textId="42C3AF5D" w:rsidTr="003E1022">
        <w:trPr>
          <w:cantSplit/>
          <w:tblHeader/>
          <w:trPrChange w:id="1077" w:author="Author">
            <w:trPr>
              <w:cantSplit/>
              <w:tblHeader/>
            </w:trPr>
          </w:trPrChange>
        </w:trPr>
        <w:tc>
          <w:tcPr>
            <w:tcW w:w="3109" w:type="dxa"/>
            <w:shd w:val="clear" w:color="auto" w:fill="C0C0C0"/>
            <w:tcPrChange w:id="1078" w:author="Author">
              <w:tcPr>
                <w:tcW w:w="5096" w:type="dxa"/>
                <w:shd w:val="clear" w:color="auto" w:fill="C0C0C0"/>
              </w:tcPr>
            </w:tcPrChange>
          </w:tcPr>
          <w:p w14:paraId="45C3C552" w14:textId="77777777" w:rsidR="002A7893" w:rsidRPr="001F7274" w:rsidRDefault="002A7893" w:rsidP="008015AA">
            <w:pPr>
              <w:pStyle w:val="Tableheading"/>
              <w:rPr>
                <w:rFonts w:cs="Tahoma"/>
              </w:rPr>
            </w:pPr>
            <w:r w:rsidRPr="001F7274">
              <w:rPr>
                <w:rFonts w:cs="Tahoma"/>
              </w:rPr>
              <w:t>Characteristics and components</w:t>
            </w:r>
          </w:p>
        </w:tc>
        <w:tc>
          <w:tcPr>
            <w:tcW w:w="3142" w:type="dxa"/>
            <w:shd w:val="clear" w:color="auto" w:fill="C0C0C0"/>
            <w:tcPrChange w:id="1079" w:author="Author">
              <w:tcPr>
                <w:tcW w:w="3228" w:type="dxa"/>
                <w:shd w:val="clear" w:color="auto" w:fill="C0C0C0"/>
              </w:tcPr>
            </w:tcPrChange>
          </w:tcPr>
          <w:p w14:paraId="0275C21F" w14:textId="2A0AE874" w:rsidR="002A7893" w:rsidRPr="001F7274" w:rsidRDefault="002A7893" w:rsidP="008015AA">
            <w:pPr>
              <w:pStyle w:val="Tableheading"/>
              <w:rPr>
                <w:rFonts w:cs="Tahoma"/>
              </w:rPr>
            </w:pPr>
            <w:ins w:id="1080" w:author="Author">
              <w:r>
                <w:rPr>
                  <w:rFonts w:cs="Tahoma"/>
                </w:rPr>
                <w:t xml:space="preserve">NZS 5442 </w:t>
              </w:r>
            </w:ins>
            <w:r w:rsidRPr="001F7274">
              <w:rPr>
                <w:rFonts w:cs="Tahoma"/>
              </w:rPr>
              <w:t xml:space="preserve">Limit </w:t>
            </w:r>
          </w:p>
        </w:tc>
        <w:tc>
          <w:tcPr>
            <w:tcW w:w="1837" w:type="dxa"/>
            <w:shd w:val="clear" w:color="auto" w:fill="C0C0C0"/>
            <w:tcPrChange w:id="1081" w:author="Author">
              <w:tcPr>
                <w:tcW w:w="3120" w:type="dxa"/>
                <w:shd w:val="clear" w:color="auto" w:fill="C0C0C0"/>
              </w:tcPr>
            </w:tcPrChange>
          </w:tcPr>
          <w:p w14:paraId="682B495E" w14:textId="1B844D51" w:rsidR="002A7893" w:rsidRPr="001F7274" w:rsidRDefault="002A7893" w:rsidP="008015AA">
            <w:pPr>
              <w:pStyle w:val="Tableheading"/>
              <w:rPr>
                <w:rFonts w:cs="Tahoma"/>
              </w:rPr>
            </w:pPr>
            <w:ins w:id="1082" w:author="Author">
              <w:r>
                <w:rPr>
                  <w:rFonts w:cs="Tahoma"/>
                </w:rPr>
                <w:t>GTAC testing frequency</w:t>
              </w:r>
            </w:ins>
          </w:p>
        </w:tc>
      </w:tr>
      <w:tr w:rsidR="002A7893" w:rsidRPr="001F7274" w14:paraId="61C071A6" w14:textId="5FAA7908" w:rsidTr="003E1022">
        <w:trPr>
          <w:cantSplit/>
          <w:trPrChange w:id="1083" w:author="Author">
            <w:trPr>
              <w:cantSplit/>
            </w:trPr>
          </w:trPrChange>
        </w:trPr>
        <w:tc>
          <w:tcPr>
            <w:tcW w:w="3109" w:type="dxa"/>
            <w:tcPrChange w:id="1084" w:author="Author">
              <w:tcPr>
                <w:tcW w:w="5096" w:type="dxa"/>
              </w:tcPr>
            </w:tcPrChange>
          </w:tcPr>
          <w:p w14:paraId="1D3BB09C" w14:textId="77777777" w:rsidR="002A7893" w:rsidRPr="001F7274" w:rsidRDefault="002A7893" w:rsidP="008015AA">
            <w:pPr>
              <w:pStyle w:val="Tablebodytext"/>
              <w:rPr>
                <w:rFonts w:cs="Tahoma"/>
              </w:rPr>
            </w:pPr>
            <w:proofErr w:type="spellStart"/>
            <w:r w:rsidRPr="001F7274">
              <w:rPr>
                <w:rFonts w:cs="Tahoma"/>
              </w:rPr>
              <w:t>Wobbe</w:t>
            </w:r>
            <w:proofErr w:type="spellEnd"/>
            <w:r w:rsidRPr="001F7274">
              <w:rPr>
                <w:rFonts w:cs="Tahoma"/>
              </w:rPr>
              <w:t xml:space="preserve"> Index</w:t>
            </w:r>
          </w:p>
        </w:tc>
        <w:tc>
          <w:tcPr>
            <w:tcW w:w="3142" w:type="dxa"/>
            <w:tcPrChange w:id="1085" w:author="Author">
              <w:tcPr>
                <w:tcW w:w="3228" w:type="dxa"/>
              </w:tcPr>
            </w:tcPrChange>
          </w:tcPr>
          <w:p w14:paraId="15F30640" w14:textId="77777777" w:rsidR="002A7893" w:rsidRPr="001F7274" w:rsidRDefault="002A7893" w:rsidP="008015AA">
            <w:pPr>
              <w:pStyle w:val="Tablebodytext"/>
              <w:rPr>
                <w:rFonts w:cs="Tahoma"/>
              </w:rPr>
            </w:pPr>
            <w:r w:rsidRPr="001F7274">
              <w:rPr>
                <w:rFonts w:cs="Tahoma"/>
              </w:rPr>
              <w:t>Minimum</w:t>
            </w:r>
            <w:r w:rsidRPr="001F7274">
              <w:rPr>
                <w:rFonts w:cs="Tahoma"/>
              </w:rPr>
              <w:tab/>
              <w:t>46.0 MJ/</w:t>
            </w:r>
            <w:proofErr w:type="spellStart"/>
            <w:r w:rsidRPr="001F7274">
              <w:rPr>
                <w:rFonts w:cs="Tahoma"/>
              </w:rPr>
              <w:t>scm</w:t>
            </w:r>
            <w:proofErr w:type="spellEnd"/>
          </w:p>
          <w:p w14:paraId="274373DB" w14:textId="77777777" w:rsidR="002A7893" w:rsidRPr="001F7274" w:rsidRDefault="002A7893" w:rsidP="008015AA">
            <w:pPr>
              <w:pStyle w:val="Tablebodytext"/>
              <w:rPr>
                <w:rFonts w:cs="Tahoma"/>
              </w:rPr>
            </w:pPr>
            <w:r w:rsidRPr="001F7274">
              <w:rPr>
                <w:rFonts w:cs="Tahoma"/>
              </w:rPr>
              <w:t>Maximum</w:t>
            </w:r>
            <w:r w:rsidRPr="001F7274">
              <w:rPr>
                <w:rFonts w:cs="Tahoma"/>
              </w:rPr>
              <w:tab/>
              <w:t>52.0 MJ/</w:t>
            </w:r>
            <w:proofErr w:type="spellStart"/>
            <w:r w:rsidRPr="001F7274">
              <w:rPr>
                <w:rFonts w:cs="Tahoma"/>
              </w:rPr>
              <w:t>scm</w:t>
            </w:r>
            <w:proofErr w:type="spellEnd"/>
          </w:p>
        </w:tc>
        <w:tc>
          <w:tcPr>
            <w:tcW w:w="1837" w:type="dxa"/>
            <w:tcPrChange w:id="1086" w:author="Author">
              <w:tcPr>
                <w:tcW w:w="3120" w:type="dxa"/>
              </w:tcPr>
            </w:tcPrChange>
          </w:tcPr>
          <w:p w14:paraId="29F2189A" w14:textId="34256509" w:rsidR="002A7893" w:rsidRPr="001F7274" w:rsidRDefault="002A7893" w:rsidP="008015AA">
            <w:pPr>
              <w:pStyle w:val="Tablebodytext"/>
              <w:rPr>
                <w:rFonts w:cs="Tahoma"/>
              </w:rPr>
            </w:pPr>
            <w:ins w:id="1087" w:author="Author">
              <w:r>
                <w:rPr>
                  <w:rFonts w:cs="Tahoma"/>
                </w:rPr>
                <w:t>continuously</w:t>
              </w:r>
            </w:ins>
          </w:p>
        </w:tc>
      </w:tr>
      <w:tr w:rsidR="002A7893" w:rsidRPr="001F7274" w14:paraId="09660591" w14:textId="47A6869D" w:rsidTr="003E1022">
        <w:trPr>
          <w:cantSplit/>
          <w:trPrChange w:id="1088" w:author="Author">
            <w:trPr>
              <w:cantSplit/>
            </w:trPr>
          </w:trPrChange>
        </w:trPr>
        <w:tc>
          <w:tcPr>
            <w:tcW w:w="3109" w:type="dxa"/>
            <w:tcPrChange w:id="1089" w:author="Author">
              <w:tcPr>
                <w:tcW w:w="5096" w:type="dxa"/>
              </w:tcPr>
            </w:tcPrChange>
          </w:tcPr>
          <w:p w14:paraId="2ED4C605" w14:textId="77777777" w:rsidR="002A7893" w:rsidRPr="001F7274" w:rsidRDefault="002A7893" w:rsidP="008015AA">
            <w:pPr>
              <w:pStyle w:val="Tablebodytext"/>
              <w:rPr>
                <w:rFonts w:cs="Tahoma"/>
              </w:rPr>
            </w:pPr>
            <w:r w:rsidRPr="001F7274">
              <w:rPr>
                <w:rFonts w:cs="Tahoma"/>
              </w:rPr>
              <w:t>Relative density</w:t>
            </w:r>
          </w:p>
        </w:tc>
        <w:tc>
          <w:tcPr>
            <w:tcW w:w="3142" w:type="dxa"/>
            <w:tcPrChange w:id="1090" w:author="Author">
              <w:tcPr>
                <w:tcW w:w="3228" w:type="dxa"/>
              </w:tcPr>
            </w:tcPrChange>
          </w:tcPr>
          <w:p w14:paraId="33BD8A0E" w14:textId="77777777" w:rsidR="002A7893" w:rsidRPr="001F7274" w:rsidRDefault="002A7893" w:rsidP="008015AA">
            <w:pPr>
              <w:pStyle w:val="Tablebodytext"/>
              <w:rPr>
                <w:rFonts w:cs="Tahoma"/>
              </w:rPr>
            </w:pPr>
            <w:r w:rsidRPr="001F7274">
              <w:rPr>
                <w:rFonts w:cs="Tahoma"/>
              </w:rPr>
              <w:t>Maximum</w:t>
            </w:r>
            <w:r w:rsidRPr="001F7274">
              <w:rPr>
                <w:rFonts w:cs="Tahoma"/>
              </w:rPr>
              <w:tab/>
              <w:t>0.80</w:t>
            </w:r>
          </w:p>
        </w:tc>
        <w:tc>
          <w:tcPr>
            <w:tcW w:w="1837" w:type="dxa"/>
            <w:tcPrChange w:id="1091" w:author="Author">
              <w:tcPr>
                <w:tcW w:w="3120" w:type="dxa"/>
              </w:tcPr>
            </w:tcPrChange>
          </w:tcPr>
          <w:p w14:paraId="5A87177D" w14:textId="107D211E" w:rsidR="002A7893" w:rsidRPr="001F7274" w:rsidRDefault="002A7893" w:rsidP="008015AA">
            <w:pPr>
              <w:pStyle w:val="Tablebodytext"/>
              <w:rPr>
                <w:rFonts w:cs="Tahoma"/>
              </w:rPr>
            </w:pPr>
            <w:ins w:id="1092" w:author="Author">
              <w:r w:rsidRPr="002A7893">
                <w:rPr>
                  <w:rFonts w:cs="Tahoma"/>
                </w:rPr>
                <w:t>continuously</w:t>
              </w:r>
            </w:ins>
          </w:p>
        </w:tc>
      </w:tr>
      <w:tr w:rsidR="002A7893" w:rsidRPr="001F7274" w14:paraId="33548378" w14:textId="0B9D0A2E" w:rsidTr="003E1022">
        <w:trPr>
          <w:cantSplit/>
          <w:trPrChange w:id="1093" w:author="Author">
            <w:trPr>
              <w:cantSplit/>
            </w:trPr>
          </w:trPrChange>
        </w:trPr>
        <w:tc>
          <w:tcPr>
            <w:tcW w:w="3109" w:type="dxa"/>
            <w:tcPrChange w:id="1094" w:author="Author">
              <w:tcPr>
                <w:tcW w:w="5096" w:type="dxa"/>
              </w:tcPr>
            </w:tcPrChange>
          </w:tcPr>
          <w:p w14:paraId="29F05448" w14:textId="08248FF4" w:rsidR="002A7893" w:rsidRPr="001F7274" w:rsidRDefault="002A7893" w:rsidP="008015AA">
            <w:pPr>
              <w:pStyle w:val="Tablebodytext"/>
              <w:tabs>
                <w:tab w:val="left" w:pos="830"/>
              </w:tabs>
              <w:ind w:left="1418" w:hanging="1418"/>
              <w:rPr>
                <w:rFonts w:cs="Tahoma"/>
              </w:rPr>
            </w:pPr>
            <w:r>
              <w:rPr>
                <w:rFonts w:cs="Tahoma"/>
              </w:rPr>
              <w:t>Oxygen</w:t>
            </w:r>
            <w:r>
              <w:rPr>
                <w:rFonts w:cs="Tahoma"/>
              </w:rPr>
              <w:tab/>
            </w:r>
            <w:r w:rsidRPr="001F7274">
              <w:rPr>
                <w:rFonts w:cs="Tahoma"/>
              </w:rPr>
              <w:t>-</w:t>
            </w:r>
            <w:r w:rsidRPr="001F7274">
              <w:rPr>
                <w:rFonts w:cs="Tahoma"/>
              </w:rPr>
              <w:tab/>
              <w:t xml:space="preserve">for gas to be transported through medium and </w:t>
            </w:r>
            <w:proofErr w:type="gramStart"/>
            <w:r w:rsidRPr="001F7274">
              <w:rPr>
                <w:rFonts w:cs="Tahoma"/>
              </w:rPr>
              <w:t>low pressure</w:t>
            </w:r>
            <w:proofErr w:type="gramEnd"/>
            <w:r w:rsidRPr="001F7274">
              <w:rPr>
                <w:rFonts w:cs="Tahoma"/>
              </w:rPr>
              <w:t xml:space="preserve"> systems only</w:t>
            </w:r>
          </w:p>
          <w:p w14:paraId="03DE2860" w14:textId="60AC5C2E" w:rsidR="002A7893" w:rsidRPr="001F7274" w:rsidRDefault="002A7893" w:rsidP="008015AA">
            <w:pPr>
              <w:pStyle w:val="Tablebodytext"/>
              <w:tabs>
                <w:tab w:val="left" w:pos="830"/>
              </w:tabs>
              <w:ind w:left="1418" w:hanging="1418"/>
              <w:rPr>
                <w:rFonts w:cs="Tahoma"/>
              </w:rPr>
            </w:pPr>
            <w:r>
              <w:rPr>
                <w:rFonts w:cs="Tahoma"/>
              </w:rPr>
              <w:tab/>
            </w:r>
            <w:r w:rsidRPr="001F7274">
              <w:rPr>
                <w:rFonts w:cs="Tahoma"/>
              </w:rPr>
              <w:t>-</w:t>
            </w:r>
            <w:r w:rsidRPr="001F7274">
              <w:rPr>
                <w:rFonts w:cs="Tahoma"/>
              </w:rPr>
              <w:tab/>
              <w:t>In all other cases</w:t>
            </w:r>
          </w:p>
        </w:tc>
        <w:tc>
          <w:tcPr>
            <w:tcW w:w="3142" w:type="dxa"/>
            <w:tcPrChange w:id="1095" w:author="Author">
              <w:tcPr>
                <w:tcW w:w="3228" w:type="dxa"/>
              </w:tcPr>
            </w:tcPrChange>
          </w:tcPr>
          <w:p w14:paraId="7CBF92A9" w14:textId="7E0C5FF8" w:rsidR="002A7893" w:rsidRPr="001F7274" w:rsidRDefault="002A7893" w:rsidP="008015AA">
            <w:pPr>
              <w:pStyle w:val="Tablebodytext"/>
              <w:rPr>
                <w:rFonts w:cs="Tahoma"/>
              </w:rPr>
            </w:pPr>
            <w:r w:rsidRPr="001F7274">
              <w:rPr>
                <w:rFonts w:cs="Tahoma"/>
              </w:rPr>
              <w:t>Maximum</w:t>
            </w:r>
            <w:r w:rsidRPr="001F7274">
              <w:rPr>
                <w:rFonts w:cs="Tahoma"/>
              </w:rPr>
              <w:tab/>
              <w:t>1.0 mol %</w:t>
            </w:r>
            <w:r>
              <w:rPr>
                <w:rFonts w:cs="Tahoma"/>
              </w:rPr>
              <w:br/>
            </w:r>
            <w:ins w:id="1096" w:author="Author">
              <w:r w:rsidR="00950E14">
                <w:rPr>
                  <w:rFonts w:cs="Tahoma"/>
                </w:rPr>
                <w:br/>
              </w:r>
              <w:r w:rsidR="00950E14">
                <w:rPr>
                  <w:rFonts w:cs="Tahoma"/>
                </w:rPr>
                <w:br/>
              </w:r>
              <w:r w:rsidR="00950E14">
                <w:rPr>
                  <w:rFonts w:cs="Tahoma"/>
                </w:rPr>
                <w:br/>
              </w:r>
            </w:ins>
            <w:r>
              <w:rPr>
                <w:rFonts w:cs="Tahoma"/>
              </w:rPr>
              <w:br/>
            </w:r>
          </w:p>
          <w:p w14:paraId="746DCCBE" w14:textId="77777777" w:rsidR="002A7893" w:rsidRPr="001F7274" w:rsidRDefault="002A7893" w:rsidP="008015AA">
            <w:pPr>
              <w:pStyle w:val="Tablebodytext"/>
              <w:rPr>
                <w:rFonts w:cs="Tahoma"/>
              </w:rPr>
            </w:pPr>
            <w:r w:rsidRPr="001F7274">
              <w:rPr>
                <w:rFonts w:cs="Tahoma"/>
              </w:rPr>
              <w:t>Maximum</w:t>
            </w:r>
            <w:r w:rsidRPr="001F7274">
              <w:rPr>
                <w:rFonts w:cs="Tahoma"/>
              </w:rPr>
              <w:tab/>
              <w:t>0.1 mol %</w:t>
            </w:r>
          </w:p>
        </w:tc>
        <w:tc>
          <w:tcPr>
            <w:tcW w:w="1837" w:type="dxa"/>
            <w:tcPrChange w:id="1097" w:author="Author">
              <w:tcPr>
                <w:tcW w:w="3120" w:type="dxa"/>
              </w:tcPr>
            </w:tcPrChange>
          </w:tcPr>
          <w:p w14:paraId="229C2C2D" w14:textId="4A8B8A15" w:rsidR="002A7893" w:rsidRPr="001F7274" w:rsidRDefault="002A7893" w:rsidP="008015AA">
            <w:pPr>
              <w:pStyle w:val="Tablebodytext"/>
              <w:rPr>
                <w:rFonts w:cs="Tahoma"/>
              </w:rPr>
            </w:pPr>
            <w:ins w:id="1098" w:author="Author">
              <w:r w:rsidRPr="002A7893">
                <w:rPr>
                  <w:rFonts w:cs="Tahoma"/>
                </w:rPr>
                <w:t>continuously</w:t>
              </w:r>
            </w:ins>
          </w:p>
        </w:tc>
      </w:tr>
      <w:tr w:rsidR="002A7893" w:rsidRPr="001F7274" w14:paraId="711E0975" w14:textId="5C578D4B" w:rsidTr="003E1022">
        <w:trPr>
          <w:cantSplit/>
          <w:trPrChange w:id="1099" w:author="Author">
            <w:trPr>
              <w:cantSplit/>
            </w:trPr>
          </w:trPrChange>
        </w:trPr>
        <w:tc>
          <w:tcPr>
            <w:tcW w:w="3109" w:type="dxa"/>
            <w:tcPrChange w:id="1100" w:author="Author">
              <w:tcPr>
                <w:tcW w:w="5096" w:type="dxa"/>
              </w:tcPr>
            </w:tcPrChange>
          </w:tcPr>
          <w:p w14:paraId="4C44628B" w14:textId="77777777" w:rsidR="002A7893" w:rsidRPr="001F7274" w:rsidRDefault="002A7893" w:rsidP="008015AA">
            <w:pPr>
              <w:pStyle w:val="Tablebodytext"/>
              <w:ind w:left="1418" w:hanging="1418"/>
              <w:rPr>
                <w:rFonts w:cs="Tahoma"/>
              </w:rPr>
            </w:pPr>
            <w:r w:rsidRPr="001F7274">
              <w:rPr>
                <w:rFonts w:cs="Tahoma"/>
              </w:rPr>
              <w:t>Hydrogen</w:t>
            </w:r>
          </w:p>
        </w:tc>
        <w:tc>
          <w:tcPr>
            <w:tcW w:w="3142" w:type="dxa"/>
            <w:tcPrChange w:id="1101" w:author="Author">
              <w:tcPr>
                <w:tcW w:w="3228" w:type="dxa"/>
              </w:tcPr>
            </w:tcPrChange>
          </w:tcPr>
          <w:p w14:paraId="76854110" w14:textId="77777777" w:rsidR="002A7893" w:rsidRPr="001F7274" w:rsidRDefault="002A7893" w:rsidP="008015AA">
            <w:pPr>
              <w:pStyle w:val="Tablebodytext"/>
              <w:rPr>
                <w:rFonts w:cs="Tahoma"/>
              </w:rPr>
            </w:pPr>
            <w:r w:rsidRPr="001F7274">
              <w:rPr>
                <w:rFonts w:cs="Tahoma"/>
              </w:rPr>
              <w:t>Maximum</w:t>
            </w:r>
            <w:r w:rsidRPr="001F7274">
              <w:rPr>
                <w:rFonts w:cs="Tahoma"/>
              </w:rPr>
              <w:tab/>
              <w:t>0.1 mol %</w:t>
            </w:r>
          </w:p>
        </w:tc>
        <w:tc>
          <w:tcPr>
            <w:tcW w:w="1837" w:type="dxa"/>
            <w:tcPrChange w:id="1102" w:author="Author">
              <w:tcPr>
                <w:tcW w:w="3120" w:type="dxa"/>
              </w:tcPr>
            </w:tcPrChange>
          </w:tcPr>
          <w:p w14:paraId="25D45302" w14:textId="1959EC79" w:rsidR="002A7893" w:rsidRPr="001F7274" w:rsidRDefault="002A7893" w:rsidP="008015AA">
            <w:pPr>
              <w:pStyle w:val="Tablebodytext"/>
              <w:rPr>
                <w:rFonts w:cs="Tahoma"/>
              </w:rPr>
            </w:pPr>
            <w:ins w:id="1103" w:author="Author">
              <w:r w:rsidRPr="002A7893">
                <w:rPr>
                  <w:rFonts w:cs="Tahoma"/>
                </w:rPr>
                <w:t>as required but not less than quarterly</w:t>
              </w:r>
            </w:ins>
          </w:p>
        </w:tc>
      </w:tr>
      <w:tr w:rsidR="002A7893" w:rsidRPr="001F7274" w14:paraId="3456A5E1" w14:textId="5D81489E" w:rsidTr="003E1022">
        <w:trPr>
          <w:cantSplit/>
          <w:trPrChange w:id="1104" w:author="Author">
            <w:trPr>
              <w:cantSplit/>
            </w:trPr>
          </w:trPrChange>
        </w:trPr>
        <w:tc>
          <w:tcPr>
            <w:tcW w:w="3109" w:type="dxa"/>
            <w:tcPrChange w:id="1105" w:author="Author">
              <w:tcPr>
                <w:tcW w:w="5096" w:type="dxa"/>
              </w:tcPr>
            </w:tcPrChange>
          </w:tcPr>
          <w:p w14:paraId="285DB714" w14:textId="77777777" w:rsidR="002A7893" w:rsidRPr="001F7274" w:rsidRDefault="002A7893" w:rsidP="008015AA">
            <w:pPr>
              <w:pStyle w:val="Tablebodytext"/>
              <w:ind w:left="1418" w:hanging="1418"/>
              <w:rPr>
                <w:rFonts w:cs="Tahoma"/>
              </w:rPr>
            </w:pPr>
            <w:r w:rsidRPr="001F7274">
              <w:rPr>
                <w:rFonts w:cs="Tahoma"/>
              </w:rPr>
              <w:t>Hydrogen sulphide</w:t>
            </w:r>
          </w:p>
        </w:tc>
        <w:tc>
          <w:tcPr>
            <w:tcW w:w="3142" w:type="dxa"/>
            <w:tcPrChange w:id="1106" w:author="Author">
              <w:tcPr>
                <w:tcW w:w="3228" w:type="dxa"/>
              </w:tcPr>
            </w:tcPrChange>
          </w:tcPr>
          <w:p w14:paraId="2E45518F" w14:textId="77777777" w:rsidR="002A7893" w:rsidRPr="001F7274" w:rsidRDefault="002A7893" w:rsidP="008015AA">
            <w:pPr>
              <w:pStyle w:val="Tablebodytext"/>
              <w:rPr>
                <w:rFonts w:cs="Tahoma"/>
              </w:rPr>
            </w:pPr>
            <w:r w:rsidRPr="001F7274">
              <w:rPr>
                <w:rFonts w:cs="Tahoma"/>
              </w:rPr>
              <w:t>Maximum</w:t>
            </w:r>
            <w:r w:rsidRPr="001F7274">
              <w:rPr>
                <w:rFonts w:cs="Tahoma"/>
              </w:rPr>
              <w:tab/>
              <w:t>5 mg/</w:t>
            </w:r>
            <w:proofErr w:type="spellStart"/>
            <w:r w:rsidRPr="001F7274">
              <w:rPr>
                <w:rFonts w:cs="Tahoma"/>
              </w:rPr>
              <w:t>scm</w:t>
            </w:r>
            <w:proofErr w:type="spellEnd"/>
          </w:p>
        </w:tc>
        <w:tc>
          <w:tcPr>
            <w:tcW w:w="1837" w:type="dxa"/>
            <w:tcPrChange w:id="1107" w:author="Author">
              <w:tcPr>
                <w:tcW w:w="3120" w:type="dxa"/>
              </w:tcPr>
            </w:tcPrChange>
          </w:tcPr>
          <w:p w14:paraId="43CBCDE2" w14:textId="6E740400" w:rsidR="002A7893" w:rsidRPr="001F7274" w:rsidRDefault="002A7893" w:rsidP="008015AA">
            <w:pPr>
              <w:pStyle w:val="Tablebodytext"/>
              <w:rPr>
                <w:rFonts w:cs="Tahoma"/>
              </w:rPr>
            </w:pPr>
            <w:ins w:id="1108" w:author="Author">
              <w:r w:rsidRPr="002A7893">
                <w:rPr>
                  <w:rFonts w:cs="Tahoma"/>
                </w:rPr>
                <w:t>as required but not less than quarterly</w:t>
              </w:r>
            </w:ins>
          </w:p>
        </w:tc>
      </w:tr>
      <w:tr w:rsidR="002A7893" w:rsidRPr="001F7274" w14:paraId="03483B59" w14:textId="7CA633EF" w:rsidTr="003E1022">
        <w:trPr>
          <w:cantSplit/>
          <w:trPrChange w:id="1109" w:author="Author">
            <w:trPr>
              <w:cantSplit/>
            </w:trPr>
          </w:trPrChange>
        </w:trPr>
        <w:tc>
          <w:tcPr>
            <w:tcW w:w="3109" w:type="dxa"/>
            <w:tcPrChange w:id="1110" w:author="Author">
              <w:tcPr>
                <w:tcW w:w="5096" w:type="dxa"/>
              </w:tcPr>
            </w:tcPrChange>
          </w:tcPr>
          <w:p w14:paraId="7B2674CA" w14:textId="77777777" w:rsidR="002A7893" w:rsidRPr="001F7274" w:rsidRDefault="002A7893" w:rsidP="008015AA">
            <w:pPr>
              <w:pStyle w:val="Tablebodytext"/>
              <w:ind w:left="1418" w:hanging="1418"/>
              <w:rPr>
                <w:rFonts w:cs="Tahoma"/>
              </w:rPr>
            </w:pPr>
            <w:r w:rsidRPr="001F7274">
              <w:rPr>
                <w:rFonts w:cs="Tahoma"/>
              </w:rPr>
              <w:t>Total sulphur (after odorant addition)</w:t>
            </w:r>
            <w:r w:rsidRPr="001F7274">
              <w:rPr>
                <w:rStyle w:val="FootnoteReference"/>
                <w:rFonts w:cs="Tahoma"/>
              </w:rPr>
              <w:footnoteReference w:id="23"/>
            </w:r>
          </w:p>
        </w:tc>
        <w:tc>
          <w:tcPr>
            <w:tcW w:w="3142" w:type="dxa"/>
            <w:tcPrChange w:id="1111" w:author="Author">
              <w:tcPr>
                <w:tcW w:w="3228" w:type="dxa"/>
              </w:tcPr>
            </w:tcPrChange>
          </w:tcPr>
          <w:p w14:paraId="0D5B513D" w14:textId="77777777" w:rsidR="002A7893" w:rsidRPr="001F7274" w:rsidRDefault="002A7893" w:rsidP="008015AA">
            <w:pPr>
              <w:pStyle w:val="Tablebodytext"/>
              <w:rPr>
                <w:rFonts w:cs="Tahoma"/>
              </w:rPr>
            </w:pPr>
            <w:r w:rsidRPr="001F7274">
              <w:rPr>
                <w:rFonts w:cs="Tahoma"/>
              </w:rPr>
              <w:t>Maximum</w:t>
            </w:r>
            <w:r w:rsidRPr="001F7274">
              <w:rPr>
                <w:rFonts w:cs="Tahoma"/>
              </w:rPr>
              <w:tab/>
              <w:t>50 mg/</w:t>
            </w:r>
            <w:proofErr w:type="spellStart"/>
            <w:r w:rsidRPr="001F7274">
              <w:rPr>
                <w:rFonts w:cs="Tahoma"/>
              </w:rPr>
              <w:t>scm</w:t>
            </w:r>
            <w:proofErr w:type="spellEnd"/>
          </w:p>
        </w:tc>
        <w:tc>
          <w:tcPr>
            <w:tcW w:w="1837" w:type="dxa"/>
            <w:tcPrChange w:id="1112" w:author="Author">
              <w:tcPr>
                <w:tcW w:w="3120" w:type="dxa"/>
              </w:tcPr>
            </w:tcPrChange>
          </w:tcPr>
          <w:p w14:paraId="0F235A0E" w14:textId="7C382BBE" w:rsidR="002A7893" w:rsidRPr="001F7274" w:rsidRDefault="002A7893" w:rsidP="008015AA">
            <w:pPr>
              <w:pStyle w:val="Tablebodytext"/>
              <w:rPr>
                <w:rFonts w:cs="Tahoma"/>
              </w:rPr>
            </w:pPr>
            <w:ins w:id="1113" w:author="Author">
              <w:r w:rsidRPr="002A7893">
                <w:rPr>
                  <w:rFonts w:cs="Tahoma"/>
                </w:rPr>
                <w:t>as required but not less than quarterly</w:t>
              </w:r>
            </w:ins>
          </w:p>
        </w:tc>
      </w:tr>
      <w:tr w:rsidR="002A7893" w:rsidRPr="001F7274" w14:paraId="799828A2" w14:textId="5A4272DF" w:rsidTr="003E1022">
        <w:trPr>
          <w:cantSplit/>
          <w:trPrChange w:id="1114" w:author="Author">
            <w:trPr>
              <w:cantSplit/>
            </w:trPr>
          </w:trPrChange>
        </w:trPr>
        <w:tc>
          <w:tcPr>
            <w:tcW w:w="3109" w:type="dxa"/>
            <w:tcPrChange w:id="1115" w:author="Author">
              <w:tcPr>
                <w:tcW w:w="5096" w:type="dxa"/>
              </w:tcPr>
            </w:tcPrChange>
          </w:tcPr>
          <w:p w14:paraId="051982ED" w14:textId="77777777" w:rsidR="002A7893" w:rsidRPr="001F7274" w:rsidRDefault="002A7893" w:rsidP="008015AA">
            <w:pPr>
              <w:pStyle w:val="Tablebodytext"/>
              <w:ind w:left="1418" w:hanging="1418"/>
              <w:rPr>
                <w:rFonts w:cs="Tahoma"/>
              </w:rPr>
            </w:pPr>
            <w:r w:rsidRPr="001F7274">
              <w:rPr>
                <w:rFonts w:cs="Tahoma"/>
              </w:rPr>
              <w:t>Water</w:t>
            </w:r>
          </w:p>
        </w:tc>
        <w:tc>
          <w:tcPr>
            <w:tcW w:w="3142" w:type="dxa"/>
            <w:tcPrChange w:id="1116" w:author="Author">
              <w:tcPr>
                <w:tcW w:w="3228" w:type="dxa"/>
              </w:tcPr>
            </w:tcPrChange>
          </w:tcPr>
          <w:p w14:paraId="3EC07D6A" w14:textId="77777777" w:rsidR="002A7893" w:rsidRPr="001F7274" w:rsidRDefault="002A7893" w:rsidP="008015AA">
            <w:pPr>
              <w:pStyle w:val="Tablebodytext"/>
              <w:rPr>
                <w:rFonts w:cs="Tahoma"/>
              </w:rPr>
            </w:pPr>
            <w:r w:rsidRPr="001F7274">
              <w:rPr>
                <w:rFonts w:cs="Tahoma"/>
              </w:rPr>
              <w:t>Maximum</w:t>
            </w:r>
            <w:r w:rsidRPr="001F7274">
              <w:rPr>
                <w:rFonts w:cs="Tahoma"/>
              </w:rPr>
              <w:tab/>
              <w:t>100 mg/</w:t>
            </w:r>
            <w:proofErr w:type="spellStart"/>
            <w:r w:rsidRPr="001F7274">
              <w:rPr>
                <w:rFonts w:cs="Tahoma"/>
              </w:rPr>
              <w:t>scm</w:t>
            </w:r>
            <w:proofErr w:type="spellEnd"/>
          </w:p>
        </w:tc>
        <w:tc>
          <w:tcPr>
            <w:tcW w:w="1837" w:type="dxa"/>
            <w:tcPrChange w:id="1117" w:author="Author">
              <w:tcPr>
                <w:tcW w:w="3120" w:type="dxa"/>
              </w:tcPr>
            </w:tcPrChange>
          </w:tcPr>
          <w:p w14:paraId="423DC029" w14:textId="7E6F7ECA" w:rsidR="002A7893" w:rsidRPr="001F7274" w:rsidRDefault="002A7893" w:rsidP="008015AA">
            <w:pPr>
              <w:pStyle w:val="Tablebodytext"/>
              <w:rPr>
                <w:rFonts w:cs="Tahoma"/>
              </w:rPr>
            </w:pPr>
            <w:ins w:id="1118" w:author="Author">
              <w:r w:rsidRPr="002A7893">
                <w:rPr>
                  <w:rFonts w:cs="Tahoma"/>
                </w:rPr>
                <w:t>continuously</w:t>
              </w:r>
            </w:ins>
          </w:p>
        </w:tc>
      </w:tr>
      <w:tr w:rsidR="002A7893" w:rsidRPr="001F7274" w14:paraId="1F0E1545" w14:textId="5601B4FE" w:rsidTr="003E1022">
        <w:trPr>
          <w:cantSplit/>
          <w:trPrChange w:id="1119" w:author="Author">
            <w:trPr>
              <w:cantSplit/>
            </w:trPr>
          </w:trPrChange>
        </w:trPr>
        <w:tc>
          <w:tcPr>
            <w:tcW w:w="3109" w:type="dxa"/>
            <w:tcPrChange w:id="1120" w:author="Author">
              <w:tcPr>
                <w:tcW w:w="5096" w:type="dxa"/>
              </w:tcPr>
            </w:tcPrChange>
          </w:tcPr>
          <w:p w14:paraId="5D5BB74D" w14:textId="77777777" w:rsidR="002A7893" w:rsidRPr="001F7274" w:rsidRDefault="002A7893" w:rsidP="008015AA">
            <w:pPr>
              <w:pStyle w:val="Tablebodytext"/>
              <w:ind w:left="1418" w:hanging="1418"/>
              <w:rPr>
                <w:rFonts w:cs="Tahoma"/>
              </w:rPr>
            </w:pPr>
            <w:r w:rsidRPr="001F7274">
              <w:rPr>
                <w:rFonts w:cs="Tahoma"/>
              </w:rPr>
              <w:t>Total halogens</w:t>
            </w:r>
          </w:p>
        </w:tc>
        <w:tc>
          <w:tcPr>
            <w:tcW w:w="3142" w:type="dxa"/>
            <w:tcPrChange w:id="1121" w:author="Author">
              <w:tcPr>
                <w:tcW w:w="3228" w:type="dxa"/>
              </w:tcPr>
            </w:tcPrChange>
          </w:tcPr>
          <w:p w14:paraId="2293E6E8" w14:textId="77777777" w:rsidR="002A7893" w:rsidRPr="001F7274" w:rsidRDefault="002A7893" w:rsidP="008015AA">
            <w:pPr>
              <w:pStyle w:val="Tablebodytext"/>
              <w:rPr>
                <w:rFonts w:cs="Tahoma"/>
              </w:rPr>
            </w:pPr>
            <w:r w:rsidRPr="001F7274">
              <w:rPr>
                <w:rFonts w:cs="Tahoma"/>
              </w:rPr>
              <w:t>Maximum</w:t>
            </w:r>
            <w:r w:rsidRPr="001F7274">
              <w:rPr>
                <w:rFonts w:cs="Tahoma"/>
              </w:rPr>
              <w:tab/>
              <w:t>25 mg/</w:t>
            </w:r>
            <w:proofErr w:type="spellStart"/>
            <w:r w:rsidRPr="001F7274">
              <w:rPr>
                <w:rFonts w:cs="Tahoma"/>
              </w:rPr>
              <w:t>scm</w:t>
            </w:r>
            <w:proofErr w:type="spellEnd"/>
          </w:p>
        </w:tc>
        <w:tc>
          <w:tcPr>
            <w:tcW w:w="1837" w:type="dxa"/>
            <w:tcPrChange w:id="1122" w:author="Author">
              <w:tcPr>
                <w:tcW w:w="3120" w:type="dxa"/>
              </w:tcPr>
            </w:tcPrChange>
          </w:tcPr>
          <w:p w14:paraId="1A8954C9" w14:textId="165FF6FC" w:rsidR="002A7893" w:rsidRPr="001F7274" w:rsidRDefault="002A7893" w:rsidP="008015AA">
            <w:pPr>
              <w:pStyle w:val="Tablebodytext"/>
              <w:rPr>
                <w:rFonts w:cs="Tahoma"/>
              </w:rPr>
            </w:pPr>
            <w:ins w:id="1123" w:author="Author">
              <w:r>
                <w:rPr>
                  <w:rFonts w:cs="Tahoma"/>
                </w:rPr>
                <w:t>-</w:t>
              </w:r>
            </w:ins>
          </w:p>
        </w:tc>
      </w:tr>
      <w:tr w:rsidR="002A7893" w:rsidRPr="001F7274" w14:paraId="678DC25C" w14:textId="218654B3" w:rsidTr="003E1022">
        <w:trPr>
          <w:cantSplit/>
          <w:trPrChange w:id="1124" w:author="Author">
            <w:trPr>
              <w:cantSplit/>
            </w:trPr>
          </w:trPrChange>
        </w:trPr>
        <w:tc>
          <w:tcPr>
            <w:tcW w:w="3109" w:type="dxa"/>
            <w:tcPrChange w:id="1125" w:author="Author">
              <w:tcPr>
                <w:tcW w:w="5096" w:type="dxa"/>
              </w:tcPr>
            </w:tcPrChange>
          </w:tcPr>
          <w:p w14:paraId="7A52BA60" w14:textId="77777777" w:rsidR="002A7893" w:rsidRPr="001F7274" w:rsidRDefault="002A7893" w:rsidP="008015AA">
            <w:pPr>
              <w:pStyle w:val="Tablebodytext"/>
              <w:ind w:left="1418" w:hanging="1418"/>
              <w:rPr>
                <w:rFonts w:cs="Tahoma"/>
              </w:rPr>
            </w:pPr>
            <w:r w:rsidRPr="001F7274">
              <w:rPr>
                <w:rFonts w:cs="Tahoma"/>
              </w:rPr>
              <w:t>Hydrocarbon dewpoint temperature</w:t>
            </w:r>
          </w:p>
        </w:tc>
        <w:tc>
          <w:tcPr>
            <w:tcW w:w="3142" w:type="dxa"/>
            <w:tcPrChange w:id="1126" w:author="Author">
              <w:tcPr>
                <w:tcW w:w="3228" w:type="dxa"/>
              </w:tcPr>
            </w:tcPrChange>
          </w:tcPr>
          <w:p w14:paraId="52C4EB90" w14:textId="77777777" w:rsidR="002A7893" w:rsidRPr="001F7274" w:rsidRDefault="002A7893" w:rsidP="008015AA">
            <w:pPr>
              <w:pStyle w:val="Tablebodytext"/>
              <w:rPr>
                <w:rFonts w:cs="Tahoma"/>
              </w:rPr>
            </w:pPr>
            <w:r w:rsidRPr="001F7274">
              <w:rPr>
                <w:rFonts w:cs="Tahoma"/>
              </w:rPr>
              <w:t>Maximum</w:t>
            </w:r>
            <w:r w:rsidRPr="001F7274">
              <w:rPr>
                <w:rFonts w:cs="Tahoma"/>
              </w:rPr>
              <w:tab/>
              <w:t>2 ºC at 5 MPa</w:t>
            </w:r>
          </w:p>
        </w:tc>
        <w:tc>
          <w:tcPr>
            <w:tcW w:w="1837" w:type="dxa"/>
            <w:tcPrChange w:id="1127" w:author="Author">
              <w:tcPr>
                <w:tcW w:w="3120" w:type="dxa"/>
              </w:tcPr>
            </w:tcPrChange>
          </w:tcPr>
          <w:p w14:paraId="396C1AEA" w14:textId="17EAE0B4" w:rsidR="002A7893" w:rsidRPr="001F7274" w:rsidRDefault="002A7893" w:rsidP="008015AA">
            <w:pPr>
              <w:pStyle w:val="Tablebodytext"/>
              <w:rPr>
                <w:rFonts w:cs="Tahoma"/>
              </w:rPr>
            </w:pPr>
            <w:ins w:id="1128" w:author="Author">
              <w:r w:rsidRPr="002A7893">
                <w:rPr>
                  <w:rFonts w:cs="Tahoma"/>
                </w:rPr>
                <w:t>continuously</w:t>
              </w:r>
            </w:ins>
          </w:p>
        </w:tc>
      </w:tr>
      <w:tr w:rsidR="002A7893" w:rsidRPr="001F7274" w14:paraId="5E8A5767" w14:textId="03514C37" w:rsidTr="003E1022">
        <w:trPr>
          <w:cantSplit/>
          <w:trPrChange w:id="1129" w:author="Author">
            <w:trPr>
              <w:cantSplit/>
            </w:trPr>
          </w:trPrChange>
        </w:trPr>
        <w:tc>
          <w:tcPr>
            <w:tcW w:w="3109" w:type="dxa"/>
            <w:tcPrChange w:id="1130" w:author="Author">
              <w:tcPr>
                <w:tcW w:w="5096" w:type="dxa"/>
              </w:tcPr>
            </w:tcPrChange>
          </w:tcPr>
          <w:p w14:paraId="44663576" w14:textId="77777777" w:rsidR="002A7893" w:rsidRPr="001F7274" w:rsidRDefault="002A7893" w:rsidP="008015AA">
            <w:pPr>
              <w:pStyle w:val="Tablebodytext"/>
              <w:ind w:left="1418" w:hanging="1418"/>
              <w:rPr>
                <w:rFonts w:cs="Tahoma"/>
              </w:rPr>
            </w:pPr>
            <w:r w:rsidRPr="001F7274">
              <w:rPr>
                <w:rFonts w:cs="Tahoma"/>
              </w:rPr>
              <w:t>Temperature</w:t>
            </w:r>
          </w:p>
        </w:tc>
        <w:tc>
          <w:tcPr>
            <w:tcW w:w="3142" w:type="dxa"/>
            <w:tcPrChange w:id="1131" w:author="Author">
              <w:tcPr>
                <w:tcW w:w="3228" w:type="dxa"/>
              </w:tcPr>
            </w:tcPrChange>
          </w:tcPr>
          <w:p w14:paraId="201DDB3E" w14:textId="77777777" w:rsidR="002A7893" w:rsidRPr="001F7274" w:rsidRDefault="002A7893" w:rsidP="008015AA">
            <w:pPr>
              <w:pStyle w:val="Tablebodytext"/>
              <w:rPr>
                <w:rFonts w:cs="Tahoma"/>
              </w:rPr>
            </w:pPr>
            <w:r w:rsidRPr="001F7274">
              <w:rPr>
                <w:rFonts w:cs="Tahoma"/>
              </w:rPr>
              <w:t>Minimum</w:t>
            </w:r>
            <w:r w:rsidRPr="001F7274">
              <w:rPr>
                <w:rFonts w:cs="Tahoma"/>
              </w:rPr>
              <w:tab/>
              <w:t xml:space="preserve">2 ºC </w:t>
            </w:r>
          </w:p>
          <w:p w14:paraId="3470982A" w14:textId="77777777" w:rsidR="002A7893" w:rsidRPr="001F7274" w:rsidRDefault="002A7893" w:rsidP="008015AA">
            <w:pPr>
              <w:pStyle w:val="Tablebodytext"/>
              <w:rPr>
                <w:rFonts w:cs="Tahoma"/>
              </w:rPr>
            </w:pPr>
            <w:r w:rsidRPr="001F7274">
              <w:rPr>
                <w:rFonts w:cs="Tahoma"/>
              </w:rPr>
              <w:t>Maximum</w:t>
            </w:r>
            <w:r w:rsidRPr="001F7274">
              <w:rPr>
                <w:rFonts w:cs="Tahoma"/>
              </w:rPr>
              <w:tab/>
              <w:t xml:space="preserve">40 ºC </w:t>
            </w:r>
          </w:p>
        </w:tc>
        <w:tc>
          <w:tcPr>
            <w:tcW w:w="1837" w:type="dxa"/>
            <w:tcPrChange w:id="1132" w:author="Author">
              <w:tcPr>
                <w:tcW w:w="3120" w:type="dxa"/>
              </w:tcPr>
            </w:tcPrChange>
          </w:tcPr>
          <w:p w14:paraId="60E59F36" w14:textId="75CF1219" w:rsidR="002A7893" w:rsidRPr="001F7274" w:rsidRDefault="002A7893" w:rsidP="008015AA">
            <w:pPr>
              <w:pStyle w:val="Tablebodytext"/>
              <w:rPr>
                <w:rFonts w:cs="Tahoma"/>
              </w:rPr>
            </w:pPr>
            <w:ins w:id="1133" w:author="Author">
              <w:r w:rsidRPr="002A7893">
                <w:rPr>
                  <w:rFonts w:cs="Tahoma"/>
                </w:rPr>
                <w:t>continuously</w:t>
              </w:r>
            </w:ins>
          </w:p>
        </w:tc>
      </w:tr>
    </w:tbl>
    <w:p w14:paraId="7C47E394" w14:textId="77777777" w:rsidR="009A2B58" w:rsidRPr="001F7274" w:rsidRDefault="009A2B58" w:rsidP="009A2B58">
      <w:pPr>
        <w:pStyle w:val="BodyText"/>
        <w:rPr>
          <w:rFonts w:cs="Tahoma"/>
        </w:rPr>
      </w:pPr>
    </w:p>
    <w:p w14:paraId="6CF2AACF" w14:textId="706A1EBA" w:rsidR="009A2B58" w:rsidRPr="001F7274" w:rsidDel="00B80E05" w:rsidRDefault="009A2B58" w:rsidP="009A2B58">
      <w:pPr>
        <w:pStyle w:val="BodyText"/>
        <w:rPr>
          <w:del w:id="1134" w:author="Author"/>
          <w:rFonts w:cs="Tahoma"/>
        </w:rPr>
      </w:pPr>
      <w:del w:id="1135" w:author="Author">
        <w:r w:rsidRPr="001F7274" w:rsidDel="00B80E05">
          <w:rPr>
            <w:rFonts w:cs="Tahoma"/>
          </w:rPr>
          <w:lastRenderedPageBreak/>
          <w:delText xml:space="preserve">In regard to testing, </w:delText>
        </w:r>
        <w:r w:rsidR="0025007B" w:rsidRPr="001F7274" w:rsidDel="00B80E05">
          <w:rPr>
            <w:rFonts w:cs="Tahoma"/>
          </w:rPr>
          <w:delText xml:space="preserve">NZS 5442 </w:delText>
        </w:r>
        <w:r w:rsidR="001325FC" w:rsidRPr="001F7274" w:rsidDel="00B80E05">
          <w:rPr>
            <w:rFonts w:cs="Tahoma"/>
          </w:rPr>
          <w:delText>s</w:delText>
        </w:r>
        <w:r w:rsidRPr="001F7274" w:rsidDel="00B80E05">
          <w:rPr>
            <w:rFonts w:cs="Tahoma"/>
          </w:rPr>
          <w:delText xml:space="preserve">5 requires that the methods used must allow for the value of a characteristic or component to be determined with 95% confidence. The frequency of testing is to be such ‘…that any potential deviations beyond the limits are likely to be detected when they occur’. </w:delText>
        </w:r>
      </w:del>
    </w:p>
    <w:p w14:paraId="348FC5C1" w14:textId="3D6ADED1" w:rsidR="00FF05F6" w:rsidRPr="001F7274" w:rsidDel="00B80E05" w:rsidRDefault="009A2B58" w:rsidP="00FF05F6">
      <w:pPr>
        <w:pStyle w:val="BodyText"/>
        <w:rPr>
          <w:del w:id="1136" w:author="Author"/>
          <w:rFonts w:cs="Tahoma"/>
        </w:rPr>
      </w:pPr>
      <w:del w:id="1137" w:author="Author">
        <w:r w:rsidRPr="001F7274" w:rsidDel="00B80E05">
          <w:rPr>
            <w:rFonts w:cs="Tahoma"/>
          </w:rPr>
          <w:delText xml:space="preserve">Also, </w:delText>
        </w:r>
        <w:r w:rsidR="0025007B" w:rsidRPr="001F7274" w:rsidDel="00B80E05">
          <w:rPr>
            <w:rFonts w:cs="Tahoma"/>
          </w:rPr>
          <w:delText xml:space="preserve">NZS 5442 </w:delText>
        </w:r>
        <w:r w:rsidR="001325FC" w:rsidRPr="001F7274" w:rsidDel="00B80E05">
          <w:rPr>
            <w:rFonts w:cs="Tahoma"/>
          </w:rPr>
          <w:delText>s</w:delText>
        </w:r>
        <w:r w:rsidRPr="001F7274" w:rsidDel="00B80E05">
          <w:rPr>
            <w:rFonts w:cs="Tahoma"/>
          </w:rPr>
          <w:delText xml:space="preserve">5.4 allows that the test frequency for a particular component can be lowered if that component is demonstrated to be absent or at very low levels relative to the limits. </w:delText>
        </w:r>
        <w:r w:rsidR="00031EEA" w:rsidRPr="001F7274" w:rsidDel="00B80E05">
          <w:rPr>
            <w:rFonts w:cs="Tahoma"/>
          </w:rPr>
          <w:delText>Current test frequencies</w:delText>
        </w:r>
        <w:r w:rsidR="00F9347A" w:rsidRPr="001F7274" w:rsidDel="00B80E05">
          <w:rPr>
            <w:rFonts w:cs="Tahoma"/>
          </w:rPr>
          <w:delText xml:space="preserve"> for gas entering the </w:delText>
        </w:r>
      </w:del>
      <w:ins w:id="1138" w:author="Author">
        <w:del w:id="1139" w:author="Author">
          <w:r w:rsidR="00A32DAE" w:rsidDel="00B80E05">
            <w:rPr>
              <w:rFonts w:cs="Tahoma"/>
            </w:rPr>
            <w:delText>First Gas</w:delText>
          </w:r>
          <w:r w:rsidR="002A7893" w:rsidDel="00B80E05">
            <w:rPr>
              <w:rFonts w:cs="Tahoma"/>
            </w:rPr>
            <w:delText xml:space="preserve"> transmission </w:delText>
          </w:r>
        </w:del>
      </w:ins>
      <w:del w:id="1140" w:author="Author">
        <w:r w:rsidR="00F9347A" w:rsidRPr="001F7274" w:rsidDel="00B80E05">
          <w:rPr>
            <w:rFonts w:cs="Tahoma"/>
          </w:rPr>
          <w:delText>Maui and Vector pipelines</w:delText>
        </w:r>
        <w:r w:rsidR="00FD5D66" w:rsidRPr="001F7274" w:rsidDel="00B80E05">
          <w:rPr>
            <w:rFonts w:cs="Tahoma"/>
          </w:rPr>
          <w:delText xml:space="preserve">, as specified in contracts, are </w:delText>
        </w:r>
        <w:r w:rsidR="00F9347A" w:rsidRPr="001F7274" w:rsidDel="00B80E05">
          <w:rPr>
            <w:rFonts w:cs="Tahoma"/>
          </w:rPr>
          <w:delText xml:space="preserve">provided in </w:delText>
        </w:r>
      </w:del>
      <w:ins w:id="1141" w:author="Author">
        <w:del w:id="1142" w:author="Author">
          <w:r w:rsidR="002A7893" w:rsidDel="00B80E05">
            <w:rPr>
              <w:rFonts w:cs="Tahoma"/>
            </w:rPr>
            <w:fldChar w:fldCharType="begin"/>
          </w:r>
          <w:r w:rsidR="002A7893" w:rsidDel="00B80E05">
            <w:rPr>
              <w:rFonts w:cs="Tahoma"/>
            </w:rPr>
            <w:delInstrText xml:space="preserve"> REF _Ref2763427 \r \h </w:delInstrText>
          </w:r>
        </w:del>
      </w:ins>
      <w:del w:id="1143" w:author="Author">
        <w:r w:rsidR="002A7893" w:rsidDel="00B80E05">
          <w:rPr>
            <w:rFonts w:cs="Tahoma"/>
          </w:rPr>
        </w:r>
        <w:r w:rsidR="002A7893" w:rsidDel="00B80E05">
          <w:rPr>
            <w:rFonts w:cs="Tahoma"/>
          </w:rPr>
          <w:fldChar w:fldCharType="separate"/>
        </w:r>
      </w:del>
      <w:ins w:id="1144" w:author="Author">
        <w:del w:id="1145" w:author="Author">
          <w:r w:rsidR="002A7893" w:rsidDel="00B80E05">
            <w:rPr>
              <w:rFonts w:cs="Tahoma"/>
            </w:rPr>
            <w:delText>Appendix B</w:delText>
          </w:r>
          <w:r w:rsidR="002A7893" w:rsidDel="00B80E05">
            <w:rPr>
              <w:rFonts w:cs="Tahoma"/>
            </w:rPr>
            <w:fldChar w:fldCharType="end"/>
          </w:r>
        </w:del>
      </w:ins>
      <w:del w:id="1146" w:author="Author">
        <w:r w:rsidR="00F9347A" w:rsidRPr="001F7274" w:rsidDel="00B80E05">
          <w:rPr>
            <w:rFonts w:cs="Tahoma"/>
          </w:rPr>
          <w:delText xml:space="preserve">Appendix </w:delText>
        </w:r>
        <w:r w:rsidR="000B4B14" w:rsidRPr="001F7274" w:rsidDel="00B80E05">
          <w:rPr>
            <w:rFonts w:cs="Tahoma"/>
          </w:rPr>
          <w:delText>A</w:delText>
        </w:r>
        <w:r w:rsidR="00F9347A" w:rsidRPr="001F7274" w:rsidDel="00B80E05">
          <w:rPr>
            <w:rFonts w:cs="Tahoma"/>
          </w:rPr>
          <w:delText>.</w:delText>
        </w:r>
      </w:del>
    </w:p>
    <w:p w14:paraId="0AA24F03" w14:textId="77777777" w:rsidR="00270709" w:rsidRPr="001F7274" w:rsidRDefault="00270709" w:rsidP="00270709">
      <w:pPr>
        <w:pStyle w:val="Heading3"/>
        <w:rPr>
          <w:rFonts w:cs="Tahoma"/>
        </w:rPr>
      </w:pPr>
      <w:r w:rsidRPr="001F7274">
        <w:rPr>
          <w:rFonts w:cs="Tahoma"/>
        </w:rPr>
        <w:t>Contaminants</w:t>
      </w:r>
    </w:p>
    <w:p w14:paraId="0FBDEE06" w14:textId="03771CDA" w:rsidR="00270709" w:rsidRPr="001F7274" w:rsidRDefault="0025007B" w:rsidP="00270709">
      <w:pPr>
        <w:pStyle w:val="BodyText"/>
        <w:rPr>
          <w:rFonts w:cs="Tahoma"/>
        </w:rPr>
      </w:pPr>
      <w:r w:rsidRPr="001F7274">
        <w:rPr>
          <w:rFonts w:cs="Tahoma"/>
        </w:rPr>
        <w:t xml:space="preserve">NZS 5442 </w:t>
      </w:r>
      <w:r w:rsidR="001325FC" w:rsidRPr="001F7274">
        <w:rPr>
          <w:rFonts w:cs="Tahoma"/>
        </w:rPr>
        <w:t>s</w:t>
      </w:r>
      <w:r w:rsidR="00031EEA" w:rsidRPr="001F7274">
        <w:rPr>
          <w:rFonts w:cs="Tahoma"/>
        </w:rPr>
        <w:t xml:space="preserve">4.2.1 </w:t>
      </w:r>
      <w:r w:rsidR="00270709" w:rsidRPr="001F7274">
        <w:rPr>
          <w:rFonts w:cs="Tahoma"/>
        </w:rPr>
        <w:t xml:space="preserve">requires that gas </w:t>
      </w:r>
      <w:r w:rsidR="00BE3612">
        <w:rPr>
          <w:rFonts w:cs="Tahoma"/>
        </w:rPr>
        <w:t>‘</w:t>
      </w:r>
      <w:del w:id="1147" w:author="Author">
        <w:r w:rsidR="00270709" w:rsidRPr="001F7274" w:rsidDel="00476DD2">
          <w:rPr>
            <w:rFonts w:cs="Tahoma"/>
          </w:rPr>
          <w:delText>‘</w:delText>
        </w:r>
      </w:del>
      <w:r w:rsidR="00270709" w:rsidRPr="001F7274">
        <w:rPr>
          <w:rFonts w:cs="Tahoma"/>
        </w:rPr>
        <w:t>shall not contain materials… to an extent which might cause damage to, or interference with the proper operation of lines, meters, regulators…</w:t>
      </w:r>
      <w:r w:rsidR="00BE3612">
        <w:rPr>
          <w:rFonts w:cs="Tahoma"/>
        </w:rPr>
        <w:t>’</w:t>
      </w:r>
      <w:del w:id="1148" w:author="Author">
        <w:r w:rsidR="00270709" w:rsidRPr="001F7274" w:rsidDel="00476DD2">
          <w:rPr>
            <w:rFonts w:cs="Tahoma"/>
          </w:rPr>
          <w:delText>’</w:delText>
        </w:r>
      </w:del>
      <w:r w:rsidR="00270709" w:rsidRPr="001F7274">
        <w:rPr>
          <w:rFonts w:cs="Tahoma"/>
        </w:rPr>
        <w:t xml:space="preserve">. The </w:t>
      </w:r>
      <w:r w:rsidR="00A75278" w:rsidRPr="001F7274">
        <w:rPr>
          <w:rFonts w:cs="Tahoma"/>
        </w:rPr>
        <w:t>g</w:t>
      </w:r>
      <w:r w:rsidR="00270709" w:rsidRPr="001F7274">
        <w:rPr>
          <w:rFonts w:cs="Tahoma"/>
        </w:rPr>
        <w:t xml:space="preserve">as </w:t>
      </w:r>
      <w:r w:rsidR="00A75278" w:rsidRPr="001F7274">
        <w:rPr>
          <w:rFonts w:cs="Tahoma"/>
        </w:rPr>
        <w:t>s</w:t>
      </w:r>
      <w:r w:rsidR="00270709" w:rsidRPr="001F7274">
        <w:rPr>
          <w:rFonts w:cs="Tahoma"/>
        </w:rPr>
        <w:t xml:space="preserve">pecification also suggests compressor coalescing filters </w:t>
      </w:r>
      <w:r w:rsidR="008F02B4" w:rsidRPr="001F7274">
        <w:rPr>
          <w:rFonts w:cs="Tahoma"/>
        </w:rPr>
        <w:t xml:space="preserve">should limit the amount of oil in gas downstream of the compressor station to </w:t>
      </w:r>
      <w:r w:rsidR="00270709" w:rsidRPr="001F7274">
        <w:rPr>
          <w:rFonts w:cs="Tahoma"/>
        </w:rPr>
        <w:t>20ml/</w:t>
      </w:r>
      <w:proofErr w:type="gramStart"/>
      <w:r w:rsidR="00270709" w:rsidRPr="001F7274">
        <w:rPr>
          <w:rFonts w:cs="Tahoma"/>
        </w:rPr>
        <w:t>TJ, but</w:t>
      </w:r>
      <w:proofErr w:type="gramEnd"/>
      <w:r w:rsidR="00270709" w:rsidRPr="001F7274">
        <w:rPr>
          <w:rFonts w:cs="Tahoma"/>
        </w:rPr>
        <w:t xml:space="preserve"> does not specify the method or frequency of monitoring for contaminants (either oil or dust). </w:t>
      </w:r>
    </w:p>
    <w:p w14:paraId="04611E0C" w14:textId="77777777" w:rsidR="00031EEA" w:rsidRPr="001F7274" w:rsidRDefault="00031EEA" w:rsidP="00031EEA">
      <w:pPr>
        <w:pStyle w:val="BodyText"/>
        <w:rPr>
          <w:rFonts w:cs="Tahoma"/>
        </w:rPr>
      </w:pPr>
      <w:r w:rsidRPr="001F7274">
        <w:rPr>
          <w:rFonts w:cs="Tahoma"/>
        </w:rPr>
        <w:t>In addition, the transmission receipt and delivery point</w:t>
      </w:r>
      <w:r w:rsidR="00281E2A" w:rsidRPr="001F7274">
        <w:rPr>
          <w:rFonts w:cs="Tahoma"/>
        </w:rPr>
        <w:t xml:space="preserve"> </w:t>
      </w:r>
      <w:r w:rsidRPr="001F7274">
        <w:rPr>
          <w:rFonts w:cs="Tahoma"/>
        </w:rPr>
        <w:t>ICAs require filtration adequate to prevent solid or liquid contaminants from affecting metering equipment.</w:t>
      </w:r>
    </w:p>
    <w:p w14:paraId="1CCA58E0" w14:textId="77777777" w:rsidR="00270709" w:rsidRPr="001F7274" w:rsidRDefault="00270709" w:rsidP="00270709">
      <w:pPr>
        <w:pStyle w:val="Numberedreportsubheading"/>
        <w:rPr>
          <w:rFonts w:cs="Tahoma"/>
        </w:rPr>
      </w:pPr>
      <w:bookmarkStart w:id="1149" w:name="_Toc10195245"/>
      <w:proofErr w:type="spellStart"/>
      <w:r w:rsidRPr="001F7274">
        <w:rPr>
          <w:rFonts w:cs="Tahoma"/>
        </w:rPr>
        <w:t>Odorisation</w:t>
      </w:r>
      <w:bookmarkEnd w:id="1149"/>
      <w:proofErr w:type="spellEnd"/>
      <w:r w:rsidRPr="001F7274">
        <w:rPr>
          <w:rFonts w:cs="Tahoma"/>
        </w:rPr>
        <w:t xml:space="preserve"> </w:t>
      </w:r>
    </w:p>
    <w:p w14:paraId="19C04ACA" w14:textId="6F50A146" w:rsidR="000C5641" w:rsidRPr="001F7274" w:rsidRDefault="000C5641" w:rsidP="00D31F2B">
      <w:pPr>
        <w:pStyle w:val="BodyText"/>
        <w:rPr>
          <w:rFonts w:cs="Tahoma"/>
        </w:rPr>
      </w:pPr>
      <w:r w:rsidRPr="001F7274">
        <w:rPr>
          <w:rFonts w:cs="Tahoma"/>
        </w:rPr>
        <w:t xml:space="preserve">NZS 5263 </w:t>
      </w:r>
      <w:ins w:id="1150" w:author="Author">
        <w:r w:rsidR="00F753BB" w:rsidRPr="00F753BB">
          <w:rPr>
            <w:rFonts w:cs="Tahoma"/>
          </w:rPr>
          <w:t xml:space="preserve">Gas Detection and </w:t>
        </w:r>
        <w:proofErr w:type="spellStart"/>
        <w:r w:rsidR="00F753BB" w:rsidRPr="00F753BB">
          <w:rPr>
            <w:rFonts w:cs="Tahoma"/>
          </w:rPr>
          <w:t>Odorisation</w:t>
        </w:r>
        <w:proofErr w:type="spellEnd"/>
        <w:r w:rsidR="00F753BB" w:rsidRPr="00F753BB">
          <w:rPr>
            <w:rFonts w:cs="Tahoma"/>
          </w:rPr>
          <w:t xml:space="preserve"> </w:t>
        </w:r>
      </w:ins>
      <w:r w:rsidR="007923A0" w:rsidRPr="001F7274">
        <w:rPr>
          <w:rFonts w:cs="Tahoma"/>
        </w:rPr>
        <w:t xml:space="preserve">Part 1 </w:t>
      </w:r>
      <w:r w:rsidRPr="001F7274">
        <w:rPr>
          <w:rFonts w:cs="Tahoma"/>
        </w:rPr>
        <w:t xml:space="preserve">deals with performance standards when gas is expected to be detected by odour. For example, the required documentation – such as monitoring and testing records, </w:t>
      </w:r>
      <w:ins w:id="1151" w:author="Author">
        <w:r w:rsidR="007D1687">
          <w:rPr>
            <w:rFonts w:cs="Tahoma"/>
          </w:rPr>
          <w:t xml:space="preserve">and </w:t>
        </w:r>
      </w:ins>
      <w:r w:rsidRPr="001F7274">
        <w:rPr>
          <w:rFonts w:cs="Tahoma"/>
        </w:rPr>
        <w:t xml:space="preserve">information exchange between parties in the supply chain – is listed, and a code compliance checklist is provided. </w:t>
      </w:r>
    </w:p>
    <w:p w14:paraId="0101F0D1" w14:textId="7A7D5374" w:rsidR="00270709" w:rsidRPr="001F7274" w:rsidRDefault="007950ED" w:rsidP="00D31F2B">
      <w:pPr>
        <w:pStyle w:val="BodyText"/>
        <w:rPr>
          <w:rFonts w:cs="Tahoma"/>
          <w:lang w:eastAsia="en-NZ"/>
        </w:rPr>
      </w:pPr>
      <w:r w:rsidRPr="001F7274">
        <w:rPr>
          <w:rFonts w:cs="Tahoma"/>
          <w:lang w:eastAsia="en-NZ"/>
        </w:rPr>
        <w:t>NZS 5263</w:t>
      </w:r>
      <w:r w:rsidR="007923A0" w:rsidRPr="001F7274">
        <w:rPr>
          <w:rFonts w:cs="Tahoma"/>
          <w:lang w:eastAsia="en-NZ"/>
        </w:rPr>
        <w:t xml:space="preserve"> Part 2</w:t>
      </w:r>
      <w:r w:rsidR="000C5641" w:rsidRPr="001F7274">
        <w:rPr>
          <w:rFonts w:cs="Tahoma"/>
          <w:lang w:eastAsia="en-NZ"/>
        </w:rPr>
        <w:t xml:space="preserve">, which </w:t>
      </w:r>
      <w:r w:rsidR="0025007B" w:rsidRPr="001F7274">
        <w:rPr>
          <w:rFonts w:cs="Tahoma"/>
          <w:lang w:eastAsia="en-NZ"/>
        </w:rPr>
        <w:t xml:space="preserve">SM </w:t>
      </w:r>
      <w:r w:rsidR="000C5641" w:rsidRPr="001F7274">
        <w:rPr>
          <w:rFonts w:cs="Tahoma"/>
          <w:lang w:eastAsia="en-NZ"/>
        </w:rPr>
        <w:t>Regulation 16 requires odorised gas to comply</w:t>
      </w:r>
      <w:r w:rsidR="007923A0" w:rsidRPr="001F7274">
        <w:rPr>
          <w:rFonts w:cs="Tahoma"/>
          <w:lang w:eastAsia="en-NZ"/>
        </w:rPr>
        <w:t xml:space="preserve"> with</w:t>
      </w:r>
      <w:r w:rsidR="000C5641" w:rsidRPr="001F7274">
        <w:rPr>
          <w:rFonts w:cs="Tahoma"/>
          <w:lang w:eastAsia="en-NZ"/>
        </w:rPr>
        <w:t xml:space="preserve">, </w:t>
      </w:r>
      <w:r w:rsidRPr="001F7274">
        <w:rPr>
          <w:rFonts w:cs="Tahoma"/>
          <w:lang w:eastAsia="en-NZ"/>
        </w:rPr>
        <w:t xml:space="preserve">deals with </w:t>
      </w:r>
      <w:r w:rsidR="00D31F2B" w:rsidRPr="001F7274">
        <w:rPr>
          <w:rFonts w:cs="Tahoma"/>
          <w:lang w:eastAsia="en-NZ"/>
        </w:rPr>
        <w:t xml:space="preserve">odorant selection, odorant concentration, testing, supplementary </w:t>
      </w:r>
      <w:proofErr w:type="spellStart"/>
      <w:r w:rsidR="00D31F2B" w:rsidRPr="001F7274">
        <w:rPr>
          <w:rFonts w:cs="Tahoma"/>
          <w:lang w:eastAsia="en-NZ"/>
        </w:rPr>
        <w:t>odorisation</w:t>
      </w:r>
      <w:proofErr w:type="spellEnd"/>
      <w:r w:rsidR="00D31F2B" w:rsidRPr="001F7274">
        <w:rPr>
          <w:rFonts w:cs="Tahoma"/>
          <w:lang w:eastAsia="en-NZ"/>
        </w:rPr>
        <w:t xml:space="preserve">, situations where </w:t>
      </w:r>
      <w:proofErr w:type="spellStart"/>
      <w:r w:rsidR="00D31F2B" w:rsidRPr="001F7274">
        <w:rPr>
          <w:rFonts w:cs="Tahoma"/>
          <w:lang w:eastAsia="en-NZ"/>
        </w:rPr>
        <w:t>odorisation</w:t>
      </w:r>
      <w:proofErr w:type="spellEnd"/>
      <w:r w:rsidR="00D31F2B" w:rsidRPr="001F7274">
        <w:rPr>
          <w:rFonts w:cs="Tahoma"/>
          <w:lang w:eastAsia="en-NZ"/>
        </w:rPr>
        <w:t xml:space="preserve"> is not required, emergency and contingency planning, quality assurance, and guidance</w:t>
      </w:r>
      <w:r w:rsidR="000C5641" w:rsidRPr="001F7274">
        <w:rPr>
          <w:rFonts w:cs="Tahoma"/>
          <w:lang w:eastAsia="en-NZ"/>
        </w:rPr>
        <w:t>/</w:t>
      </w:r>
      <w:r w:rsidR="00D31F2B" w:rsidRPr="001F7274">
        <w:rPr>
          <w:rFonts w:cs="Tahoma"/>
          <w:lang w:eastAsia="en-NZ"/>
        </w:rPr>
        <w:t>education</w:t>
      </w:r>
      <w:r w:rsidRPr="001F7274">
        <w:rPr>
          <w:rFonts w:cs="Tahoma"/>
          <w:lang w:eastAsia="en-NZ"/>
        </w:rPr>
        <w:t>.</w:t>
      </w:r>
    </w:p>
    <w:p w14:paraId="428035B4" w14:textId="64F2884B" w:rsidR="00DF728B" w:rsidRPr="001F7274" w:rsidRDefault="00DF728B" w:rsidP="00D31F2B">
      <w:pPr>
        <w:pStyle w:val="BodyText"/>
        <w:rPr>
          <w:rFonts w:cs="Tahoma"/>
          <w:lang w:eastAsia="en-NZ"/>
        </w:rPr>
      </w:pPr>
      <w:r w:rsidRPr="001F7274">
        <w:rPr>
          <w:rFonts w:cs="Tahoma"/>
          <w:lang w:eastAsia="en-NZ"/>
        </w:rPr>
        <w:t>The minimum odorant concentration in natural gas is 3 mg/m</w:t>
      </w:r>
      <w:r w:rsidRPr="001F7274">
        <w:rPr>
          <w:rFonts w:cs="Tahoma"/>
          <w:vertAlign w:val="superscript"/>
          <w:lang w:eastAsia="en-NZ"/>
        </w:rPr>
        <w:t>3</w:t>
      </w:r>
      <w:r w:rsidRPr="001F7274">
        <w:rPr>
          <w:rFonts w:cs="Tahoma"/>
          <w:lang w:eastAsia="en-NZ"/>
        </w:rPr>
        <w:t xml:space="preserve">, and the rate of dosage is to be monitored sufficiently frequently to give confidence that this is achieved. </w:t>
      </w:r>
      <w:r w:rsidR="00344552" w:rsidRPr="001F7274">
        <w:rPr>
          <w:rFonts w:cs="Tahoma"/>
          <w:lang w:eastAsia="en-NZ"/>
        </w:rPr>
        <w:t>(</w:t>
      </w:r>
      <w:r w:rsidR="007923A0" w:rsidRPr="001F7274">
        <w:rPr>
          <w:rFonts w:cs="Tahoma"/>
          <w:lang w:eastAsia="en-NZ"/>
        </w:rPr>
        <w:t xml:space="preserve">NZS 5263 </w:t>
      </w:r>
      <w:r w:rsidR="00344552" w:rsidRPr="001F7274">
        <w:rPr>
          <w:rFonts w:cs="Tahoma"/>
          <w:lang w:eastAsia="en-NZ"/>
        </w:rPr>
        <w:t>s2.3.1)</w:t>
      </w:r>
    </w:p>
    <w:p w14:paraId="4B990193" w14:textId="4F0BFF5D" w:rsidR="00DF728B" w:rsidRPr="001F7274" w:rsidRDefault="00DF728B" w:rsidP="00D31F2B">
      <w:pPr>
        <w:pStyle w:val="BodyText"/>
        <w:rPr>
          <w:rFonts w:cs="Tahoma"/>
          <w:lang w:eastAsia="en-NZ"/>
        </w:rPr>
      </w:pPr>
      <w:r w:rsidRPr="001F7274">
        <w:rPr>
          <w:rFonts w:cs="Tahoma"/>
          <w:lang w:eastAsia="en-NZ"/>
        </w:rPr>
        <w:t>Odorant</w:t>
      </w:r>
      <w:r w:rsidR="00344552" w:rsidRPr="001F7274">
        <w:rPr>
          <w:rFonts w:cs="Tahoma"/>
          <w:lang w:eastAsia="en-NZ"/>
        </w:rPr>
        <w:t xml:space="preserve"> levels and concentrations are to be tested. Odorant le</w:t>
      </w:r>
      <w:r w:rsidRPr="001F7274">
        <w:rPr>
          <w:rFonts w:cs="Tahoma"/>
          <w:lang w:eastAsia="en-NZ"/>
        </w:rPr>
        <w:t xml:space="preserve">vels </w:t>
      </w:r>
      <w:ins w:id="1152" w:author="Author">
        <w:r w:rsidR="00F753BB">
          <w:rPr>
            <w:rFonts w:cs="Tahoma"/>
            <w:lang w:eastAsia="en-NZ"/>
          </w:rPr>
          <w:t>being</w:t>
        </w:r>
      </w:ins>
      <w:del w:id="1153" w:author="Author">
        <w:r w:rsidRPr="001F7274" w:rsidDel="00F753BB">
          <w:rPr>
            <w:rFonts w:cs="Tahoma"/>
            <w:lang w:eastAsia="en-NZ"/>
          </w:rPr>
          <w:delText>are</w:delText>
        </w:r>
      </w:del>
      <w:r w:rsidRPr="001F7274">
        <w:rPr>
          <w:rFonts w:cs="Tahoma"/>
          <w:lang w:eastAsia="en-NZ"/>
        </w:rPr>
        <w:t xml:space="preserve"> measured </w:t>
      </w:r>
      <w:r w:rsidR="00344552" w:rsidRPr="001F7274">
        <w:rPr>
          <w:rFonts w:cs="Tahoma"/>
          <w:lang w:eastAsia="en-NZ"/>
        </w:rPr>
        <w:t>by a trained individual smelling different concentrations</w:t>
      </w:r>
      <w:r w:rsidR="000966DD" w:rsidRPr="001F7274">
        <w:rPr>
          <w:rFonts w:cs="Tahoma"/>
          <w:lang w:eastAsia="en-NZ"/>
        </w:rPr>
        <w:t xml:space="preserve"> of gas in air, </w:t>
      </w:r>
      <w:r w:rsidRPr="001F7274">
        <w:rPr>
          <w:rFonts w:cs="Tahoma"/>
          <w:lang w:eastAsia="en-NZ"/>
        </w:rPr>
        <w:t>using an odorometer</w:t>
      </w:r>
      <w:ins w:id="1154" w:author="Author">
        <w:r w:rsidR="00F753BB">
          <w:rPr>
            <w:rFonts w:cs="Tahoma"/>
            <w:lang w:eastAsia="en-NZ"/>
          </w:rPr>
          <w:t>, and o</w:t>
        </w:r>
      </w:ins>
      <w:del w:id="1155" w:author="Author">
        <w:r w:rsidR="000966DD" w:rsidRPr="001F7274" w:rsidDel="00F753BB">
          <w:rPr>
            <w:rFonts w:cs="Tahoma"/>
            <w:lang w:eastAsia="en-NZ"/>
          </w:rPr>
          <w:delText>.</w:delText>
        </w:r>
        <w:r w:rsidR="00344552" w:rsidRPr="001F7274" w:rsidDel="00F753BB">
          <w:rPr>
            <w:rFonts w:cs="Tahoma"/>
            <w:lang w:eastAsia="en-NZ"/>
          </w:rPr>
          <w:delText xml:space="preserve"> O</w:delText>
        </w:r>
      </w:del>
      <w:r w:rsidR="00344552" w:rsidRPr="001F7274">
        <w:rPr>
          <w:rFonts w:cs="Tahoma"/>
          <w:lang w:eastAsia="en-NZ"/>
        </w:rPr>
        <w:t xml:space="preserve">dorant concentrations </w:t>
      </w:r>
      <w:ins w:id="1156" w:author="Author">
        <w:r w:rsidR="00F753BB">
          <w:rPr>
            <w:rFonts w:cs="Tahoma"/>
            <w:lang w:eastAsia="en-NZ"/>
          </w:rPr>
          <w:t>being</w:t>
        </w:r>
      </w:ins>
      <w:del w:id="1157" w:author="Author">
        <w:r w:rsidR="00344552" w:rsidRPr="001F7274" w:rsidDel="00F753BB">
          <w:rPr>
            <w:rFonts w:cs="Tahoma"/>
            <w:lang w:eastAsia="en-NZ"/>
          </w:rPr>
          <w:delText>are</w:delText>
        </w:r>
      </w:del>
      <w:r w:rsidR="00344552" w:rsidRPr="001F7274">
        <w:rPr>
          <w:rFonts w:cs="Tahoma"/>
          <w:lang w:eastAsia="en-NZ"/>
        </w:rPr>
        <w:t xml:space="preserve"> measured using mercaptan detector tubes or other odorant sensors. (</w:t>
      </w:r>
      <w:r w:rsidR="007923A0" w:rsidRPr="001F7274">
        <w:rPr>
          <w:rFonts w:cs="Tahoma"/>
          <w:lang w:eastAsia="en-NZ"/>
        </w:rPr>
        <w:t xml:space="preserve">NZS 5263 </w:t>
      </w:r>
      <w:r w:rsidR="00344552" w:rsidRPr="001F7274">
        <w:rPr>
          <w:rFonts w:cs="Tahoma"/>
          <w:lang w:eastAsia="en-NZ"/>
        </w:rPr>
        <w:t>s2.4.2)</w:t>
      </w:r>
      <w:r w:rsidR="00B02A49" w:rsidRPr="001F7274">
        <w:rPr>
          <w:rFonts w:cs="Tahoma"/>
          <w:lang w:eastAsia="en-NZ"/>
        </w:rPr>
        <w:t xml:space="preserve"> The results of these tests are to be compared over time as a check on the adequacy of testing procedures, abnormal olfactory responses, and odorant masking. (</w:t>
      </w:r>
      <w:r w:rsidR="007923A0" w:rsidRPr="001F7274">
        <w:rPr>
          <w:rFonts w:cs="Tahoma"/>
          <w:lang w:eastAsia="en-NZ"/>
        </w:rPr>
        <w:t xml:space="preserve">NZS 5263 </w:t>
      </w:r>
      <w:r w:rsidR="00B02A49" w:rsidRPr="001F7274">
        <w:rPr>
          <w:rFonts w:cs="Tahoma"/>
          <w:lang w:eastAsia="en-NZ"/>
        </w:rPr>
        <w:t>s2.4.4)</w:t>
      </w:r>
    </w:p>
    <w:p w14:paraId="47DE38C5" w14:textId="26C5230E" w:rsidR="00B02A49" w:rsidRPr="001F7274" w:rsidRDefault="00B02A49" w:rsidP="00D31F2B">
      <w:pPr>
        <w:pStyle w:val="BodyText"/>
        <w:rPr>
          <w:rFonts w:cs="Tahoma"/>
          <w:lang w:eastAsia="en-NZ"/>
        </w:rPr>
      </w:pPr>
      <w:r w:rsidRPr="001F7274">
        <w:rPr>
          <w:rFonts w:cs="Tahoma"/>
          <w:lang w:eastAsia="en-NZ"/>
        </w:rPr>
        <w:lastRenderedPageBreak/>
        <w:t xml:space="preserve">Actions are suggested </w:t>
      </w:r>
      <w:proofErr w:type="gramStart"/>
      <w:r w:rsidRPr="001F7274">
        <w:rPr>
          <w:rFonts w:cs="Tahoma"/>
          <w:lang w:eastAsia="en-NZ"/>
        </w:rPr>
        <w:t>in the event that</w:t>
      </w:r>
      <w:proofErr w:type="gramEnd"/>
      <w:r w:rsidRPr="001F7274">
        <w:rPr>
          <w:rFonts w:cs="Tahoma"/>
          <w:lang w:eastAsia="en-NZ"/>
        </w:rPr>
        <w:t xml:space="preserve"> odorant fade or odorant masking is evident. These include such suggestions as increasing the rate of odorant dosage and informing customers of the risk. (</w:t>
      </w:r>
      <w:r w:rsidR="007923A0" w:rsidRPr="001F7274">
        <w:rPr>
          <w:rFonts w:cs="Tahoma"/>
          <w:lang w:eastAsia="en-NZ"/>
        </w:rPr>
        <w:t xml:space="preserve">NZS 5263 </w:t>
      </w:r>
      <w:r w:rsidRPr="001F7274">
        <w:rPr>
          <w:rFonts w:cs="Tahoma"/>
          <w:lang w:eastAsia="en-NZ"/>
        </w:rPr>
        <w:t>s2.4.7 &amp; s2.4.8)</w:t>
      </w:r>
    </w:p>
    <w:p w14:paraId="3334CBA3" w14:textId="412F7CFA" w:rsidR="00344552" w:rsidRPr="001F7274" w:rsidRDefault="00344552" w:rsidP="00D31F2B">
      <w:pPr>
        <w:pStyle w:val="BodyText"/>
        <w:rPr>
          <w:rFonts w:cs="Tahoma"/>
          <w:lang w:eastAsia="en-NZ"/>
        </w:rPr>
      </w:pPr>
      <w:r w:rsidRPr="001F7274">
        <w:rPr>
          <w:rFonts w:cs="Tahoma"/>
          <w:lang w:eastAsia="en-NZ"/>
        </w:rPr>
        <w:t>Odorant levels and concentrations are to be tested close to the point of injection, at gate stations at leas</w:t>
      </w:r>
      <w:r w:rsidR="000C5641" w:rsidRPr="001F7274">
        <w:rPr>
          <w:rFonts w:cs="Tahoma"/>
          <w:lang w:eastAsia="en-NZ"/>
        </w:rPr>
        <w:t>t</w:t>
      </w:r>
      <w:r w:rsidRPr="001F7274">
        <w:rPr>
          <w:rFonts w:cs="Tahoma"/>
          <w:lang w:eastAsia="en-NZ"/>
        </w:rPr>
        <w:t xml:space="preserve"> monthly, and at points on the network</w:t>
      </w:r>
      <w:r w:rsidR="00B02A49" w:rsidRPr="001F7274">
        <w:rPr>
          <w:rFonts w:cs="Tahoma"/>
          <w:lang w:eastAsia="en-NZ"/>
        </w:rPr>
        <w:t xml:space="preserve"> where concentrations are likely to be low, at least three </w:t>
      </w:r>
      <w:proofErr w:type="gramStart"/>
      <w:r w:rsidR="00B02A49" w:rsidRPr="001F7274">
        <w:rPr>
          <w:rFonts w:cs="Tahoma"/>
          <w:lang w:eastAsia="en-NZ"/>
        </w:rPr>
        <w:t>monthly</w:t>
      </w:r>
      <w:proofErr w:type="gramEnd"/>
      <w:r w:rsidR="00B02A49" w:rsidRPr="001F7274">
        <w:rPr>
          <w:rFonts w:cs="Tahoma"/>
          <w:lang w:eastAsia="en-NZ"/>
        </w:rPr>
        <w:t>. (</w:t>
      </w:r>
      <w:r w:rsidR="007923A0" w:rsidRPr="001F7274">
        <w:rPr>
          <w:rFonts w:cs="Tahoma"/>
          <w:lang w:eastAsia="en-NZ"/>
        </w:rPr>
        <w:t xml:space="preserve">NZS 5263 </w:t>
      </w:r>
      <w:r w:rsidR="00B02A49" w:rsidRPr="001F7274">
        <w:rPr>
          <w:rFonts w:cs="Tahoma"/>
          <w:lang w:eastAsia="en-NZ"/>
        </w:rPr>
        <w:t>s2.4.3.1)</w:t>
      </w:r>
      <w:r w:rsidRPr="001F7274">
        <w:rPr>
          <w:rFonts w:cs="Tahoma"/>
          <w:lang w:eastAsia="en-NZ"/>
        </w:rPr>
        <w:t xml:space="preserve"> </w:t>
      </w:r>
    </w:p>
    <w:p w14:paraId="0B74FF8A" w14:textId="77777777" w:rsidR="00B02A49" w:rsidRPr="001F7274" w:rsidRDefault="00A97F65" w:rsidP="00D31F2B">
      <w:pPr>
        <w:pStyle w:val="BodyText"/>
        <w:rPr>
          <w:rFonts w:cs="Tahoma"/>
          <w:lang w:eastAsia="en-NZ"/>
        </w:rPr>
      </w:pPr>
      <w:r w:rsidRPr="001F7274">
        <w:rPr>
          <w:rFonts w:cs="Tahoma"/>
          <w:lang w:eastAsia="en-NZ"/>
        </w:rPr>
        <w:t>Emergency and contingency plans for under-</w:t>
      </w:r>
      <w:proofErr w:type="spellStart"/>
      <w:r w:rsidRPr="001F7274">
        <w:rPr>
          <w:rFonts w:cs="Tahoma"/>
          <w:lang w:eastAsia="en-NZ"/>
        </w:rPr>
        <w:t>odorisation</w:t>
      </w:r>
      <w:proofErr w:type="spellEnd"/>
      <w:r w:rsidRPr="001F7274">
        <w:rPr>
          <w:rFonts w:cs="Tahoma"/>
          <w:lang w:eastAsia="en-NZ"/>
        </w:rPr>
        <w:t>, over-</w:t>
      </w:r>
      <w:proofErr w:type="spellStart"/>
      <w:r w:rsidRPr="001F7274">
        <w:rPr>
          <w:rFonts w:cs="Tahoma"/>
          <w:lang w:eastAsia="en-NZ"/>
        </w:rPr>
        <w:t>odorisation</w:t>
      </w:r>
      <w:proofErr w:type="spellEnd"/>
      <w:r w:rsidRPr="001F7274">
        <w:rPr>
          <w:rFonts w:cs="Tahoma"/>
          <w:lang w:eastAsia="en-NZ"/>
        </w:rPr>
        <w:t xml:space="preserve"> and odour masking are to be documented, and quality assurance procedures</w:t>
      </w:r>
      <w:r w:rsidR="000C5641" w:rsidRPr="001F7274">
        <w:rPr>
          <w:rFonts w:cs="Tahoma"/>
          <w:lang w:eastAsia="en-NZ"/>
        </w:rPr>
        <w:t xml:space="preserve"> put</w:t>
      </w:r>
      <w:r w:rsidRPr="001F7274">
        <w:rPr>
          <w:rFonts w:cs="Tahoma"/>
          <w:lang w:eastAsia="en-NZ"/>
        </w:rPr>
        <w:t xml:space="preserve"> in place.</w:t>
      </w:r>
    </w:p>
    <w:p w14:paraId="227C0403" w14:textId="77777777" w:rsidR="00A97F65" w:rsidRPr="001F7274" w:rsidRDefault="00A97F65" w:rsidP="00D31F2B">
      <w:pPr>
        <w:pStyle w:val="BodyText"/>
        <w:rPr>
          <w:rFonts w:cs="Tahoma"/>
          <w:lang w:eastAsia="en-NZ"/>
        </w:rPr>
      </w:pPr>
      <w:r w:rsidRPr="001F7274">
        <w:rPr>
          <w:rFonts w:cs="Tahoma"/>
          <w:lang w:eastAsia="en-NZ"/>
        </w:rPr>
        <w:t>Educational material on how to detect and respond to gas escapes, and policies and procedures for training are to be available.</w:t>
      </w:r>
    </w:p>
    <w:p w14:paraId="0AB2A762" w14:textId="77777777" w:rsidR="00DC78BC" w:rsidRPr="001F7274" w:rsidRDefault="00DC78BC" w:rsidP="00DC78BC">
      <w:pPr>
        <w:pStyle w:val="Numberedreportsubheading"/>
        <w:rPr>
          <w:rFonts w:cs="Tahoma"/>
        </w:rPr>
      </w:pPr>
      <w:bookmarkStart w:id="1158" w:name="_Toc10195246"/>
      <w:r w:rsidRPr="001F7274">
        <w:rPr>
          <w:rFonts w:cs="Tahoma"/>
        </w:rPr>
        <w:t>Pressure</w:t>
      </w:r>
      <w:bookmarkEnd w:id="1158"/>
      <w:r w:rsidRPr="001F7274">
        <w:rPr>
          <w:rFonts w:cs="Tahoma"/>
        </w:rPr>
        <w:t xml:space="preserve"> </w:t>
      </w:r>
    </w:p>
    <w:p w14:paraId="02CC083D" w14:textId="77777777" w:rsidR="007C4195" w:rsidRPr="001F7274" w:rsidRDefault="007C4195">
      <w:pPr>
        <w:pStyle w:val="Heading4"/>
        <w:keepNext/>
        <w:spacing w:before="120" w:after="120"/>
        <w:rPr>
          <w:rFonts w:cs="Tahoma"/>
        </w:rPr>
        <w:pPrChange w:id="1159" w:author="Author">
          <w:pPr>
            <w:pStyle w:val="Heading4"/>
          </w:pPr>
        </w:pPrChange>
      </w:pPr>
      <w:r w:rsidRPr="001F7274">
        <w:rPr>
          <w:rFonts w:cs="Tahoma"/>
        </w:rPr>
        <w:t>Network pressure</w:t>
      </w:r>
    </w:p>
    <w:p w14:paraId="6864B106" w14:textId="59377B5F" w:rsidR="00CB5953" w:rsidRPr="001F7274" w:rsidRDefault="00040B30" w:rsidP="00DC78BC">
      <w:pPr>
        <w:pStyle w:val="BodyText"/>
        <w:rPr>
          <w:rFonts w:cs="Tahoma"/>
          <w:lang w:eastAsia="en-NZ"/>
        </w:rPr>
      </w:pPr>
      <w:bookmarkStart w:id="1160" w:name="_Hlk2781413"/>
      <w:r w:rsidRPr="001F7274">
        <w:rPr>
          <w:rFonts w:cs="Tahoma"/>
          <w:lang w:eastAsia="en-NZ"/>
        </w:rPr>
        <w:t>AS/NZS 4645</w:t>
      </w:r>
      <w:r w:rsidR="00D472DB" w:rsidRPr="001F7274">
        <w:rPr>
          <w:rFonts w:cs="Tahoma"/>
          <w:lang w:eastAsia="en-NZ"/>
        </w:rPr>
        <w:t xml:space="preserve"> </w:t>
      </w:r>
      <w:bookmarkEnd w:id="1160"/>
      <w:ins w:id="1161" w:author="Author">
        <w:r w:rsidR="00110297" w:rsidRPr="00110297">
          <w:rPr>
            <w:rFonts w:cs="Tahoma"/>
            <w:lang w:eastAsia="en-NZ"/>
          </w:rPr>
          <w:t xml:space="preserve">Gas Distribution Networks </w:t>
        </w:r>
      </w:ins>
      <w:r w:rsidR="00D472DB" w:rsidRPr="001F7274">
        <w:rPr>
          <w:rFonts w:cs="Tahoma"/>
          <w:lang w:eastAsia="en-NZ"/>
        </w:rPr>
        <w:t>aims for systems to be in place so that personnel, the public and the environment are not exposed to unacceptable risks. This is supported by a</w:t>
      </w:r>
      <w:ins w:id="1162" w:author="Author">
        <w:r w:rsidR="00F32382">
          <w:rPr>
            <w:rFonts w:cs="Tahoma"/>
            <w:lang w:eastAsia="en-NZ"/>
          </w:rPr>
          <w:t>n</w:t>
        </w:r>
      </w:ins>
      <w:del w:id="1163" w:author="Author">
        <w:r w:rsidR="00D472DB" w:rsidRPr="001F7274" w:rsidDel="00F32382">
          <w:rPr>
            <w:rFonts w:cs="Tahoma"/>
            <w:lang w:eastAsia="en-NZ"/>
          </w:rPr>
          <w:delText xml:space="preserve"> Formal Safety Assessment (</w:delText>
        </w:r>
      </w:del>
      <w:ins w:id="1164" w:author="Author">
        <w:r w:rsidR="00F32382">
          <w:rPr>
            <w:rFonts w:cs="Tahoma"/>
            <w:lang w:eastAsia="en-NZ"/>
          </w:rPr>
          <w:t xml:space="preserve"> </w:t>
        </w:r>
      </w:ins>
      <w:r w:rsidR="00D472DB" w:rsidRPr="001F7274">
        <w:rPr>
          <w:rFonts w:cs="Tahoma"/>
          <w:lang w:eastAsia="en-NZ"/>
        </w:rPr>
        <w:t>FSA</w:t>
      </w:r>
      <w:del w:id="1165" w:author="Author">
        <w:r w:rsidR="00D472DB" w:rsidRPr="001F7274" w:rsidDel="00F32382">
          <w:rPr>
            <w:rFonts w:cs="Tahoma"/>
            <w:lang w:eastAsia="en-NZ"/>
          </w:rPr>
          <w:delText>)</w:delText>
        </w:r>
      </w:del>
      <w:r w:rsidR="00D472DB" w:rsidRPr="001F7274">
        <w:rPr>
          <w:rFonts w:cs="Tahoma"/>
          <w:lang w:eastAsia="en-NZ"/>
        </w:rPr>
        <w:t xml:space="preserve"> and </w:t>
      </w:r>
      <w:ins w:id="1166" w:author="Author">
        <w:r w:rsidR="00B01AE7">
          <w:rPr>
            <w:rFonts w:cs="Tahoma"/>
            <w:lang w:eastAsia="en-NZ"/>
          </w:rPr>
          <w:t>a</w:t>
        </w:r>
      </w:ins>
      <w:del w:id="1167" w:author="Author">
        <w:r w:rsidR="00D472DB" w:rsidRPr="001F7274" w:rsidDel="008303B1">
          <w:rPr>
            <w:rFonts w:cs="Tahoma"/>
            <w:lang w:eastAsia="en-NZ"/>
          </w:rPr>
          <w:delText>a</w:delText>
        </w:r>
      </w:del>
      <w:ins w:id="1168" w:author="Author">
        <w:r w:rsidR="00F32382">
          <w:rPr>
            <w:rFonts w:cs="Tahoma"/>
            <w:lang w:eastAsia="en-NZ"/>
          </w:rPr>
          <w:t xml:space="preserve"> </w:t>
        </w:r>
      </w:ins>
      <w:del w:id="1169" w:author="Author">
        <w:r w:rsidR="00D472DB" w:rsidRPr="001F7274" w:rsidDel="008303B1">
          <w:rPr>
            <w:rFonts w:cs="Tahoma"/>
            <w:lang w:eastAsia="en-NZ"/>
          </w:rPr>
          <w:delText xml:space="preserve"> Safety and Operational Plan (</w:delText>
        </w:r>
      </w:del>
      <w:r w:rsidR="00D472DB" w:rsidRPr="001F7274">
        <w:rPr>
          <w:rFonts w:cs="Tahoma"/>
          <w:lang w:eastAsia="en-NZ"/>
        </w:rPr>
        <w:t>SAOP</w:t>
      </w:r>
      <w:del w:id="1170" w:author="Author">
        <w:r w:rsidR="00D472DB" w:rsidRPr="001F7274" w:rsidDel="008303B1">
          <w:rPr>
            <w:rFonts w:cs="Tahoma"/>
            <w:lang w:eastAsia="en-NZ"/>
          </w:rPr>
          <w:delText>)</w:delText>
        </w:r>
      </w:del>
      <w:r w:rsidR="00D472DB" w:rsidRPr="001F7274">
        <w:rPr>
          <w:rFonts w:cs="Tahoma"/>
          <w:lang w:eastAsia="en-NZ"/>
        </w:rPr>
        <w:t>. The FSA will identify hazards, determine the threats, assess the risk and level of control necessary to meet an acceptable risk level. The</w:t>
      </w:r>
      <w:r w:rsidR="00CB5953" w:rsidRPr="001F7274">
        <w:rPr>
          <w:rFonts w:cs="Tahoma"/>
          <w:lang w:eastAsia="en-NZ"/>
        </w:rPr>
        <w:t xml:space="preserve"> controls required to mitigate the risks identified in the FSA are documented in the </w:t>
      </w:r>
      <w:r w:rsidR="00D472DB" w:rsidRPr="001F7274">
        <w:rPr>
          <w:rFonts w:cs="Tahoma"/>
          <w:lang w:eastAsia="en-NZ"/>
        </w:rPr>
        <w:t>SAOP</w:t>
      </w:r>
      <w:r w:rsidR="00CB5953" w:rsidRPr="001F7274">
        <w:rPr>
          <w:rFonts w:cs="Tahoma"/>
          <w:lang w:eastAsia="en-NZ"/>
        </w:rPr>
        <w:t>.</w:t>
      </w:r>
    </w:p>
    <w:p w14:paraId="79E81B1B" w14:textId="22B7DC57" w:rsidR="00040B30" w:rsidRPr="001F7274" w:rsidRDefault="00D472DB" w:rsidP="00DC78BC">
      <w:pPr>
        <w:pStyle w:val="BodyText"/>
        <w:rPr>
          <w:rFonts w:cs="Tahoma"/>
          <w:lang w:eastAsia="en-NZ"/>
        </w:rPr>
      </w:pPr>
      <w:r w:rsidRPr="001F7274">
        <w:rPr>
          <w:rFonts w:cs="Tahoma"/>
          <w:lang w:eastAsia="en-NZ"/>
        </w:rPr>
        <w:t>In relation to pressure</w:t>
      </w:r>
      <w:ins w:id="1171" w:author="Author">
        <w:r w:rsidR="007A7A13">
          <w:rPr>
            <w:rFonts w:cs="Tahoma"/>
            <w:lang w:eastAsia="en-NZ"/>
          </w:rPr>
          <w:t>,</w:t>
        </w:r>
      </w:ins>
      <w:r w:rsidRPr="001F7274">
        <w:rPr>
          <w:rFonts w:cs="Tahoma"/>
          <w:lang w:eastAsia="en-NZ"/>
        </w:rPr>
        <w:t xml:space="preserve"> </w:t>
      </w:r>
      <w:bookmarkStart w:id="1172" w:name="_Hlk3202157"/>
      <w:r w:rsidR="00A47EAB" w:rsidRPr="001F7274">
        <w:rPr>
          <w:rFonts w:cs="Tahoma"/>
          <w:lang w:eastAsia="en-NZ"/>
        </w:rPr>
        <w:t>AS/</w:t>
      </w:r>
      <w:r w:rsidR="003B659F" w:rsidRPr="001F7274">
        <w:rPr>
          <w:rFonts w:cs="Tahoma"/>
          <w:lang w:eastAsia="en-NZ"/>
        </w:rPr>
        <w:t xml:space="preserve">NZS </w:t>
      </w:r>
      <w:r w:rsidR="00A47EAB" w:rsidRPr="001F7274">
        <w:rPr>
          <w:rFonts w:cs="Tahoma"/>
          <w:lang w:eastAsia="en-NZ"/>
        </w:rPr>
        <w:t>4645</w:t>
      </w:r>
      <w:r w:rsidR="003B659F" w:rsidRPr="001F7274">
        <w:rPr>
          <w:rFonts w:cs="Tahoma"/>
          <w:lang w:eastAsia="en-NZ"/>
        </w:rPr>
        <w:t xml:space="preserve"> </w:t>
      </w:r>
      <w:bookmarkEnd w:id="1172"/>
      <w:r w:rsidR="007C4195" w:rsidRPr="001F7274">
        <w:rPr>
          <w:rFonts w:cs="Tahoma"/>
          <w:lang w:eastAsia="en-NZ"/>
        </w:rPr>
        <w:t xml:space="preserve">requires </w:t>
      </w:r>
      <w:r w:rsidR="00A47EAB" w:rsidRPr="001F7274">
        <w:rPr>
          <w:rFonts w:cs="Tahoma"/>
          <w:lang w:eastAsia="en-NZ"/>
        </w:rPr>
        <w:t xml:space="preserve">action to be taken to </w:t>
      </w:r>
      <w:r w:rsidR="00BE3612">
        <w:rPr>
          <w:rFonts w:cs="Tahoma"/>
          <w:lang w:eastAsia="en-NZ"/>
        </w:rPr>
        <w:t>‘</w:t>
      </w:r>
      <w:r w:rsidR="00A47EAB" w:rsidRPr="001F7274">
        <w:rPr>
          <w:rFonts w:cs="Tahoma"/>
          <w:lang w:eastAsia="en-NZ"/>
        </w:rPr>
        <w:t>…</w:t>
      </w:r>
      <w:ins w:id="1173" w:author="Author">
        <w:r w:rsidR="007A7A13">
          <w:rPr>
            <w:rFonts w:cs="Tahoma"/>
            <w:lang w:eastAsia="en-NZ"/>
          </w:rPr>
          <w:t xml:space="preserve">identify and address any supply and pressure problem likely to jeopardize the </w:t>
        </w:r>
      </w:ins>
      <w:del w:id="1174" w:author="Author">
        <w:r w:rsidR="00A47EAB" w:rsidRPr="001F7274" w:rsidDel="007A7A13">
          <w:rPr>
            <w:rFonts w:cs="Tahoma"/>
            <w:lang w:eastAsia="en-NZ"/>
          </w:rPr>
          <w:delText xml:space="preserve">proactively identify and address any supply and pressure problems likely to </w:delText>
        </w:r>
        <w:r w:rsidR="0090658B" w:rsidRPr="001F7274" w:rsidDel="007A7A13">
          <w:rPr>
            <w:rFonts w:cs="Tahoma"/>
            <w:lang w:eastAsia="en-NZ"/>
          </w:rPr>
          <w:delText>jeopardise</w:delText>
        </w:r>
        <w:r w:rsidR="00A47EAB" w:rsidRPr="001F7274" w:rsidDel="007A7A13">
          <w:rPr>
            <w:rFonts w:cs="Tahoma"/>
            <w:lang w:eastAsia="en-NZ"/>
          </w:rPr>
          <w:delText xml:space="preserve"> the </w:delText>
        </w:r>
      </w:del>
      <w:r w:rsidR="00A47EAB" w:rsidRPr="001F7274">
        <w:rPr>
          <w:rFonts w:cs="Tahoma"/>
          <w:lang w:eastAsia="en-NZ"/>
        </w:rPr>
        <w:t>future safety and performance of the</w:t>
      </w:r>
      <w:r w:rsidR="00355ED9" w:rsidRPr="001F7274">
        <w:rPr>
          <w:rFonts w:cs="Tahoma"/>
          <w:lang w:eastAsia="en-NZ"/>
        </w:rPr>
        <w:t xml:space="preserve"> </w:t>
      </w:r>
      <w:ins w:id="1175" w:author="Author">
        <w:r w:rsidR="007A7A13">
          <w:rPr>
            <w:rFonts w:cs="Tahoma"/>
            <w:lang w:eastAsia="en-NZ"/>
          </w:rPr>
          <w:t xml:space="preserve">gas </w:t>
        </w:r>
      </w:ins>
      <w:r w:rsidR="00355ED9" w:rsidRPr="001F7274">
        <w:rPr>
          <w:rFonts w:cs="Tahoma"/>
          <w:lang w:eastAsia="en-NZ"/>
        </w:rPr>
        <w:t>distribution</w:t>
      </w:r>
      <w:r w:rsidR="00A47EAB" w:rsidRPr="001F7274">
        <w:rPr>
          <w:rFonts w:cs="Tahoma"/>
          <w:lang w:eastAsia="en-NZ"/>
        </w:rPr>
        <w:t xml:space="preserve"> network. Gas flow and/or network pressure shall be routinely monitored to achieve this objective.</w:t>
      </w:r>
      <w:r w:rsidR="00BE3612">
        <w:rPr>
          <w:rFonts w:cs="Tahoma"/>
          <w:lang w:eastAsia="en-NZ"/>
        </w:rPr>
        <w:t>’</w:t>
      </w:r>
      <w:r w:rsidR="00A47EAB" w:rsidRPr="001F7274">
        <w:rPr>
          <w:rFonts w:cs="Tahoma"/>
          <w:lang w:eastAsia="en-NZ"/>
        </w:rPr>
        <w:t xml:space="preserve"> (</w:t>
      </w:r>
      <w:ins w:id="1176" w:author="Author">
        <w:r w:rsidR="003A09D8" w:rsidRPr="003A09D8">
          <w:rPr>
            <w:rFonts w:cs="Tahoma"/>
            <w:lang w:eastAsia="en-NZ"/>
          </w:rPr>
          <w:t xml:space="preserve">AS/NZS 4645 </w:t>
        </w:r>
      </w:ins>
      <w:r w:rsidR="00A47EAB" w:rsidRPr="001F7274">
        <w:rPr>
          <w:rFonts w:cs="Tahoma"/>
          <w:lang w:eastAsia="en-NZ"/>
        </w:rPr>
        <w:t xml:space="preserve">s3.4). </w:t>
      </w:r>
    </w:p>
    <w:p w14:paraId="5864C92D" w14:textId="6B2BAA32" w:rsidR="007C4195" w:rsidRPr="001F7274" w:rsidRDefault="001325FC" w:rsidP="00DC78BC">
      <w:pPr>
        <w:pStyle w:val="BodyText"/>
        <w:rPr>
          <w:rFonts w:cs="Tahoma"/>
          <w:lang w:eastAsia="en-NZ"/>
        </w:rPr>
      </w:pPr>
      <w:bookmarkStart w:id="1177" w:name="_Hlk2780488"/>
      <w:r w:rsidRPr="001F7274">
        <w:rPr>
          <w:rFonts w:cs="Tahoma"/>
          <w:lang w:eastAsia="en-NZ"/>
        </w:rPr>
        <w:t xml:space="preserve">AS/NZS 4645 </w:t>
      </w:r>
      <w:bookmarkEnd w:id="1177"/>
      <w:r w:rsidRPr="001F7274">
        <w:rPr>
          <w:rFonts w:cs="Tahoma"/>
          <w:lang w:eastAsia="en-NZ"/>
        </w:rPr>
        <w:t>s</w:t>
      </w:r>
      <w:r w:rsidR="00040B30" w:rsidRPr="001F7274">
        <w:rPr>
          <w:rFonts w:cs="Tahoma"/>
          <w:lang w:eastAsia="en-NZ"/>
        </w:rPr>
        <w:t>6.3 deals with network pressure management</w:t>
      </w:r>
      <w:r w:rsidR="000D2BE1" w:rsidRPr="001F7274">
        <w:rPr>
          <w:rFonts w:cs="Tahoma"/>
          <w:lang w:eastAsia="en-NZ"/>
        </w:rPr>
        <w:t xml:space="preserve">. </w:t>
      </w:r>
      <w:proofErr w:type="gramStart"/>
      <w:r w:rsidR="000D2BE1" w:rsidRPr="001F7274">
        <w:rPr>
          <w:rFonts w:cs="Tahoma"/>
          <w:lang w:eastAsia="en-NZ"/>
        </w:rPr>
        <w:t>In particular, it</w:t>
      </w:r>
      <w:proofErr w:type="gramEnd"/>
      <w:r w:rsidR="000D2BE1" w:rsidRPr="001F7274">
        <w:rPr>
          <w:rFonts w:cs="Tahoma"/>
          <w:lang w:eastAsia="en-NZ"/>
        </w:rPr>
        <w:t xml:space="preserve"> requires controls to maintain minimum operating pressures</w:t>
      </w:r>
      <w:r w:rsidR="00A47EAB" w:rsidRPr="001F7274">
        <w:rPr>
          <w:rFonts w:cs="Tahoma"/>
          <w:lang w:eastAsia="en-NZ"/>
        </w:rPr>
        <w:t xml:space="preserve"> (</w:t>
      </w:r>
      <w:ins w:id="1178" w:author="Author">
        <w:r w:rsidR="00AC23C3" w:rsidRPr="00AC23C3">
          <w:rPr>
            <w:rFonts w:cs="Tahoma"/>
            <w:lang w:eastAsia="en-NZ"/>
          </w:rPr>
          <w:t xml:space="preserve">AS/NZS 4645 </w:t>
        </w:r>
      </w:ins>
      <w:r w:rsidR="00A47EAB" w:rsidRPr="001F7274">
        <w:rPr>
          <w:rFonts w:cs="Tahoma"/>
          <w:lang w:eastAsia="en-NZ"/>
        </w:rPr>
        <w:t>s6.3.2)</w:t>
      </w:r>
      <w:r w:rsidR="000D2BE1" w:rsidRPr="001F7274">
        <w:rPr>
          <w:rFonts w:cs="Tahoma"/>
          <w:lang w:eastAsia="en-NZ"/>
        </w:rPr>
        <w:t xml:space="preserve"> and over pressure systems to ensure that the maximum allowable operating pressure (MAOP) is not exceeded (</w:t>
      </w:r>
      <w:ins w:id="1179" w:author="Author">
        <w:r w:rsidR="00C845A1" w:rsidRPr="00C845A1">
          <w:rPr>
            <w:rFonts w:cs="Tahoma"/>
            <w:lang w:eastAsia="en-NZ"/>
          </w:rPr>
          <w:t xml:space="preserve">AS/NZS 4645 </w:t>
        </w:r>
      </w:ins>
      <w:r w:rsidR="000D2BE1" w:rsidRPr="001F7274">
        <w:rPr>
          <w:rFonts w:cs="Tahoma"/>
          <w:lang w:eastAsia="en-NZ"/>
        </w:rPr>
        <w:t xml:space="preserve">s6.3.3). </w:t>
      </w:r>
    </w:p>
    <w:p w14:paraId="2D86B29E" w14:textId="77777777" w:rsidR="0005557B" w:rsidRPr="001F7274" w:rsidRDefault="0005557B" w:rsidP="00DC78BC">
      <w:pPr>
        <w:pStyle w:val="BodyText"/>
        <w:rPr>
          <w:rFonts w:cs="Tahoma"/>
          <w:lang w:eastAsia="en-NZ"/>
        </w:rPr>
      </w:pPr>
      <w:r w:rsidRPr="001F7274">
        <w:rPr>
          <w:rFonts w:cs="Tahoma"/>
          <w:lang w:eastAsia="en-NZ"/>
        </w:rPr>
        <w:t>Upper p</w:t>
      </w:r>
      <w:r w:rsidR="007361EB" w:rsidRPr="001F7274">
        <w:rPr>
          <w:rFonts w:cs="Tahoma"/>
          <w:lang w:eastAsia="en-NZ"/>
        </w:rPr>
        <w:t xml:space="preserve">ressure limits are generally determined by the </w:t>
      </w:r>
      <w:r w:rsidR="00F026D3" w:rsidRPr="001F7274">
        <w:rPr>
          <w:rFonts w:cs="Tahoma"/>
          <w:lang w:eastAsia="en-NZ"/>
        </w:rPr>
        <w:t>m</w:t>
      </w:r>
      <w:r w:rsidR="007361EB" w:rsidRPr="001F7274">
        <w:rPr>
          <w:rFonts w:cs="Tahoma"/>
          <w:lang w:eastAsia="en-NZ"/>
        </w:rPr>
        <w:t xml:space="preserve">aximum </w:t>
      </w:r>
      <w:r w:rsidR="00F026D3" w:rsidRPr="001F7274">
        <w:rPr>
          <w:rFonts w:cs="Tahoma"/>
          <w:lang w:eastAsia="en-NZ"/>
        </w:rPr>
        <w:t>a</w:t>
      </w:r>
      <w:r w:rsidR="007361EB" w:rsidRPr="001F7274">
        <w:rPr>
          <w:rFonts w:cs="Tahoma"/>
          <w:lang w:eastAsia="en-NZ"/>
        </w:rPr>
        <w:t xml:space="preserve">llowable </w:t>
      </w:r>
      <w:r w:rsidR="00F026D3" w:rsidRPr="001F7274">
        <w:rPr>
          <w:rFonts w:cs="Tahoma"/>
          <w:lang w:eastAsia="en-NZ"/>
        </w:rPr>
        <w:t>o</w:t>
      </w:r>
      <w:r w:rsidR="007361EB" w:rsidRPr="001F7274">
        <w:rPr>
          <w:rFonts w:cs="Tahoma"/>
          <w:lang w:eastAsia="en-NZ"/>
        </w:rPr>
        <w:t xml:space="preserve">perating </w:t>
      </w:r>
      <w:r w:rsidR="00F026D3" w:rsidRPr="001F7274">
        <w:rPr>
          <w:rFonts w:cs="Tahoma"/>
          <w:lang w:eastAsia="en-NZ"/>
        </w:rPr>
        <w:t>p</w:t>
      </w:r>
      <w:r w:rsidR="007361EB" w:rsidRPr="001F7274">
        <w:rPr>
          <w:rFonts w:cs="Tahoma"/>
          <w:lang w:eastAsia="en-NZ"/>
        </w:rPr>
        <w:t>ressure of pipe and fittings in the delivery system</w:t>
      </w:r>
      <w:r w:rsidRPr="001F7274">
        <w:rPr>
          <w:rFonts w:cs="Tahoma"/>
          <w:lang w:eastAsia="en-NZ"/>
        </w:rPr>
        <w:t>, and minimum pressures by the requirements of gas appliances</w:t>
      </w:r>
      <w:r w:rsidR="007361EB" w:rsidRPr="001F7274">
        <w:rPr>
          <w:rFonts w:cs="Tahoma"/>
          <w:lang w:eastAsia="en-NZ"/>
        </w:rPr>
        <w:t>.</w:t>
      </w:r>
      <w:r w:rsidRPr="001F7274">
        <w:rPr>
          <w:rFonts w:cs="Tahoma"/>
          <w:lang w:eastAsia="en-NZ"/>
        </w:rPr>
        <w:t xml:space="preserve"> </w:t>
      </w:r>
    </w:p>
    <w:p w14:paraId="237F2720" w14:textId="77777777" w:rsidR="00DC78BC" w:rsidRPr="001F7274" w:rsidRDefault="0005557B" w:rsidP="00DC78BC">
      <w:pPr>
        <w:pStyle w:val="BodyText"/>
        <w:rPr>
          <w:rFonts w:cs="Tahoma"/>
          <w:lang w:eastAsia="en-NZ"/>
        </w:rPr>
      </w:pPr>
      <w:r w:rsidRPr="001F7274">
        <w:rPr>
          <w:rFonts w:cs="Tahoma"/>
          <w:lang w:eastAsia="en-NZ"/>
        </w:rPr>
        <w:t>GMS inlet pressures will be specified in NSAs, and delivery pressures will be specified in Gas Measurement Services Agreements</w:t>
      </w:r>
      <w:r w:rsidR="00F026D3" w:rsidRPr="001F7274">
        <w:rPr>
          <w:rFonts w:cs="Tahoma"/>
          <w:lang w:eastAsia="en-NZ"/>
        </w:rPr>
        <w:t xml:space="preserve"> (GMSAs)</w:t>
      </w:r>
      <w:r w:rsidRPr="001F7274">
        <w:rPr>
          <w:rFonts w:cs="Tahoma"/>
          <w:lang w:eastAsia="en-NZ"/>
        </w:rPr>
        <w:t>.</w:t>
      </w:r>
    </w:p>
    <w:p w14:paraId="600CB44A" w14:textId="77777777" w:rsidR="00C8159E" w:rsidRPr="001F7274" w:rsidRDefault="001763A6" w:rsidP="00C8159E">
      <w:pPr>
        <w:pStyle w:val="Numberedreportheading"/>
        <w:rPr>
          <w:rFonts w:cs="Tahoma"/>
        </w:rPr>
      </w:pPr>
      <w:bookmarkStart w:id="1180" w:name="_Ref3187685"/>
      <w:bookmarkStart w:id="1181" w:name="_Ref3187985"/>
      <w:bookmarkStart w:id="1182" w:name="_Toc10195247"/>
      <w:r w:rsidRPr="001F7274">
        <w:rPr>
          <w:rFonts w:cs="Tahoma"/>
        </w:rPr>
        <w:lastRenderedPageBreak/>
        <w:t>Obligations and means of compliance</w:t>
      </w:r>
      <w:bookmarkEnd w:id="1180"/>
      <w:bookmarkEnd w:id="1181"/>
      <w:bookmarkEnd w:id="1182"/>
    </w:p>
    <w:p w14:paraId="626D6787" w14:textId="77777777" w:rsidR="00005249" w:rsidRPr="001F7274" w:rsidRDefault="001B66BA" w:rsidP="00005249">
      <w:pPr>
        <w:pStyle w:val="Bullet"/>
        <w:numPr>
          <w:ilvl w:val="0"/>
          <w:numId w:val="0"/>
        </w:numPr>
        <w:rPr>
          <w:rFonts w:cs="Tahoma"/>
        </w:rPr>
      </w:pPr>
      <w:r w:rsidRPr="001F7274">
        <w:rPr>
          <w:rFonts w:cs="Tahoma"/>
        </w:rPr>
        <w:t>The previous chapters set out the legal and technical requirements governing gas quality. This chapter identifies the specific</w:t>
      </w:r>
      <w:r w:rsidRPr="001F7274">
        <w:rPr>
          <w:rStyle w:val="FootnoteReference"/>
          <w:rFonts w:cs="Tahoma"/>
        </w:rPr>
        <w:footnoteReference w:id="24"/>
      </w:r>
      <w:r w:rsidRPr="001F7274">
        <w:rPr>
          <w:rFonts w:cs="Tahoma"/>
        </w:rPr>
        <w:t>, key gas quality obligations</w:t>
      </w:r>
      <w:r w:rsidRPr="001F7274">
        <w:rPr>
          <w:rStyle w:val="FootnoteReference"/>
          <w:rFonts w:cs="Tahoma"/>
        </w:rPr>
        <w:footnoteReference w:id="25"/>
      </w:r>
      <w:r w:rsidRPr="001F7274">
        <w:rPr>
          <w:rFonts w:cs="Tahoma"/>
        </w:rPr>
        <w:t xml:space="preserve"> on each market participant</w:t>
      </w:r>
      <w:r w:rsidR="00005249" w:rsidRPr="001F7274">
        <w:rPr>
          <w:rFonts w:cs="Tahoma"/>
        </w:rPr>
        <w:t xml:space="preserve"> and provides examples of the actions that will be taken to comply with those obligations.</w:t>
      </w:r>
    </w:p>
    <w:p w14:paraId="1A298E6C" w14:textId="56D9607E" w:rsidR="004E1B72" w:rsidRPr="001F7274" w:rsidRDefault="004E1B72" w:rsidP="004E1B72">
      <w:pPr>
        <w:pStyle w:val="BodyText"/>
        <w:rPr>
          <w:rFonts w:cs="Tahoma"/>
          <w:bCs/>
        </w:rPr>
      </w:pPr>
      <w:r w:rsidRPr="001F7274">
        <w:rPr>
          <w:rFonts w:cs="Tahoma"/>
        </w:rPr>
        <w:t>Note that g</w:t>
      </w:r>
      <w:r w:rsidRPr="001F7274">
        <w:rPr>
          <w:rFonts w:cs="Tahoma"/>
          <w:bCs/>
        </w:rPr>
        <w:t xml:space="preserve">as wholesalers and retailers (W/R) are not in the physical supply chain but under SM Regulation 41 are responsible for ensuring that gas supplied at a consumer’s point of supply for use in gas installations and gas appliances must be of a specification that is suitable and safe for those uses. </w:t>
      </w:r>
      <w:r w:rsidR="000B4B14" w:rsidRPr="001F7274">
        <w:rPr>
          <w:rFonts w:cs="Tahoma"/>
          <w:bCs/>
        </w:rPr>
        <w:t xml:space="preserve">It is important that all parties in the supply chain communicate gas quality information. </w:t>
      </w:r>
      <w:r w:rsidRPr="001F7274">
        <w:rPr>
          <w:rFonts w:cs="Tahoma"/>
          <w:bCs/>
        </w:rPr>
        <w:t>In addition to the specific means of compliance set out in the table below, W/Rs need to be confident that:</w:t>
      </w:r>
    </w:p>
    <w:p w14:paraId="474979AF" w14:textId="70F771A1" w:rsidR="004E1B72" w:rsidRPr="001F7274" w:rsidRDefault="004E1B72" w:rsidP="004E1B72">
      <w:pPr>
        <w:pStyle w:val="Bullet"/>
        <w:rPr>
          <w:rFonts w:cs="Tahoma"/>
        </w:rPr>
      </w:pPr>
      <w:r w:rsidRPr="001F7274">
        <w:rPr>
          <w:rFonts w:cs="Tahoma"/>
        </w:rPr>
        <w:t xml:space="preserve">the </w:t>
      </w:r>
      <w:del w:id="1189" w:author="Author">
        <w:r w:rsidR="00A64BD7" w:rsidRPr="001F7274" w:rsidDel="00DD0EF3">
          <w:rPr>
            <w:rFonts w:cs="Tahoma"/>
          </w:rPr>
          <w:delText>Safety and Operating Plan</w:delText>
        </w:r>
      </w:del>
      <w:ins w:id="1190" w:author="Author">
        <w:r w:rsidR="00DD0EF3">
          <w:rPr>
            <w:rFonts w:cs="Tahoma"/>
          </w:rPr>
          <w:t>SAOP</w:t>
        </w:r>
      </w:ins>
      <w:r w:rsidR="00A64BD7" w:rsidRPr="001F7274">
        <w:rPr>
          <w:rFonts w:cs="Tahoma"/>
        </w:rPr>
        <w:t>s</w:t>
      </w:r>
      <w:r w:rsidR="000B4B14" w:rsidRPr="001F7274">
        <w:rPr>
          <w:rFonts w:cs="Tahoma"/>
        </w:rPr>
        <w:t xml:space="preserve"> of TSOs and </w:t>
      </w:r>
      <w:r w:rsidRPr="001F7274">
        <w:rPr>
          <w:rFonts w:cs="Tahoma"/>
        </w:rPr>
        <w:t>SMSs of NOs properly acknowledge the risk of non-specification gas, have appropriate arrangements to reduce the risk, and procedures for dealing with any non-specification gas incidents that may occur;</w:t>
      </w:r>
    </w:p>
    <w:p w14:paraId="68CE0E1B" w14:textId="6A3AD96A" w:rsidR="004E1B72" w:rsidRPr="001F7274" w:rsidRDefault="004E1B72" w:rsidP="004E1B72">
      <w:pPr>
        <w:pStyle w:val="Bullet"/>
        <w:rPr>
          <w:rFonts w:cs="Tahoma"/>
        </w:rPr>
      </w:pPr>
      <w:r w:rsidRPr="001F7274">
        <w:rPr>
          <w:rFonts w:cs="Tahoma"/>
        </w:rPr>
        <w:t xml:space="preserve">the AMPs of TSOs and NOs deal </w:t>
      </w:r>
      <w:ins w:id="1191" w:author="Author">
        <w:r w:rsidR="006065DC">
          <w:rPr>
            <w:rFonts w:cs="Tahoma"/>
          </w:rPr>
          <w:t xml:space="preserve">appropriately </w:t>
        </w:r>
      </w:ins>
      <w:r w:rsidRPr="001F7274">
        <w:rPr>
          <w:rFonts w:cs="Tahoma"/>
        </w:rPr>
        <w:t>with the maintenance and replacement of equipment associated with gas quality (gas chromatographs, filters, separators etc);</w:t>
      </w:r>
      <w:r w:rsidR="00980EB2" w:rsidRPr="001F7274">
        <w:rPr>
          <w:rFonts w:cs="Tahoma"/>
        </w:rPr>
        <w:t xml:space="preserve"> and</w:t>
      </w:r>
    </w:p>
    <w:p w14:paraId="4400125A" w14:textId="77777777" w:rsidR="004E1B72" w:rsidRPr="001F7274" w:rsidRDefault="004E1B72" w:rsidP="004E1B72">
      <w:pPr>
        <w:pStyle w:val="Bullet"/>
        <w:rPr>
          <w:rFonts w:cs="Tahoma"/>
        </w:rPr>
      </w:pPr>
      <w:r w:rsidRPr="001F7274">
        <w:rPr>
          <w:rFonts w:cs="Tahoma"/>
        </w:rPr>
        <w:t>non-specification gas events will be promptly reported and dealt with.</w:t>
      </w:r>
    </w:p>
    <w:p w14:paraId="51CCD9CA" w14:textId="1EBA3237" w:rsidR="004E1B72" w:rsidRPr="001F7274" w:rsidRDefault="004E1B72" w:rsidP="00E75FD9">
      <w:pPr>
        <w:pStyle w:val="BodyText"/>
        <w:rPr>
          <w:rFonts w:cs="Tahoma"/>
          <w:bCs/>
        </w:rPr>
      </w:pPr>
      <w:r w:rsidRPr="001F7274">
        <w:rPr>
          <w:rFonts w:cs="Tahoma"/>
          <w:bCs/>
        </w:rPr>
        <w:t>Generally</w:t>
      </w:r>
      <w:ins w:id="1192" w:author="Author">
        <w:r w:rsidR="006065DC">
          <w:rPr>
            <w:rFonts w:cs="Tahoma"/>
            <w:bCs/>
          </w:rPr>
          <w:t>,</w:t>
        </w:r>
      </w:ins>
      <w:r w:rsidRPr="001F7274">
        <w:rPr>
          <w:rFonts w:cs="Tahoma"/>
          <w:bCs/>
        </w:rPr>
        <w:t xml:space="preserve"> </w:t>
      </w:r>
      <w:r w:rsidR="003926CE" w:rsidRPr="001F7274">
        <w:rPr>
          <w:rFonts w:cs="Tahoma"/>
          <w:bCs/>
        </w:rPr>
        <w:t xml:space="preserve">W/Rs </w:t>
      </w:r>
      <w:r w:rsidRPr="001F7274">
        <w:rPr>
          <w:rFonts w:cs="Tahoma"/>
          <w:bCs/>
        </w:rPr>
        <w:t xml:space="preserve">achieve this by having </w:t>
      </w:r>
      <w:r w:rsidR="00E75FD9" w:rsidRPr="001F7274">
        <w:rPr>
          <w:rFonts w:cs="Tahoma"/>
          <w:bCs/>
        </w:rPr>
        <w:t>service provider agreements in place that recognise th</w:t>
      </w:r>
      <w:ins w:id="1193" w:author="Author">
        <w:r w:rsidR="006065DC">
          <w:rPr>
            <w:rFonts w:cs="Tahoma"/>
            <w:bCs/>
          </w:rPr>
          <w:t>ese</w:t>
        </w:r>
      </w:ins>
      <w:del w:id="1194" w:author="Author">
        <w:r w:rsidR="00E75FD9" w:rsidRPr="001F7274" w:rsidDel="006065DC">
          <w:rPr>
            <w:rFonts w:cs="Tahoma"/>
            <w:bCs/>
          </w:rPr>
          <w:delText>is</w:delText>
        </w:r>
      </w:del>
      <w:r w:rsidR="00E75FD9" w:rsidRPr="001F7274">
        <w:rPr>
          <w:rFonts w:cs="Tahoma"/>
          <w:bCs/>
        </w:rPr>
        <w:t xml:space="preserve"> requirement</w:t>
      </w:r>
      <w:ins w:id="1195" w:author="Author">
        <w:r w:rsidR="006065DC">
          <w:rPr>
            <w:rFonts w:cs="Tahoma"/>
            <w:bCs/>
          </w:rPr>
          <w:t>s</w:t>
        </w:r>
      </w:ins>
      <w:del w:id="1196" w:author="Author">
        <w:r w:rsidR="00E75FD9" w:rsidRPr="001F7274" w:rsidDel="006065DC">
          <w:rPr>
            <w:rFonts w:cs="Tahoma"/>
            <w:bCs/>
          </w:rPr>
          <w:delText>,</w:delText>
        </w:r>
      </w:del>
      <w:r w:rsidR="00E75FD9" w:rsidRPr="001F7274">
        <w:rPr>
          <w:rFonts w:cs="Tahoma"/>
          <w:bCs/>
        </w:rPr>
        <w:t xml:space="preserve"> and give W/Rs access to supporting information</w:t>
      </w:r>
      <w:r w:rsidR="00EA4A48" w:rsidRPr="001F7274">
        <w:rPr>
          <w:rStyle w:val="FootnoteReference"/>
          <w:rFonts w:cs="Tahoma"/>
          <w:bCs/>
        </w:rPr>
        <w:footnoteReference w:id="26"/>
      </w:r>
      <w:r w:rsidR="00E75FD9" w:rsidRPr="001F7274">
        <w:rPr>
          <w:rFonts w:cs="Tahoma"/>
          <w:bCs/>
        </w:rPr>
        <w:t>.</w:t>
      </w:r>
    </w:p>
    <w:p w14:paraId="3ACC0515" w14:textId="77777777" w:rsidR="00A31DDF" w:rsidRPr="001F7274" w:rsidRDefault="00A31DDF">
      <w:pPr>
        <w:rPr>
          <w:rFonts w:cs="Tahoma"/>
          <w:b/>
          <w:sz w:val="28"/>
        </w:rPr>
      </w:pPr>
      <w:r w:rsidRPr="001F7274">
        <w:rPr>
          <w:rFonts w:cs="Tahoma"/>
        </w:rPr>
        <w:br w:type="page"/>
      </w:r>
    </w:p>
    <w:p w14:paraId="3FEBC348" w14:textId="77777777" w:rsidR="00270709" w:rsidRPr="001F7274" w:rsidRDefault="009A2B58" w:rsidP="00270709">
      <w:pPr>
        <w:pStyle w:val="Numberedreportsubheading"/>
        <w:rPr>
          <w:rFonts w:cs="Tahoma"/>
        </w:rPr>
      </w:pPr>
      <w:bookmarkStart w:id="1198" w:name="_Toc10195248"/>
      <w:r w:rsidRPr="001F7274">
        <w:rPr>
          <w:rFonts w:cs="Tahoma"/>
        </w:rPr>
        <w:lastRenderedPageBreak/>
        <w:t xml:space="preserve">Gas </w:t>
      </w:r>
      <w:r w:rsidR="00A75278" w:rsidRPr="001F7274">
        <w:rPr>
          <w:rFonts w:cs="Tahoma"/>
        </w:rPr>
        <w:t>s</w:t>
      </w:r>
      <w:r w:rsidRPr="001F7274">
        <w:rPr>
          <w:rFonts w:cs="Tahoma"/>
        </w:rPr>
        <w:t>pecification</w:t>
      </w:r>
      <w:bookmarkEnd w:id="1198"/>
      <w:r w:rsidR="00270709" w:rsidRPr="001F7274">
        <w:rPr>
          <w:rFonts w:cs="Tahoma"/>
        </w:rPr>
        <w:t xml:space="preserve"> </w:t>
      </w:r>
    </w:p>
    <w:p w14:paraId="52AF7407" w14:textId="77777777" w:rsidR="00740FB2" w:rsidRPr="001F7274" w:rsidRDefault="00740FB2" w:rsidP="00740FB2">
      <w:pPr>
        <w:pStyle w:val="BodyText"/>
        <w:rPr>
          <w:rFonts w:cs="Tahoma"/>
        </w:rPr>
      </w:pPr>
      <w:r w:rsidRPr="001F7274">
        <w:rPr>
          <w:rFonts w:cs="Tahoma"/>
        </w:rPr>
        <w:t>The following table identifies the primary obligations on each stakeholder in respect of gas specification</w:t>
      </w:r>
      <w:r w:rsidR="00D25FDC" w:rsidRPr="001F7274">
        <w:rPr>
          <w:rFonts w:cs="Tahoma"/>
        </w:rPr>
        <w:t>, and actions related to those obligations</w:t>
      </w:r>
      <w:r w:rsidRPr="001F7274">
        <w:rPr>
          <w:rFonts w:cs="Tahoma"/>
        </w:rPr>
        <w:t xml:space="preserve">. </w:t>
      </w:r>
    </w:p>
    <w:p w14:paraId="30030656" w14:textId="376F5322" w:rsidR="00070F34" w:rsidRPr="001F7274" w:rsidRDefault="00070F34" w:rsidP="00070F34">
      <w:pPr>
        <w:pStyle w:val="Caption"/>
        <w:keepNext/>
        <w:rPr>
          <w:rFonts w:cs="Tahoma"/>
        </w:rPr>
      </w:pPr>
      <w:r w:rsidRPr="001F7274">
        <w:rPr>
          <w:rFonts w:cs="Tahoma"/>
        </w:rPr>
        <w:t xml:space="preserve">Table </w:t>
      </w:r>
      <w:r w:rsidR="001B1021" w:rsidRPr="001F7274">
        <w:rPr>
          <w:rFonts w:cs="Tahoma"/>
        </w:rPr>
        <w:fldChar w:fldCharType="begin"/>
      </w:r>
      <w:r w:rsidR="001B1021" w:rsidRPr="001F7274">
        <w:rPr>
          <w:rFonts w:cs="Tahoma"/>
        </w:rPr>
        <w:instrText xml:space="preserve"> SEQ Table \* ARABIC </w:instrText>
      </w:r>
      <w:r w:rsidR="001B1021" w:rsidRPr="001F7274">
        <w:rPr>
          <w:rFonts w:cs="Tahoma"/>
        </w:rPr>
        <w:fldChar w:fldCharType="separate"/>
      </w:r>
      <w:r w:rsidR="00C92057">
        <w:rPr>
          <w:rFonts w:cs="Tahoma"/>
          <w:noProof/>
        </w:rPr>
        <w:t>2</w:t>
      </w:r>
      <w:r w:rsidR="001B1021" w:rsidRPr="001F7274">
        <w:rPr>
          <w:rFonts w:cs="Tahoma"/>
          <w:noProof/>
        </w:rPr>
        <w:fldChar w:fldCharType="end"/>
      </w:r>
      <w:r w:rsidRPr="001F7274">
        <w:rPr>
          <w:rFonts w:cs="Tahoma"/>
        </w:rPr>
        <w:t xml:space="preserve"> – gas specification obligations and actions</w:t>
      </w:r>
    </w:p>
    <w:tbl>
      <w:tblPr>
        <w:tblStyle w:val="TableGrid"/>
        <w:tblW w:w="0" w:type="auto"/>
        <w:tblLook w:val="04A0" w:firstRow="1" w:lastRow="0" w:firstColumn="1" w:lastColumn="0" w:noHBand="0" w:noVBand="1"/>
      </w:tblPr>
      <w:tblGrid>
        <w:gridCol w:w="1330"/>
        <w:gridCol w:w="6768"/>
      </w:tblGrid>
      <w:tr w:rsidR="001F7BF7" w:rsidRPr="001F7274" w14:paraId="1B0614A4" w14:textId="77777777" w:rsidTr="00F94E63">
        <w:tc>
          <w:tcPr>
            <w:tcW w:w="1330" w:type="dxa"/>
            <w:tcBorders>
              <w:bottom w:val="single" w:sz="4" w:space="0" w:color="BFBFBF" w:themeColor="background1" w:themeShade="BF"/>
            </w:tcBorders>
            <w:shd w:val="pct25" w:color="auto" w:fill="FFFFFF" w:themeFill="background1"/>
          </w:tcPr>
          <w:p w14:paraId="7F16EA41" w14:textId="77777777" w:rsidR="001F7BF7" w:rsidRPr="001F7274" w:rsidRDefault="00F82939" w:rsidP="00F82939">
            <w:pPr>
              <w:pStyle w:val="BodyText"/>
              <w:rPr>
                <w:rFonts w:cs="Tahoma"/>
                <w:b/>
                <w:bCs/>
              </w:rPr>
            </w:pPr>
            <w:r w:rsidRPr="001F7274">
              <w:rPr>
                <w:rFonts w:cs="Tahoma"/>
                <w:bCs/>
                <w:color w:val="6600CC"/>
              </w:rPr>
              <w:t>Obligation</w:t>
            </w:r>
          </w:p>
        </w:tc>
        <w:tc>
          <w:tcPr>
            <w:tcW w:w="6768" w:type="dxa"/>
            <w:tcBorders>
              <w:bottom w:val="single" w:sz="4" w:space="0" w:color="BFBFBF" w:themeColor="background1" w:themeShade="BF"/>
            </w:tcBorders>
            <w:shd w:val="pct25" w:color="auto" w:fill="FFFFFF" w:themeFill="background1"/>
          </w:tcPr>
          <w:p w14:paraId="2D25B7BA" w14:textId="77777777" w:rsidR="001F7BF7" w:rsidRPr="001F7274" w:rsidRDefault="00401460" w:rsidP="00F94E63">
            <w:pPr>
              <w:pStyle w:val="BodyText"/>
              <w:spacing w:after="0"/>
              <w:rPr>
                <w:rFonts w:cs="Tahoma"/>
                <w:bCs/>
                <w:color w:val="6600CC"/>
              </w:rPr>
            </w:pPr>
            <w:r w:rsidRPr="001F7274">
              <w:rPr>
                <w:rFonts w:cs="Tahoma"/>
                <w:bCs/>
                <w:color w:val="6600CC"/>
              </w:rPr>
              <w:t>Primary o</w:t>
            </w:r>
            <w:r w:rsidR="001F7BF7" w:rsidRPr="001F7274">
              <w:rPr>
                <w:rFonts w:cs="Tahoma"/>
                <w:bCs/>
                <w:color w:val="6600CC"/>
              </w:rPr>
              <w:t xml:space="preserve">bligations in respect of </w:t>
            </w:r>
            <w:r w:rsidR="0003619D" w:rsidRPr="001F7274">
              <w:rPr>
                <w:rFonts w:cs="Tahoma"/>
                <w:bCs/>
                <w:color w:val="6600CC"/>
              </w:rPr>
              <w:t>gas specification</w:t>
            </w:r>
            <w:r w:rsidRPr="001F7274">
              <w:rPr>
                <w:rFonts w:cs="Tahoma"/>
                <w:bCs/>
                <w:color w:val="6600CC"/>
              </w:rPr>
              <w:t xml:space="preserve"> (and where the obligation arises from)</w:t>
            </w:r>
          </w:p>
        </w:tc>
      </w:tr>
      <w:tr w:rsidR="00401460" w:rsidRPr="001F7274" w14:paraId="5E6473AD" w14:textId="77777777" w:rsidTr="00F94E63">
        <w:tc>
          <w:tcPr>
            <w:tcW w:w="1330" w:type="dxa"/>
            <w:tcBorders>
              <w:top w:val="single" w:sz="4" w:space="0" w:color="BFBFBF" w:themeColor="background1" w:themeShade="BF"/>
              <w:bottom w:val="single" w:sz="4" w:space="0" w:color="BFBFBF" w:themeColor="background1" w:themeShade="BF"/>
            </w:tcBorders>
            <w:shd w:val="pct25" w:color="auto" w:fill="FFFFFF" w:themeFill="background1"/>
          </w:tcPr>
          <w:p w14:paraId="5352A8A6" w14:textId="77777777" w:rsidR="00401460" w:rsidRPr="001F7274" w:rsidRDefault="00592552" w:rsidP="00592552">
            <w:pPr>
              <w:pStyle w:val="BodyText"/>
              <w:rPr>
                <w:rFonts w:cs="Tahoma"/>
                <w:b/>
                <w:bCs/>
              </w:rPr>
            </w:pPr>
            <w:r w:rsidRPr="001F7274">
              <w:rPr>
                <w:rFonts w:cs="Tahoma"/>
                <w:bCs/>
                <w:color w:val="CC0000"/>
              </w:rPr>
              <w:t>Means of Compliance</w:t>
            </w:r>
          </w:p>
        </w:tc>
        <w:tc>
          <w:tcPr>
            <w:tcW w:w="6768" w:type="dxa"/>
            <w:tcBorders>
              <w:top w:val="single" w:sz="4" w:space="0" w:color="BFBFBF" w:themeColor="background1" w:themeShade="BF"/>
              <w:bottom w:val="single" w:sz="4" w:space="0" w:color="BFBFBF" w:themeColor="background1" w:themeShade="BF"/>
            </w:tcBorders>
            <w:shd w:val="pct25" w:color="auto" w:fill="FFFFFF" w:themeFill="background1"/>
          </w:tcPr>
          <w:p w14:paraId="251CD6AD" w14:textId="6076D9E3" w:rsidR="00401460" w:rsidRPr="001F7274" w:rsidRDefault="00592552" w:rsidP="00E30F02">
            <w:pPr>
              <w:pStyle w:val="BodyText"/>
              <w:rPr>
                <w:rFonts w:cs="Tahoma"/>
                <w:bCs/>
                <w:color w:val="CC0000"/>
              </w:rPr>
            </w:pPr>
            <w:r w:rsidRPr="001F7274">
              <w:rPr>
                <w:rFonts w:cs="Tahoma"/>
                <w:bCs/>
                <w:color w:val="CC0000"/>
              </w:rPr>
              <w:t>An e</w:t>
            </w:r>
            <w:r w:rsidR="00975673" w:rsidRPr="001F7274">
              <w:rPr>
                <w:rFonts w:cs="Tahoma"/>
                <w:bCs/>
                <w:color w:val="CC0000"/>
              </w:rPr>
              <w:t xml:space="preserve">xample of </w:t>
            </w:r>
            <w:r w:rsidRPr="001F7274">
              <w:rPr>
                <w:rFonts w:cs="Tahoma"/>
                <w:bCs/>
                <w:color w:val="CC0000"/>
              </w:rPr>
              <w:t xml:space="preserve">how the obligation </w:t>
            </w:r>
            <w:r w:rsidR="00E30F02" w:rsidRPr="001F7274">
              <w:rPr>
                <w:rFonts w:cs="Tahoma"/>
                <w:bCs/>
                <w:color w:val="CC0000"/>
              </w:rPr>
              <w:t>is</w:t>
            </w:r>
            <w:r w:rsidRPr="001F7274">
              <w:rPr>
                <w:rFonts w:cs="Tahoma"/>
                <w:bCs/>
                <w:color w:val="CC0000"/>
              </w:rPr>
              <w:t xml:space="preserve"> met</w:t>
            </w:r>
          </w:p>
        </w:tc>
      </w:tr>
      <w:tr w:rsidR="001F7BF7" w:rsidRPr="001F7274" w14:paraId="4F96C5E1" w14:textId="77777777" w:rsidTr="00F94E63">
        <w:tc>
          <w:tcPr>
            <w:tcW w:w="8098" w:type="dxa"/>
            <w:gridSpan w:val="2"/>
            <w:tcMar>
              <w:top w:w="85" w:type="dxa"/>
              <w:bottom w:w="85" w:type="dxa"/>
            </w:tcMar>
          </w:tcPr>
          <w:p w14:paraId="4EB6A2F7" w14:textId="5CA92BE8" w:rsidR="001F7BF7" w:rsidRPr="001F7274" w:rsidRDefault="009472EB" w:rsidP="009C2DC5">
            <w:pPr>
              <w:pStyle w:val="BodyText"/>
              <w:spacing w:after="0"/>
              <w:rPr>
                <w:rFonts w:cs="Tahoma"/>
                <w:bCs/>
                <w:sz w:val="24"/>
                <w:szCs w:val="24"/>
              </w:rPr>
            </w:pPr>
            <w:r w:rsidRPr="001F7274">
              <w:rPr>
                <w:rFonts w:cs="Tahoma"/>
                <w:b/>
                <w:bCs/>
                <w:sz w:val="24"/>
                <w:szCs w:val="24"/>
              </w:rPr>
              <w:t xml:space="preserve">Gas Producers/Treatment Station </w:t>
            </w:r>
            <w:r w:rsidR="00776719" w:rsidRPr="001F7274">
              <w:rPr>
                <w:rFonts w:cs="Tahoma"/>
                <w:b/>
                <w:bCs/>
                <w:sz w:val="24"/>
                <w:szCs w:val="24"/>
              </w:rPr>
              <w:t>Owner/</w:t>
            </w:r>
            <w:r w:rsidRPr="001F7274">
              <w:rPr>
                <w:rFonts w:cs="Tahoma"/>
                <w:b/>
                <w:bCs/>
                <w:sz w:val="24"/>
                <w:szCs w:val="24"/>
              </w:rPr>
              <w:t>Operator</w:t>
            </w:r>
            <w:r w:rsidR="001F7BF7" w:rsidRPr="001F7274">
              <w:rPr>
                <w:rFonts w:cs="Tahoma"/>
                <w:b/>
                <w:bCs/>
                <w:sz w:val="24"/>
                <w:szCs w:val="24"/>
              </w:rPr>
              <w:t xml:space="preserve"> </w:t>
            </w:r>
            <w:r w:rsidR="009C2DC5" w:rsidRPr="001F7274">
              <w:rPr>
                <w:rFonts w:cs="Tahoma"/>
                <w:b/>
                <w:bCs/>
                <w:sz w:val="24"/>
                <w:szCs w:val="24"/>
              </w:rPr>
              <w:t>(GP)</w:t>
            </w:r>
            <w:r w:rsidR="000E6284" w:rsidRPr="001F7274">
              <w:rPr>
                <w:rFonts w:cs="Tahoma"/>
                <w:b/>
                <w:bCs/>
                <w:sz w:val="24"/>
                <w:szCs w:val="24"/>
              </w:rPr>
              <w:br/>
              <w:t>gas specification obligations and actions</w:t>
            </w:r>
          </w:p>
        </w:tc>
      </w:tr>
      <w:tr w:rsidR="001F7BF7" w:rsidRPr="001F7274" w14:paraId="3ECEB82E" w14:textId="77777777" w:rsidTr="00F94E63">
        <w:trPr>
          <w:trHeight w:val="710"/>
        </w:trPr>
        <w:tc>
          <w:tcPr>
            <w:tcW w:w="1330" w:type="dxa"/>
            <w:tcBorders>
              <w:bottom w:val="single" w:sz="4" w:space="0" w:color="FFFFFF" w:themeColor="background1"/>
            </w:tcBorders>
          </w:tcPr>
          <w:p w14:paraId="66323502" w14:textId="77777777" w:rsidR="00B665DB" w:rsidRPr="001F7274" w:rsidRDefault="00B665DB" w:rsidP="00A849F1">
            <w:pPr>
              <w:pStyle w:val="BodyText"/>
              <w:rPr>
                <w:rFonts w:cs="Tahoma"/>
                <w:bCs/>
                <w:color w:val="6600CC"/>
                <w:sz w:val="20"/>
              </w:rPr>
            </w:pPr>
            <w:r w:rsidRPr="001F7274">
              <w:rPr>
                <w:rFonts w:cs="Tahoma"/>
                <w:bCs/>
                <w:color w:val="6600CC"/>
                <w:sz w:val="20"/>
              </w:rPr>
              <w:t>Obligation</w:t>
            </w:r>
          </w:p>
        </w:tc>
        <w:tc>
          <w:tcPr>
            <w:tcW w:w="6768" w:type="dxa"/>
            <w:tcBorders>
              <w:bottom w:val="single" w:sz="4" w:space="0" w:color="FFFFFF" w:themeColor="background1"/>
            </w:tcBorders>
          </w:tcPr>
          <w:p w14:paraId="2F2879A0" w14:textId="7B1508B4" w:rsidR="001F7BF7" w:rsidRPr="001F7274" w:rsidRDefault="00005249" w:rsidP="00005249">
            <w:pPr>
              <w:pStyle w:val="BodyText"/>
              <w:rPr>
                <w:rFonts w:cs="Tahoma"/>
                <w:bCs/>
                <w:i/>
                <w:color w:val="CC0000"/>
                <w:sz w:val="20"/>
              </w:rPr>
            </w:pPr>
            <w:r w:rsidRPr="001F7274">
              <w:rPr>
                <w:rFonts w:cs="Tahoma"/>
                <w:bCs/>
                <w:color w:val="6600CC"/>
                <w:sz w:val="20"/>
              </w:rPr>
              <w:t xml:space="preserve">Each </w:t>
            </w:r>
            <w:r w:rsidR="009C2DC5" w:rsidRPr="001F7274">
              <w:rPr>
                <w:rFonts w:cs="Tahoma"/>
                <w:bCs/>
                <w:color w:val="6600CC"/>
                <w:sz w:val="20"/>
              </w:rPr>
              <w:t>GP m</w:t>
            </w:r>
            <w:r w:rsidR="00860767" w:rsidRPr="001F7274">
              <w:rPr>
                <w:rFonts w:cs="Tahoma"/>
                <w:bCs/>
                <w:color w:val="6600CC"/>
                <w:sz w:val="20"/>
              </w:rPr>
              <w:t>ust only inject gas that meets the gas specification</w:t>
            </w:r>
            <w:ins w:id="1199" w:author="Author">
              <w:r w:rsidR="00AC1401">
                <w:t xml:space="preserve"> </w:t>
              </w:r>
              <w:r w:rsidR="00AC1401" w:rsidRPr="00AC1401">
                <w:rPr>
                  <w:rFonts w:cs="Tahoma"/>
                  <w:bCs/>
                  <w:color w:val="6600CC"/>
                  <w:sz w:val="20"/>
                </w:rPr>
                <w:t>into the transmission system</w:t>
              </w:r>
            </w:ins>
            <w:del w:id="1200" w:author="Author">
              <w:r w:rsidR="00860767" w:rsidRPr="001F7274" w:rsidDel="00925090">
                <w:rPr>
                  <w:rFonts w:cs="Tahoma"/>
                  <w:bCs/>
                  <w:color w:val="6600CC"/>
                  <w:sz w:val="20"/>
                </w:rPr>
                <w:delText xml:space="preserve"> into the transmission system</w:delText>
              </w:r>
            </w:del>
            <w:r w:rsidR="00B17B71" w:rsidRPr="001F7274">
              <w:rPr>
                <w:rFonts w:cs="Tahoma"/>
                <w:bCs/>
                <w:color w:val="6600CC"/>
                <w:sz w:val="20"/>
              </w:rPr>
              <w:t>.</w:t>
            </w:r>
            <w:r w:rsidR="00860767" w:rsidRPr="001F7274">
              <w:rPr>
                <w:rFonts w:cs="Tahoma"/>
                <w:bCs/>
                <w:color w:val="6600CC"/>
                <w:sz w:val="20"/>
              </w:rPr>
              <w:t xml:space="preserve"> (ICA between injecting party and </w:t>
            </w:r>
            <w:ins w:id="1201" w:author="Author">
              <w:r w:rsidR="006065DC">
                <w:rPr>
                  <w:rFonts w:cs="Tahoma"/>
                  <w:bCs/>
                  <w:color w:val="6600CC"/>
                  <w:sz w:val="20"/>
                </w:rPr>
                <w:t>the TSO</w:t>
              </w:r>
              <w:r w:rsidR="00925090">
                <w:rPr>
                  <w:rFonts w:cs="Tahoma"/>
                  <w:bCs/>
                  <w:color w:val="6600CC"/>
                  <w:sz w:val="20"/>
                </w:rPr>
                <w:t>, as per GTAC Schedule 5 s6.1(a)</w:t>
              </w:r>
            </w:ins>
            <w:del w:id="1202" w:author="Author">
              <w:r w:rsidR="00860767" w:rsidRPr="001F7274" w:rsidDel="006065DC">
                <w:rPr>
                  <w:rFonts w:cs="Tahoma"/>
                  <w:bCs/>
                  <w:color w:val="6600CC"/>
                  <w:sz w:val="20"/>
                </w:rPr>
                <w:delText>transmission pipeline owner</w:delText>
              </w:r>
            </w:del>
            <w:r w:rsidR="00860767" w:rsidRPr="001F7274">
              <w:rPr>
                <w:rFonts w:cs="Tahoma"/>
                <w:bCs/>
                <w:color w:val="6600CC"/>
                <w:sz w:val="20"/>
              </w:rPr>
              <w:t>)</w:t>
            </w:r>
            <w:ins w:id="1203" w:author="Author">
              <w:r w:rsidR="00925090">
                <w:rPr>
                  <w:rFonts w:cs="Tahoma"/>
                  <w:bCs/>
                  <w:color w:val="6600CC"/>
                  <w:sz w:val="20"/>
                </w:rPr>
                <w:t xml:space="preserve"> </w:t>
              </w:r>
              <w:r w:rsidR="00925090" w:rsidRPr="00925090">
                <w:rPr>
                  <w:rFonts w:cs="Tahoma"/>
                  <w:bCs/>
                  <w:color w:val="6600CC"/>
                  <w:sz w:val="20"/>
                </w:rPr>
                <w:t xml:space="preserve">On becoming aware that it has injected or is injecting Non-Specification Gas, the </w:t>
              </w:r>
              <w:r w:rsidR="00925090">
                <w:rPr>
                  <w:rFonts w:cs="Tahoma"/>
                  <w:bCs/>
                  <w:color w:val="6600CC"/>
                  <w:sz w:val="20"/>
                </w:rPr>
                <w:t xml:space="preserve">GP will </w:t>
              </w:r>
              <w:r w:rsidR="00925090" w:rsidRPr="00925090">
                <w:rPr>
                  <w:rFonts w:cs="Tahoma"/>
                  <w:bCs/>
                  <w:color w:val="6600CC"/>
                  <w:sz w:val="20"/>
                </w:rPr>
                <w:t>immediately halt injection</w:t>
              </w:r>
              <w:r w:rsidR="00925090">
                <w:rPr>
                  <w:rFonts w:cs="Tahoma"/>
                  <w:bCs/>
                  <w:color w:val="6600CC"/>
                  <w:sz w:val="20"/>
                </w:rPr>
                <w:t>s</w:t>
              </w:r>
              <w:r w:rsidR="00925090" w:rsidRPr="00925090">
                <w:rPr>
                  <w:rFonts w:cs="Tahoma"/>
                  <w:bCs/>
                  <w:color w:val="6600CC"/>
                  <w:sz w:val="20"/>
                </w:rPr>
                <w:t xml:space="preserve"> until </w:t>
              </w:r>
              <w:r w:rsidR="00925090">
                <w:rPr>
                  <w:rFonts w:cs="Tahoma"/>
                  <w:bCs/>
                  <w:color w:val="6600CC"/>
                  <w:sz w:val="20"/>
                </w:rPr>
                <w:t xml:space="preserve">the matter is </w:t>
              </w:r>
              <w:r w:rsidR="00925090" w:rsidRPr="00925090">
                <w:rPr>
                  <w:rFonts w:cs="Tahoma"/>
                  <w:bCs/>
                  <w:color w:val="6600CC"/>
                  <w:sz w:val="20"/>
                </w:rPr>
                <w:t xml:space="preserve">investigated </w:t>
              </w:r>
              <w:r w:rsidR="00925090">
                <w:rPr>
                  <w:rFonts w:cs="Tahoma"/>
                  <w:bCs/>
                  <w:color w:val="6600CC"/>
                  <w:sz w:val="20"/>
                </w:rPr>
                <w:t xml:space="preserve">and resolved. </w:t>
              </w:r>
              <w:r w:rsidR="00925090" w:rsidRPr="00925090">
                <w:rPr>
                  <w:rFonts w:cs="Tahoma"/>
                  <w:bCs/>
                  <w:color w:val="6600CC"/>
                  <w:sz w:val="20"/>
                </w:rPr>
                <w:t>(ICA between injecting party and the TSO, as per GTAC Schedule 5 s6.</w:t>
              </w:r>
              <w:r w:rsidR="00925090">
                <w:rPr>
                  <w:rFonts w:cs="Tahoma"/>
                  <w:bCs/>
                  <w:color w:val="6600CC"/>
                  <w:sz w:val="20"/>
                </w:rPr>
                <w:t>5</w:t>
              </w:r>
              <w:r w:rsidR="00925090" w:rsidRPr="00925090">
                <w:rPr>
                  <w:rFonts w:cs="Tahoma"/>
                  <w:bCs/>
                  <w:color w:val="6600CC"/>
                  <w:sz w:val="20"/>
                </w:rPr>
                <w:t>(a))</w:t>
              </w:r>
            </w:ins>
          </w:p>
        </w:tc>
      </w:tr>
      <w:tr w:rsidR="00B665DB" w:rsidRPr="001F7274" w14:paraId="7206F300" w14:textId="77777777" w:rsidTr="00F94E63">
        <w:trPr>
          <w:trHeight w:val="2071"/>
        </w:trPr>
        <w:tc>
          <w:tcPr>
            <w:tcW w:w="1330" w:type="dxa"/>
            <w:tcBorders>
              <w:top w:val="single" w:sz="4" w:space="0" w:color="FFFFFF" w:themeColor="background1"/>
              <w:bottom w:val="single" w:sz="4" w:space="0" w:color="FFFFFF" w:themeColor="background1"/>
            </w:tcBorders>
          </w:tcPr>
          <w:p w14:paraId="1B7C9A60" w14:textId="77777777" w:rsidR="00B665DB" w:rsidRPr="001F7274" w:rsidRDefault="009C2DC5" w:rsidP="009C2DC5">
            <w:pPr>
              <w:pStyle w:val="BodyText"/>
              <w:rPr>
                <w:rFonts w:cs="Tahoma"/>
                <w:bCs/>
                <w:color w:val="6600CC"/>
                <w:sz w:val="20"/>
              </w:rPr>
            </w:pPr>
            <w:r w:rsidRPr="001F7274">
              <w:rPr>
                <w:rFonts w:cs="Tahoma"/>
                <w:bCs/>
                <w:color w:val="CC0000"/>
                <w:sz w:val="20"/>
              </w:rPr>
              <w:t xml:space="preserve">Means of Compliance </w:t>
            </w:r>
          </w:p>
        </w:tc>
        <w:tc>
          <w:tcPr>
            <w:tcW w:w="6768" w:type="dxa"/>
            <w:tcBorders>
              <w:top w:val="single" w:sz="4" w:space="0" w:color="FFFFFF" w:themeColor="background1"/>
              <w:bottom w:val="single" w:sz="4" w:space="0" w:color="FFFFFF" w:themeColor="background1"/>
            </w:tcBorders>
          </w:tcPr>
          <w:p w14:paraId="163B0A4D" w14:textId="0D9149B7" w:rsidR="00B665DB" w:rsidRPr="001F7274" w:rsidRDefault="00005249" w:rsidP="00714837">
            <w:pPr>
              <w:pStyle w:val="BodyText"/>
              <w:rPr>
                <w:rFonts w:cs="Tahoma"/>
                <w:bCs/>
                <w:color w:val="6600CC"/>
                <w:sz w:val="20"/>
              </w:rPr>
            </w:pPr>
            <w:r w:rsidRPr="001F7274">
              <w:rPr>
                <w:rFonts w:cs="Tahoma"/>
                <w:bCs/>
                <w:color w:val="CC0000"/>
                <w:sz w:val="20"/>
              </w:rPr>
              <w:t xml:space="preserve">Each </w:t>
            </w:r>
            <w:r w:rsidR="009C2DC5" w:rsidRPr="001F7274">
              <w:rPr>
                <w:rFonts w:cs="Tahoma"/>
                <w:bCs/>
                <w:color w:val="CC0000"/>
                <w:sz w:val="20"/>
              </w:rPr>
              <w:t xml:space="preserve">GP </w:t>
            </w:r>
            <w:r w:rsidR="00436259" w:rsidRPr="001F7274">
              <w:rPr>
                <w:rFonts w:cs="Tahoma"/>
                <w:bCs/>
                <w:color w:val="CC0000"/>
                <w:sz w:val="20"/>
              </w:rPr>
              <w:t>maintain</w:t>
            </w:r>
            <w:r w:rsidR="00E30F02" w:rsidRPr="001F7274">
              <w:rPr>
                <w:rFonts w:cs="Tahoma"/>
                <w:bCs/>
                <w:color w:val="CC0000"/>
                <w:sz w:val="20"/>
              </w:rPr>
              <w:t>s</w:t>
            </w:r>
            <w:r w:rsidR="00436259" w:rsidRPr="001F7274">
              <w:rPr>
                <w:rFonts w:cs="Tahoma"/>
                <w:bCs/>
                <w:color w:val="CC0000"/>
                <w:sz w:val="20"/>
              </w:rPr>
              <w:t xml:space="preserve"> </w:t>
            </w:r>
            <w:ins w:id="1204" w:author="Author">
              <w:r w:rsidR="00640E83">
                <w:rPr>
                  <w:rFonts w:cs="Tahoma"/>
                  <w:bCs/>
                  <w:color w:val="CC0000"/>
                  <w:sz w:val="20"/>
                </w:rPr>
                <w:t xml:space="preserve">one or more </w:t>
              </w:r>
            </w:ins>
            <w:r w:rsidR="00436259" w:rsidRPr="001F7274">
              <w:rPr>
                <w:rFonts w:cs="Tahoma"/>
                <w:bCs/>
                <w:color w:val="CC0000"/>
                <w:sz w:val="20"/>
              </w:rPr>
              <w:t xml:space="preserve">on-line chromatographs and/or other monitoring equipment </w:t>
            </w:r>
            <w:ins w:id="1205" w:author="Author">
              <w:r w:rsidR="00640E83">
                <w:rPr>
                  <w:rFonts w:cs="Tahoma"/>
                  <w:bCs/>
                  <w:color w:val="CC0000"/>
                  <w:sz w:val="20"/>
                </w:rPr>
                <w:t>to</w:t>
              </w:r>
            </w:ins>
            <w:del w:id="1206" w:author="Author">
              <w:r w:rsidR="00436259" w:rsidRPr="001F7274" w:rsidDel="00640E83">
                <w:rPr>
                  <w:rFonts w:cs="Tahoma"/>
                  <w:bCs/>
                  <w:color w:val="CC0000"/>
                  <w:sz w:val="20"/>
                </w:rPr>
                <w:delText>and</w:delText>
              </w:r>
            </w:del>
            <w:r w:rsidR="00436259" w:rsidRPr="001F7274">
              <w:rPr>
                <w:rFonts w:cs="Tahoma"/>
                <w:bCs/>
                <w:color w:val="CC0000"/>
                <w:sz w:val="20"/>
              </w:rPr>
              <w:t xml:space="preserve"> </w:t>
            </w:r>
            <w:r w:rsidR="00103AA2" w:rsidRPr="001F7274">
              <w:rPr>
                <w:rFonts w:cs="Tahoma"/>
                <w:bCs/>
                <w:color w:val="CC0000"/>
                <w:sz w:val="20"/>
              </w:rPr>
              <w:t>monitor</w:t>
            </w:r>
            <w:del w:id="1207" w:author="Author">
              <w:r w:rsidR="00E30F02" w:rsidRPr="001F7274" w:rsidDel="00640E83">
                <w:rPr>
                  <w:rFonts w:cs="Tahoma"/>
                  <w:bCs/>
                  <w:color w:val="CC0000"/>
                  <w:sz w:val="20"/>
                </w:rPr>
                <w:delText>s</w:delText>
              </w:r>
            </w:del>
            <w:r w:rsidR="00103AA2" w:rsidRPr="001F7274">
              <w:rPr>
                <w:rFonts w:cs="Tahoma"/>
                <w:bCs/>
                <w:color w:val="CC0000"/>
                <w:sz w:val="20"/>
              </w:rPr>
              <w:t xml:space="preserve"> gas quality</w:t>
            </w:r>
            <w:ins w:id="1208" w:author="Author">
              <w:r w:rsidR="00640E83">
                <w:rPr>
                  <w:rFonts w:cs="Tahoma"/>
                  <w:bCs/>
                  <w:color w:val="CC0000"/>
                  <w:sz w:val="20"/>
                </w:rPr>
                <w:t>.</w:t>
              </w:r>
            </w:ins>
            <w:r w:rsidR="009C2DC5" w:rsidRPr="001F7274">
              <w:rPr>
                <w:rFonts w:cs="Tahoma"/>
                <w:bCs/>
                <w:color w:val="CC0000"/>
                <w:sz w:val="20"/>
              </w:rPr>
              <w:t xml:space="preserve"> </w:t>
            </w:r>
            <w:del w:id="1209" w:author="Author">
              <w:r w:rsidR="009C2DC5" w:rsidRPr="001F7274" w:rsidDel="00640E83">
                <w:rPr>
                  <w:rFonts w:cs="Tahoma"/>
                  <w:bCs/>
                  <w:color w:val="CC0000"/>
                  <w:sz w:val="20"/>
                </w:rPr>
                <w:delText>as required</w:delText>
              </w:r>
              <w:r w:rsidR="00436259" w:rsidRPr="001F7274" w:rsidDel="00640E83">
                <w:rPr>
                  <w:rFonts w:cs="Tahoma"/>
                  <w:bCs/>
                  <w:color w:val="CC0000"/>
                  <w:sz w:val="20"/>
                </w:rPr>
                <w:delText xml:space="preserve">. </w:delText>
              </w:r>
            </w:del>
            <w:r w:rsidR="00436259" w:rsidRPr="001F7274">
              <w:rPr>
                <w:rFonts w:cs="Tahoma"/>
                <w:bCs/>
                <w:color w:val="CC0000"/>
                <w:sz w:val="20"/>
              </w:rPr>
              <w:t>W</w:t>
            </w:r>
            <w:r w:rsidR="00B665DB" w:rsidRPr="001F7274">
              <w:rPr>
                <w:rFonts w:cs="Tahoma"/>
                <w:bCs/>
                <w:color w:val="CC0000"/>
                <w:sz w:val="20"/>
              </w:rPr>
              <w:t xml:space="preserve">here </w:t>
            </w:r>
            <w:r w:rsidR="00436259" w:rsidRPr="001F7274">
              <w:rPr>
                <w:rFonts w:cs="Tahoma"/>
                <w:bCs/>
                <w:color w:val="CC0000"/>
                <w:sz w:val="20"/>
              </w:rPr>
              <w:t>it</w:t>
            </w:r>
            <w:r w:rsidR="00B665DB" w:rsidRPr="001F7274">
              <w:rPr>
                <w:rFonts w:cs="Tahoma"/>
                <w:bCs/>
                <w:color w:val="CC0000"/>
                <w:sz w:val="20"/>
              </w:rPr>
              <w:t xml:space="preserve"> detects or suspects that non-specification gas is flowing, or is likely to flow, </w:t>
            </w:r>
            <w:r w:rsidR="00436259" w:rsidRPr="001F7274">
              <w:rPr>
                <w:rFonts w:cs="Tahoma"/>
                <w:bCs/>
                <w:color w:val="CC0000"/>
                <w:sz w:val="20"/>
              </w:rPr>
              <w:t xml:space="preserve">it </w:t>
            </w:r>
            <w:r w:rsidR="00B665DB" w:rsidRPr="001F7274">
              <w:rPr>
                <w:rFonts w:cs="Tahoma"/>
                <w:bCs/>
                <w:color w:val="CC0000"/>
                <w:sz w:val="20"/>
              </w:rPr>
              <w:t>notif</w:t>
            </w:r>
            <w:r w:rsidR="00E30F02" w:rsidRPr="001F7274">
              <w:rPr>
                <w:rFonts w:cs="Tahoma"/>
                <w:bCs/>
                <w:color w:val="CC0000"/>
                <w:sz w:val="20"/>
              </w:rPr>
              <w:t>ies</w:t>
            </w:r>
            <w:r w:rsidR="00B665DB" w:rsidRPr="001F7274">
              <w:rPr>
                <w:rFonts w:cs="Tahoma"/>
                <w:bCs/>
                <w:color w:val="CC0000"/>
                <w:sz w:val="20"/>
              </w:rPr>
              <w:t xml:space="preserve"> the TSO as soon as reasonably practical</w:t>
            </w:r>
            <w:r w:rsidR="00B665DB" w:rsidRPr="001F7274">
              <w:rPr>
                <w:rStyle w:val="FootnoteReference"/>
                <w:rFonts w:cs="Tahoma"/>
                <w:bCs/>
                <w:color w:val="CC0000"/>
                <w:sz w:val="20"/>
              </w:rPr>
              <w:footnoteReference w:id="27"/>
            </w:r>
            <w:r w:rsidR="00975673" w:rsidRPr="001F7274">
              <w:rPr>
                <w:rFonts w:cs="Tahoma"/>
                <w:bCs/>
                <w:color w:val="CC0000"/>
                <w:sz w:val="20"/>
              </w:rPr>
              <w:t xml:space="preserve">. </w:t>
            </w:r>
            <w:r w:rsidR="00436259" w:rsidRPr="001F7274">
              <w:rPr>
                <w:rFonts w:cs="Tahoma"/>
                <w:bCs/>
                <w:color w:val="CC0000"/>
                <w:sz w:val="20"/>
              </w:rPr>
              <w:t xml:space="preserve">Notifications of excursions </w:t>
            </w:r>
            <w:r w:rsidR="00E30F02" w:rsidRPr="001F7274">
              <w:rPr>
                <w:rFonts w:cs="Tahoma"/>
                <w:bCs/>
                <w:color w:val="CC0000"/>
                <w:sz w:val="20"/>
              </w:rPr>
              <w:t>are</w:t>
            </w:r>
            <w:r w:rsidR="00436259" w:rsidRPr="001F7274">
              <w:rPr>
                <w:rFonts w:cs="Tahoma"/>
                <w:bCs/>
                <w:color w:val="CC0000"/>
                <w:sz w:val="20"/>
              </w:rPr>
              <w:t xml:space="preserve"> made via phone, email or alternative immediate form of communication; and a written record of any communications </w:t>
            </w:r>
            <w:r w:rsidR="00E30F02" w:rsidRPr="001F7274">
              <w:rPr>
                <w:rFonts w:cs="Tahoma"/>
                <w:bCs/>
                <w:color w:val="CC0000"/>
                <w:sz w:val="20"/>
              </w:rPr>
              <w:t>is</w:t>
            </w:r>
            <w:r w:rsidR="00436259" w:rsidRPr="001F7274">
              <w:rPr>
                <w:rFonts w:cs="Tahoma"/>
                <w:bCs/>
                <w:color w:val="CC0000"/>
                <w:sz w:val="20"/>
              </w:rPr>
              <w:t xml:space="preserve"> kept. </w:t>
            </w:r>
            <w:r w:rsidR="00714837" w:rsidRPr="001F7274">
              <w:rPr>
                <w:rFonts w:cs="Tahoma"/>
                <w:bCs/>
                <w:color w:val="CC0000"/>
                <w:sz w:val="20"/>
              </w:rPr>
              <w:t xml:space="preserve">NZS5442 provides guidance on quality assurance and auditing. </w:t>
            </w:r>
          </w:p>
        </w:tc>
      </w:tr>
      <w:tr w:rsidR="00A849F1" w:rsidRPr="001F7274" w14:paraId="5B7B15A3" w14:textId="77777777" w:rsidTr="00F94E63">
        <w:trPr>
          <w:trHeight w:val="773"/>
        </w:trPr>
        <w:tc>
          <w:tcPr>
            <w:tcW w:w="1330" w:type="dxa"/>
            <w:tcBorders>
              <w:top w:val="single" w:sz="4" w:space="0" w:color="auto"/>
              <w:bottom w:val="nil"/>
            </w:tcBorders>
          </w:tcPr>
          <w:p w14:paraId="0FA54EB3" w14:textId="77777777" w:rsidR="00A849F1" w:rsidRPr="001F7274" w:rsidRDefault="00A849F1" w:rsidP="00B665DB">
            <w:pPr>
              <w:pStyle w:val="BodyText"/>
              <w:rPr>
                <w:rFonts w:cs="Tahoma"/>
                <w:bCs/>
                <w:i/>
                <w:color w:val="CC0000"/>
              </w:rPr>
            </w:pPr>
            <w:r w:rsidRPr="001F7274">
              <w:rPr>
                <w:rFonts w:cs="Tahoma"/>
                <w:bCs/>
                <w:color w:val="6600CC"/>
                <w:sz w:val="20"/>
              </w:rPr>
              <w:t>Obligation</w:t>
            </w:r>
          </w:p>
        </w:tc>
        <w:tc>
          <w:tcPr>
            <w:tcW w:w="6768" w:type="dxa"/>
            <w:tcBorders>
              <w:top w:val="single" w:sz="4" w:space="0" w:color="auto"/>
              <w:bottom w:val="nil"/>
            </w:tcBorders>
          </w:tcPr>
          <w:p w14:paraId="39A249F0" w14:textId="77777777" w:rsidR="00B94834" w:rsidRDefault="00005249" w:rsidP="00C97832">
            <w:pPr>
              <w:pStyle w:val="BodyText"/>
              <w:rPr>
                <w:ins w:id="1221" w:author="Author"/>
                <w:rFonts w:cs="Tahoma"/>
                <w:bCs/>
                <w:color w:val="6600CC"/>
                <w:sz w:val="20"/>
              </w:rPr>
            </w:pPr>
            <w:r w:rsidRPr="001F7274">
              <w:rPr>
                <w:rFonts w:cs="Tahoma"/>
                <w:bCs/>
                <w:color w:val="6600CC"/>
                <w:sz w:val="20"/>
              </w:rPr>
              <w:t xml:space="preserve">Each </w:t>
            </w:r>
            <w:r w:rsidR="00436259" w:rsidRPr="001F7274">
              <w:rPr>
                <w:rFonts w:cs="Tahoma"/>
                <w:bCs/>
                <w:color w:val="6600CC"/>
                <w:sz w:val="20"/>
              </w:rPr>
              <w:t>GP m</w:t>
            </w:r>
            <w:r w:rsidR="00A849F1" w:rsidRPr="001F7274">
              <w:rPr>
                <w:rFonts w:cs="Tahoma"/>
                <w:bCs/>
                <w:color w:val="6600CC"/>
                <w:sz w:val="20"/>
              </w:rPr>
              <w:t>ust test gas injected into the transmission system at specified frequencies</w:t>
            </w:r>
            <w:r w:rsidR="00B17B71" w:rsidRPr="001F7274">
              <w:rPr>
                <w:rFonts w:cs="Tahoma"/>
                <w:bCs/>
                <w:color w:val="6600CC"/>
                <w:sz w:val="20"/>
              </w:rPr>
              <w:t>.</w:t>
            </w:r>
            <w:r w:rsidR="00A849F1" w:rsidRPr="001F7274">
              <w:rPr>
                <w:rFonts w:cs="Tahoma"/>
                <w:bCs/>
                <w:color w:val="6600CC"/>
                <w:sz w:val="20"/>
              </w:rPr>
              <w:t xml:space="preserve"> (ICA between injecting party and </w:t>
            </w:r>
            <w:r w:rsidR="00C97832" w:rsidRPr="001F7274">
              <w:rPr>
                <w:rFonts w:cs="Tahoma"/>
                <w:bCs/>
                <w:color w:val="6600CC"/>
                <w:sz w:val="20"/>
              </w:rPr>
              <w:t>TSO</w:t>
            </w:r>
            <w:ins w:id="1222" w:author="Author">
              <w:r w:rsidR="00DD689D">
                <w:rPr>
                  <w:rFonts w:cs="Tahoma"/>
                  <w:bCs/>
                  <w:color w:val="6600CC"/>
                  <w:sz w:val="20"/>
                </w:rPr>
                <w:t>, as per GTAC Schedule 5 s6.10</w:t>
              </w:r>
            </w:ins>
            <w:r w:rsidR="00A849F1" w:rsidRPr="001F7274">
              <w:rPr>
                <w:rFonts w:cs="Tahoma"/>
                <w:bCs/>
                <w:color w:val="6600CC"/>
                <w:sz w:val="20"/>
              </w:rPr>
              <w:t>)</w:t>
            </w:r>
            <w:ins w:id="1223" w:author="Author">
              <w:r w:rsidR="002B6589">
                <w:rPr>
                  <w:rFonts w:cs="Tahoma"/>
                  <w:bCs/>
                  <w:color w:val="6600CC"/>
                  <w:sz w:val="20"/>
                </w:rPr>
                <w:t xml:space="preserve"> </w:t>
              </w:r>
            </w:ins>
          </w:p>
          <w:p w14:paraId="3FA4188D" w14:textId="21FB5607" w:rsidR="00A849F1" w:rsidRDefault="002B6589" w:rsidP="00C97832">
            <w:pPr>
              <w:pStyle w:val="BodyText"/>
              <w:rPr>
                <w:ins w:id="1224" w:author="Author"/>
                <w:rFonts w:cs="Tahoma"/>
                <w:bCs/>
                <w:color w:val="6600CC"/>
                <w:sz w:val="20"/>
              </w:rPr>
            </w:pPr>
            <w:ins w:id="1225" w:author="Author">
              <w:r>
                <w:rPr>
                  <w:rFonts w:cs="Tahoma"/>
                  <w:bCs/>
                  <w:color w:val="6600CC"/>
                  <w:sz w:val="20"/>
                </w:rPr>
                <w:t>On</w:t>
              </w:r>
              <w:r w:rsidR="00CE7A97">
                <w:rPr>
                  <w:rFonts w:cs="Tahoma"/>
                  <w:bCs/>
                  <w:color w:val="6600CC"/>
                  <w:sz w:val="20"/>
                </w:rPr>
                <w:t xml:space="preserve"> First Gas request the GP must promptly provide copies of monitoring, measuring or testing results for up to 5 years prior.</w:t>
              </w:r>
              <w:r w:rsidR="00CE7A97">
                <w:t xml:space="preserve"> </w:t>
              </w:r>
              <w:r w:rsidR="00CE7A97" w:rsidRPr="00CE7A97">
                <w:rPr>
                  <w:rFonts w:cs="Tahoma"/>
                  <w:bCs/>
                  <w:color w:val="6600CC"/>
                  <w:sz w:val="20"/>
                </w:rPr>
                <w:t>(ICA between injecting party and TSO, as per GTAC Schedule 5 s6.1</w:t>
              </w:r>
              <w:r w:rsidR="00CE7A97">
                <w:rPr>
                  <w:rFonts w:cs="Tahoma"/>
                  <w:bCs/>
                  <w:color w:val="6600CC"/>
                  <w:sz w:val="20"/>
                </w:rPr>
                <w:t>6</w:t>
              </w:r>
              <w:r w:rsidR="00CE7A97" w:rsidRPr="00CE7A97">
                <w:rPr>
                  <w:rFonts w:cs="Tahoma"/>
                  <w:bCs/>
                  <w:color w:val="6600CC"/>
                  <w:sz w:val="20"/>
                </w:rPr>
                <w:t>)</w:t>
              </w:r>
            </w:ins>
          </w:p>
          <w:p w14:paraId="7E5EEF92" w14:textId="3C5A5BEF" w:rsidR="00B94834" w:rsidDel="000D4A05" w:rsidRDefault="00B94834" w:rsidP="00C97832">
            <w:pPr>
              <w:pStyle w:val="BodyText"/>
              <w:rPr>
                <w:ins w:id="1226" w:author="Author"/>
                <w:del w:id="1227" w:author="Author"/>
                <w:rFonts w:cs="Tahoma"/>
                <w:bCs/>
                <w:color w:val="6600CC"/>
                <w:sz w:val="20"/>
              </w:rPr>
            </w:pPr>
            <w:ins w:id="1228" w:author="Author">
              <w:r>
                <w:rPr>
                  <w:rFonts w:cs="Tahoma"/>
                  <w:bCs/>
                  <w:color w:val="6600CC"/>
                  <w:sz w:val="20"/>
                </w:rPr>
                <w:t xml:space="preserve">Note that </w:t>
              </w:r>
              <w:r w:rsidRPr="00B94834">
                <w:rPr>
                  <w:rFonts w:cs="Tahoma"/>
                  <w:bCs/>
                  <w:color w:val="6600CC"/>
                  <w:sz w:val="20"/>
                </w:rPr>
                <w:t>NZS5442 provides guidance on quality assurance and auditing.</w:t>
              </w:r>
            </w:ins>
          </w:p>
          <w:p w14:paraId="53C8DAB4" w14:textId="24AA985E" w:rsidR="00B94834" w:rsidRPr="001F7274" w:rsidRDefault="00B94834" w:rsidP="00C97832">
            <w:pPr>
              <w:pStyle w:val="BodyText"/>
              <w:rPr>
                <w:rFonts w:cs="Tahoma"/>
                <w:bCs/>
                <w:i/>
                <w:color w:val="CC0000"/>
              </w:rPr>
            </w:pPr>
          </w:p>
        </w:tc>
      </w:tr>
      <w:tr w:rsidR="00B665DB" w:rsidRPr="001F7274" w14:paraId="21940A29" w14:textId="77777777" w:rsidTr="00F94E63">
        <w:trPr>
          <w:trHeight w:val="784"/>
        </w:trPr>
        <w:tc>
          <w:tcPr>
            <w:tcW w:w="1330" w:type="dxa"/>
            <w:tcBorders>
              <w:top w:val="nil"/>
              <w:bottom w:val="single" w:sz="4" w:space="0" w:color="auto"/>
            </w:tcBorders>
          </w:tcPr>
          <w:p w14:paraId="1BF9FDC9" w14:textId="77777777" w:rsidR="00B665DB" w:rsidRPr="001F7274" w:rsidRDefault="009C2DC5" w:rsidP="009C2DC5">
            <w:pPr>
              <w:pStyle w:val="BodyText"/>
              <w:rPr>
                <w:rFonts w:cs="Tahoma"/>
                <w:bCs/>
                <w:color w:val="6600CC"/>
                <w:sz w:val="20"/>
              </w:rPr>
            </w:pPr>
            <w:r w:rsidRPr="001F7274">
              <w:rPr>
                <w:rFonts w:cs="Tahoma"/>
                <w:bCs/>
                <w:color w:val="CC0000"/>
                <w:sz w:val="20"/>
              </w:rPr>
              <w:lastRenderedPageBreak/>
              <w:t xml:space="preserve">Means of Compliance </w:t>
            </w:r>
          </w:p>
        </w:tc>
        <w:tc>
          <w:tcPr>
            <w:tcW w:w="6768" w:type="dxa"/>
            <w:tcBorders>
              <w:top w:val="nil"/>
              <w:bottom w:val="single" w:sz="4" w:space="0" w:color="auto"/>
            </w:tcBorders>
          </w:tcPr>
          <w:p w14:paraId="6089CD40" w14:textId="795E5C62" w:rsidR="00B665DB" w:rsidRPr="001F7274" w:rsidRDefault="00005249" w:rsidP="00E30F02">
            <w:pPr>
              <w:pStyle w:val="BodyText"/>
              <w:rPr>
                <w:rFonts w:cs="Tahoma"/>
                <w:bCs/>
                <w:color w:val="CC0000"/>
                <w:sz w:val="20"/>
              </w:rPr>
            </w:pPr>
            <w:r w:rsidRPr="001F7274">
              <w:rPr>
                <w:rFonts w:cs="Tahoma"/>
                <w:bCs/>
                <w:color w:val="CC0000"/>
                <w:sz w:val="20"/>
              </w:rPr>
              <w:t xml:space="preserve">Each </w:t>
            </w:r>
            <w:r w:rsidR="00436259" w:rsidRPr="001F7274">
              <w:rPr>
                <w:rFonts w:cs="Tahoma"/>
                <w:bCs/>
                <w:color w:val="CC0000"/>
                <w:sz w:val="20"/>
              </w:rPr>
              <w:t>GP test</w:t>
            </w:r>
            <w:r w:rsidR="00E30F02" w:rsidRPr="001F7274">
              <w:rPr>
                <w:rFonts w:cs="Tahoma"/>
                <w:bCs/>
                <w:color w:val="CC0000"/>
                <w:sz w:val="20"/>
              </w:rPr>
              <w:t>s</w:t>
            </w:r>
            <w:r w:rsidR="00436259" w:rsidRPr="001F7274">
              <w:rPr>
                <w:rFonts w:cs="Tahoma"/>
                <w:bCs/>
                <w:color w:val="CC0000"/>
                <w:sz w:val="20"/>
              </w:rPr>
              <w:t xml:space="preserve"> at the frequencies specified </w:t>
            </w:r>
            <w:ins w:id="1229" w:author="Author">
              <w:r w:rsidR="00640E83">
                <w:rPr>
                  <w:rFonts w:cs="Tahoma"/>
                  <w:bCs/>
                  <w:color w:val="CC0000"/>
                  <w:sz w:val="20"/>
                </w:rPr>
                <w:t xml:space="preserve">(see </w:t>
              </w:r>
              <w:r w:rsidR="00640E83" w:rsidRPr="00A969BB">
                <w:rPr>
                  <w:rFonts w:cs="Tahoma"/>
                  <w:bCs/>
                  <w:color w:val="FF0000"/>
                  <w:sz w:val="20"/>
                </w:rPr>
                <w:fldChar w:fldCharType="begin"/>
              </w:r>
              <w:r w:rsidR="00640E83" w:rsidRPr="00A969BB">
                <w:rPr>
                  <w:rFonts w:cs="Tahoma"/>
                  <w:bCs/>
                  <w:color w:val="FF0000"/>
                  <w:sz w:val="20"/>
                </w:rPr>
                <w:instrText xml:space="preserve"> REF _Ref302633044 \h </w:instrText>
              </w:r>
            </w:ins>
            <w:r w:rsidR="00640E83" w:rsidRPr="00A969BB">
              <w:rPr>
                <w:rFonts w:cs="Tahoma"/>
                <w:bCs/>
                <w:color w:val="FF0000"/>
                <w:sz w:val="20"/>
              </w:rPr>
            </w:r>
            <w:ins w:id="1230" w:author="Author">
              <w:r w:rsidR="00640E83" w:rsidRPr="00A969BB">
                <w:rPr>
                  <w:rFonts w:cs="Tahoma"/>
                  <w:bCs/>
                  <w:color w:val="FF0000"/>
                  <w:sz w:val="20"/>
                </w:rPr>
                <w:fldChar w:fldCharType="separate"/>
              </w:r>
            </w:ins>
            <w:r w:rsidR="00C92057" w:rsidRPr="001F7274">
              <w:rPr>
                <w:rFonts w:cs="Tahoma"/>
              </w:rPr>
              <w:t xml:space="preserve">Table </w:t>
            </w:r>
            <w:r w:rsidR="00C92057">
              <w:rPr>
                <w:rFonts w:cs="Tahoma"/>
                <w:noProof/>
              </w:rPr>
              <w:t>1</w:t>
            </w:r>
            <w:ins w:id="1231" w:author="Author">
              <w:r w:rsidR="00640E83" w:rsidRPr="00A969BB">
                <w:rPr>
                  <w:rFonts w:cs="Tahoma"/>
                  <w:bCs/>
                  <w:color w:val="FF0000"/>
                  <w:sz w:val="20"/>
                </w:rPr>
                <w:fldChar w:fldCharType="end"/>
              </w:r>
              <w:r w:rsidR="00640E83">
                <w:rPr>
                  <w:rFonts w:cs="Tahoma"/>
                  <w:bCs/>
                  <w:color w:val="CC0000"/>
                  <w:sz w:val="20"/>
                </w:rPr>
                <w:t xml:space="preserve">) </w:t>
              </w:r>
            </w:ins>
            <w:r w:rsidR="00436259" w:rsidRPr="001F7274">
              <w:rPr>
                <w:rFonts w:cs="Tahoma"/>
                <w:bCs/>
                <w:color w:val="CC0000"/>
                <w:sz w:val="20"/>
              </w:rPr>
              <w:t>and k</w:t>
            </w:r>
            <w:r w:rsidR="0039557E" w:rsidRPr="001F7274">
              <w:rPr>
                <w:rFonts w:cs="Tahoma"/>
                <w:bCs/>
                <w:color w:val="CC0000"/>
                <w:sz w:val="20"/>
              </w:rPr>
              <w:t>eep</w:t>
            </w:r>
            <w:r w:rsidR="00E30F02" w:rsidRPr="001F7274">
              <w:rPr>
                <w:rFonts w:cs="Tahoma"/>
                <w:bCs/>
                <w:color w:val="CC0000"/>
                <w:sz w:val="20"/>
              </w:rPr>
              <w:t>s</w:t>
            </w:r>
            <w:r w:rsidR="0039557E" w:rsidRPr="001F7274">
              <w:rPr>
                <w:rFonts w:cs="Tahoma"/>
                <w:bCs/>
                <w:color w:val="CC0000"/>
                <w:sz w:val="20"/>
              </w:rPr>
              <w:t xml:space="preserve"> test results </w:t>
            </w:r>
            <w:ins w:id="1232" w:author="Author">
              <w:r w:rsidR="00CE7A97">
                <w:rPr>
                  <w:rFonts w:cs="Tahoma"/>
                  <w:bCs/>
                  <w:color w:val="CC0000"/>
                  <w:sz w:val="20"/>
                </w:rPr>
                <w:t>to provide to First Gas on request</w:t>
              </w:r>
            </w:ins>
            <w:del w:id="1233" w:author="Author">
              <w:r w:rsidR="0039557E" w:rsidRPr="001F7274" w:rsidDel="00CE7A97">
                <w:rPr>
                  <w:rFonts w:cs="Tahoma"/>
                  <w:bCs/>
                  <w:color w:val="CC0000"/>
                  <w:sz w:val="20"/>
                </w:rPr>
                <w:delText>as evidence that testing has occurred</w:delText>
              </w:r>
            </w:del>
            <w:r w:rsidR="0039557E" w:rsidRPr="001F7274">
              <w:rPr>
                <w:rFonts w:cs="Tahoma"/>
                <w:bCs/>
                <w:color w:val="CC0000"/>
                <w:sz w:val="20"/>
              </w:rPr>
              <w:t>.</w:t>
            </w:r>
            <w:ins w:id="1234" w:author="Author">
              <w:del w:id="1235" w:author="Author">
                <w:r w:rsidR="00763666" w:rsidDel="00CE7A97">
                  <w:rPr>
                    <w:rStyle w:val="FootnoteReference"/>
                    <w:rFonts w:cs="Tahoma"/>
                    <w:bCs/>
                    <w:color w:val="CC0000"/>
                    <w:sz w:val="20"/>
                  </w:rPr>
                  <w:footnoteReference w:id="28"/>
                </w:r>
              </w:del>
            </w:ins>
            <w:r w:rsidR="0039557E" w:rsidRPr="001F7274">
              <w:rPr>
                <w:rFonts w:cs="Tahoma"/>
                <w:bCs/>
                <w:color w:val="CC0000"/>
                <w:sz w:val="20"/>
              </w:rPr>
              <w:t xml:space="preserve"> </w:t>
            </w:r>
            <w:del w:id="1239" w:author="Author">
              <w:r w:rsidR="00436259" w:rsidRPr="001F7274" w:rsidDel="00CE7A97">
                <w:rPr>
                  <w:rFonts w:cs="Tahoma"/>
                  <w:bCs/>
                  <w:color w:val="CC0000"/>
                  <w:sz w:val="20"/>
                </w:rPr>
                <w:delText>W</w:delText>
              </w:r>
              <w:r w:rsidR="00B665DB" w:rsidRPr="001F7274" w:rsidDel="00CE7A97">
                <w:rPr>
                  <w:rFonts w:cs="Tahoma"/>
                  <w:bCs/>
                  <w:color w:val="CC0000"/>
                  <w:sz w:val="20"/>
                </w:rPr>
                <w:delText xml:space="preserve">here </w:delText>
              </w:r>
              <w:r w:rsidR="00436259" w:rsidRPr="001F7274" w:rsidDel="00CE7A97">
                <w:rPr>
                  <w:rFonts w:cs="Tahoma"/>
                  <w:bCs/>
                  <w:color w:val="CC0000"/>
                  <w:sz w:val="20"/>
                </w:rPr>
                <w:delText>the GP does</w:delText>
              </w:r>
              <w:r w:rsidR="00B665DB" w:rsidRPr="001F7274" w:rsidDel="00CE7A97">
                <w:rPr>
                  <w:rFonts w:cs="Tahoma"/>
                  <w:bCs/>
                  <w:color w:val="CC0000"/>
                  <w:sz w:val="20"/>
                </w:rPr>
                <w:delText xml:space="preserve"> not test at the prescribed frequency, it notif</w:delText>
              </w:r>
              <w:r w:rsidR="00E30F02" w:rsidRPr="001F7274" w:rsidDel="00CE7A97">
                <w:rPr>
                  <w:rFonts w:cs="Tahoma"/>
                  <w:bCs/>
                  <w:color w:val="CC0000"/>
                  <w:sz w:val="20"/>
                </w:rPr>
                <w:delText>ies</w:delText>
              </w:r>
              <w:r w:rsidR="00B665DB" w:rsidRPr="001F7274" w:rsidDel="00CE7A97">
                <w:rPr>
                  <w:rFonts w:cs="Tahoma"/>
                  <w:bCs/>
                  <w:color w:val="CC0000"/>
                  <w:sz w:val="20"/>
                </w:rPr>
                <w:delText xml:space="preserve"> the TSO as soon as reasonably practical</w:delText>
              </w:r>
              <w:r w:rsidR="00975673" w:rsidRPr="001F7274" w:rsidDel="00CE7A97">
                <w:rPr>
                  <w:rFonts w:cs="Tahoma"/>
                  <w:bCs/>
                  <w:color w:val="CC0000"/>
                  <w:sz w:val="20"/>
                </w:rPr>
                <w:delText xml:space="preserve"> </w:delText>
              </w:r>
              <w:r w:rsidR="00436259" w:rsidRPr="001F7274" w:rsidDel="00CE7A97">
                <w:rPr>
                  <w:rFonts w:cs="Tahoma"/>
                  <w:bCs/>
                  <w:color w:val="CC0000"/>
                  <w:sz w:val="20"/>
                </w:rPr>
                <w:delText>of a</w:delText>
              </w:r>
              <w:r w:rsidR="00975673" w:rsidRPr="001F7274" w:rsidDel="00CE7A97">
                <w:rPr>
                  <w:rFonts w:cs="Tahoma"/>
                  <w:bCs/>
                  <w:color w:val="CC0000"/>
                  <w:sz w:val="20"/>
                </w:rPr>
                <w:delText>ny failure/interruption of testing equipment</w:delText>
              </w:r>
              <w:r w:rsidR="00436259" w:rsidRPr="001F7274" w:rsidDel="00CE7A97">
                <w:rPr>
                  <w:rFonts w:cs="Tahoma"/>
                  <w:bCs/>
                  <w:color w:val="CC0000"/>
                  <w:sz w:val="20"/>
                </w:rPr>
                <w:delText>, describing the problem and how the GP proposes to remedy it</w:delText>
              </w:r>
              <w:r w:rsidR="00975673" w:rsidRPr="001F7274" w:rsidDel="00CE7A97">
                <w:rPr>
                  <w:rFonts w:cs="Tahoma"/>
                  <w:bCs/>
                  <w:color w:val="CC0000"/>
                  <w:sz w:val="20"/>
                </w:rPr>
                <w:delText>.</w:delText>
              </w:r>
              <w:r w:rsidR="00714837" w:rsidRPr="001F7274" w:rsidDel="00CE7A97">
                <w:rPr>
                  <w:rFonts w:cs="Tahoma"/>
                  <w:bCs/>
                  <w:color w:val="CC0000"/>
                  <w:sz w:val="20"/>
                </w:rPr>
                <w:delText xml:space="preserve"> </w:delText>
              </w:r>
              <w:r w:rsidR="00714837" w:rsidRPr="001F7274" w:rsidDel="00B94834">
                <w:rPr>
                  <w:rFonts w:cs="Tahoma"/>
                  <w:bCs/>
                  <w:color w:val="CC0000"/>
                  <w:sz w:val="20"/>
                </w:rPr>
                <w:delText>NZS5442 provides guidance on quality assurance and auditing.</w:delText>
              </w:r>
            </w:del>
          </w:p>
        </w:tc>
      </w:tr>
    </w:tbl>
    <w:p w14:paraId="48C6B0E2" w14:textId="77777777" w:rsidR="00F94E63" w:rsidRDefault="00F94E63"/>
    <w:p w14:paraId="2B44FD53" w14:textId="77777777" w:rsidR="00F94E63" w:rsidRDefault="00F94E63"/>
    <w:p w14:paraId="10B71F83" w14:textId="77777777" w:rsidR="00F94E63" w:rsidRDefault="00F94E63"/>
    <w:p w14:paraId="5C40AD92" w14:textId="77777777" w:rsidR="00F94E63" w:rsidRDefault="00F94E63"/>
    <w:p w14:paraId="384F90BB" w14:textId="77777777" w:rsidR="00F94E63" w:rsidRDefault="00F94E63"/>
    <w:p w14:paraId="5F7035D7" w14:textId="77777777" w:rsidR="00F94E63" w:rsidRDefault="00F94E63"/>
    <w:tbl>
      <w:tblPr>
        <w:tblStyle w:val="TableGrid"/>
        <w:tblW w:w="0" w:type="auto"/>
        <w:tblLook w:val="04A0" w:firstRow="1" w:lastRow="0" w:firstColumn="1" w:lastColumn="0" w:noHBand="0" w:noVBand="1"/>
      </w:tblPr>
      <w:tblGrid>
        <w:gridCol w:w="1330"/>
        <w:gridCol w:w="6768"/>
        <w:tblGridChange w:id="1240">
          <w:tblGrid>
            <w:gridCol w:w="1330"/>
            <w:gridCol w:w="6768"/>
          </w:tblGrid>
        </w:tblGridChange>
      </w:tblGrid>
      <w:tr w:rsidR="006D12AA" w:rsidRPr="001F7274" w14:paraId="5EAC5D22" w14:textId="77777777" w:rsidTr="00F94E63">
        <w:tc>
          <w:tcPr>
            <w:tcW w:w="8098" w:type="dxa"/>
            <w:gridSpan w:val="2"/>
            <w:tcBorders>
              <w:bottom w:val="single" w:sz="4" w:space="0" w:color="auto"/>
            </w:tcBorders>
            <w:tcMar>
              <w:top w:w="85" w:type="dxa"/>
              <w:bottom w:w="85" w:type="dxa"/>
            </w:tcMar>
          </w:tcPr>
          <w:p w14:paraId="47568EAD" w14:textId="1C81ACD9" w:rsidR="006D12AA" w:rsidRPr="001F7274" w:rsidRDefault="006D12AA" w:rsidP="00740FB2">
            <w:pPr>
              <w:pStyle w:val="BodyText"/>
              <w:spacing w:after="0"/>
              <w:rPr>
                <w:rFonts w:cs="Tahoma"/>
                <w:b/>
                <w:bCs/>
                <w:sz w:val="24"/>
                <w:szCs w:val="24"/>
              </w:rPr>
            </w:pPr>
            <w:r w:rsidRPr="001F7274">
              <w:rPr>
                <w:rFonts w:cs="Tahoma"/>
                <w:b/>
                <w:bCs/>
                <w:sz w:val="24"/>
                <w:szCs w:val="24"/>
              </w:rPr>
              <w:t xml:space="preserve">Transmission </w:t>
            </w:r>
            <w:r w:rsidR="00740FB2" w:rsidRPr="001F7274">
              <w:rPr>
                <w:rFonts w:cs="Tahoma"/>
                <w:b/>
                <w:bCs/>
                <w:sz w:val="24"/>
                <w:szCs w:val="24"/>
              </w:rPr>
              <w:t>S</w:t>
            </w:r>
            <w:r w:rsidRPr="001F7274">
              <w:rPr>
                <w:rFonts w:cs="Tahoma"/>
                <w:b/>
                <w:bCs/>
                <w:sz w:val="24"/>
                <w:szCs w:val="24"/>
              </w:rPr>
              <w:t xml:space="preserve">ystem </w:t>
            </w:r>
            <w:r w:rsidR="00740FB2" w:rsidRPr="001F7274">
              <w:rPr>
                <w:rFonts w:cs="Tahoma"/>
                <w:b/>
                <w:bCs/>
                <w:sz w:val="24"/>
                <w:szCs w:val="24"/>
              </w:rPr>
              <w:t>O</w:t>
            </w:r>
            <w:r w:rsidRPr="001F7274">
              <w:rPr>
                <w:rFonts w:cs="Tahoma"/>
                <w:b/>
                <w:bCs/>
                <w:sz w:val="24"/>
                <w:szCs w:val="24"/>
              </w:rPr>
              <w:t>wner</w:t>
            </w:r>
            <w:r w:rsidR="00776719" w:rsidRPr="001F7274">
              <w:rPr>
                <w:rFonts w:cs="Tahoma"/>
                <w:b/>
                <w:bCs/>
                <w:sz w:val="24"/>
                <w:szCs w:val="24"/>
              </w:rPr>
              <w:t>/Operator</w:t>
            </w:r>
            <w:r w:rsidR="009C2DC5" w:rsidRPr="001F7274">
              <w:rPr>
                <w:rFonts w:cs="Tahoma"/>
                <w:b/>
                <w:bCs/>
                <w:sz w:val="24"/>
                <w:szCs w:val="24"/>
              </w:rPr>
              <w:t xml:space="preserve"> (TSO)</w:t>
            </w:r>
            <w:r w:rsidR="000E6284" w:rsidRPr="001F7274">
              <w:rPr>
                <w:rFonts w:cs="Tahoma"/>
                <w:b/>
                <w:bCs/>
                <w:sz w:val="24"/>
                <w:szCs w:val="24"/>
              </w:rPr>
              <w:br/>
              <w:t>gas specification obligations and actions</w:t>
            </w:r>
          </w:p>
        </w:tc>
      </w:tr>
      <w:tr w:rsidR="006D12AA" w:rsidRPr="001F7274" w14:paraId="10CE6C42" w14:textId="77777777" w:rsidTr="00F94E63">
        <w:trPr>
          <w:trHeight w:val="557"/>
        </w:trPr>
        <w:tc>
          <w:tcPr>
            <w:tcW w:w="1330" w:type="dxa"/>
            <w:tcBorders>
              <w:bottom w:val="nil"/>
            </w:tcBorders>
          </w:tcPr>
          <w:p w14:paraId="157DDCD6" w14:textId="77777777" w:rsidR="006D12AA" w:rsidRPr="001F7274" w:rsidRDefault="0039557E" w:rsidP="0039557E">
            <w:pPr>
              <w:pStyle w:val="BodyText"/>
              <w:rPr>
                <w:rFonts w:cs="Tahoma"/>
                <w:bCs/>
                <w:sz w:val="20"/>
              </w:rPr>
            </w:pPr>
            <w:r w:rsidRPr="001F7274">
              <w:rPr>
                <w:rFonts w:cs="Tahoma"/>
                <w:bCs/>
                <w:color w:val="6600CC"/>
                <w:sz w:val="20"/>
              </w:rPr>
              <w:t>Obligation</w:t>
            </w:r>
          </w:p>
        </w:tc>
        <w:tc>
          <w:tcPr>
            <w:tcW w:w="6768" w:type="dxa"/>
            <w:tcBorders>
              <w:bottom w:val="nil"/>
            </w:tcBorders>
          </w:tcPr>
          <w:p w14:paraId="10E13620" w14:textId="77777777" w:rsidR="00B94834" w:rsidRDefault="006F11CA" w:rsidP="00580FFD">
            <w:pPr>
              <w:pStyle w:val="BodyText"/>
              <w:rPr>
                <w:ins w:id="1241" w:author="Author"/>
                <w:rFonts w:cs="Tahoma"/>
                <w:bCs/>
                <w:color w:val="6600CC"/>
                <w:sz w:val="20"/>
              </w:rPr>
            </w:pPr>
            <w:ins w:id="1242" w:author="Author">
              <w:r>
                <w:rPr>
                  <w:rFonts w:cs="Tahoma"/>
                  <w:bCs/>
                  <w:color w:val="6600CC"/>
                  <w:sz w:val="20"/>
                </w:rPr>
                <w:t>The</w:t>
              </w:r>
            </w:ins>
            <w:del w:id="1243" w:author="Author">
              <w:r w:rsidR="00005249" w:rsidRPr="001F7274" w:rsidDel="006F11CA">
                <w:rPr>
                  <w:rFonts w:cs="Tahoma"/>
                  <w:bCs/>
                  <w:color w:val="6600CC"/>
                  <w:sz w:val="20"/>
                </w:rPr>
                <w:delText>Each</w:delText>
              </w:r>
            </w:del>
            <w:r w:rsidR="00005249" w:rsidRPr="001F7274">
              <w:rPr>
                <w:rFonts w:cs="Tahoma"/>
                <w:bCs/>
                <w:color w:val="6600CC"/>
                <w:sz w:val="20"/>
              </w:rPr>
              <w:t xml:space="preserve"> TSO m</w:t>
            </w:r>
            <w:r w:rsidR="0008540F" w:rsidRPr="001F7274">
              <w:rPr>
                <w:rFonts w:cs="Tahoma"/>
                <w:bCs/>
                <w:color w:val="6600CC"/>
                <w:sz w:val="20"/>
              </w:rPr>
              <w:t>ust e</w:t>
            </w:r>
            <w:r w:rsidR="0003020B" w:rsidRPr="001F7274">
              <w:rPr>
                <w:rFonts w:cs="Tahoma"/>
                <w:bCs/>
                <w:color w:val="6600CC"/>
                <w:sz w:val="20"/>
              </w:rPr>
              <w:t xml:space="preserve">nsure all practicable steps are taken to </w:t>
            </w:r>
            <w:r w:rsidR="005867EB" w:rsidRPr="001F7274">
              <w:rPr>
                <w:rFonts w:cs="Tahoma"/>
                <w:bCs/>
                <w:color w:val="6600CC"/>
                <w:sz w:val="20"/>
              </w:rPr>
              <w:t xml:space="preserve">ensure that the </w:t>
            </w:r>
            <w:ins w:id="1244" w:author="Author">
              <w:r>
                <w:rPr>
                  <w:rFonts w:cs="Tahoma"/>
                  <w:bCs/>
                  <w:color w:val="6600CC"/>
                  <w:sz w:val="20"/>
                </w:rPr>
                <w:t>transmission system</w:t>
              </w:r>
            </w:ins>
            <w:del w:id="1245" w:author="Author">
              <w:r w:rsidR="005867EB" w:rsidRPr="001F7274" w:rsidDel="006F11CA">
                <w:rPr>
                  <w:rFonts w:cs="Tahoma"/>
                  <w:bCs/>
                  <w:color w:val="6600CC"/>
                  <w:sz w:val="20"/>
                </w:rPr>
                <w:delText>pipeline</w:delText>
              </w:r>
            </w:del>
            <w:r w:rsidR="005867EB" w:rsidRPr="001F7274">
              <w:rPr>
                <w:rFonts w:cs="Tahoma"/>
                <w:bCs/>
                <w:color w:val="6600CC"/>
                <w:sz w:val="20"/>
              </w:rPr>
              <w:t xml:space="preserve"> is designed, constructed, operated, and maintained, and suspended or abandoned (as the case may be), in accordance with the appropriate part or parts of</w:t>
            </w:r>
            <w:r w:rsidR="0078553C" w:rsidRPr="001F7274">
              <w:rPr>
                <w:rFonts w:cs="Tahoma"/>
                <w:bCs/>
                <w:color w:val="6600CC"/>
                <w:sz w:val="20"/>
              </w:rPr>
              <w:t xml:space="preserve"> </w:t>
            </w:r>
            <w:r w:rsidR="00E049DF" w:rsidRPr="001F7274">
              <w:rPr>
                <w:rFonts w:cs="Tahoma"/>
                <w:bCs/>
                <w:color w:val="6600CC"/>
                <w:sz w:val="20"/>
              </w:rPr>
              <w:t>AS/</w:t>
            </w:r>
            <w:r w:rsidR="005867EB" w:rsidRPr="001F7274">
              <w:rPr>
                <w:rFonts w:cs="Tahoma"/>
                <w:bCs/>
                <w:color w:val="6600CC"/>
                <w:sz w:val="20"/>
              </w:rPr>
              <w:t>NZS 2885</w:t>
            </w:r>
            <w:r w:rsidR="0078553C" w:rsidRPr="001F7274">
              <w:rPr>
                <w:rFonts w:cs="Tahoma"/>
                <w:bCs/>
                <w:color w:val="6600CC"/>
                <w:sz w:val="20"/>
              </w:rPr>
              <w:t>. (HSE Pipeline Regulation 8(1)</w:t>
            </w:r>
            <w:ins w:id="1246" w:author="Author">
              <w:r w:rsidR="00E32B58">
                <w:rPr>
                  <w:rFonts w:cs="Tahoma"/>
                  <w:bCs/>
                  <w:color w:val="6600CC"/>
                  <w:sz w:val="20"/>
                </w:rPr>
                <w:t>(a)</w:t>
              </w:r>
            </w:ins>
            <w:r w:rsidR="0078553C" w:rsidRPr="001F7274">
              <w:rPr>
                <w:rFonts w:cs="Tahoma"/>
                <w:bCs/>
                <w:color w:val="6600CC"/>
                <w:sz w:val="20"/>
              </w:rPr>
              <w:t>)</w:t>
            </w:r>
          </w:p>
          <w:p w14:paraId="09D84725" w14:textId="1A031255" w:rsidR="00E90E6E" w:rsidRDefault="005867EB" w:rsidP="00580FFD">
            <w:pPr>
              <w:pStyle w:val="BodyText"/>
              <w:rPr>
                <w:ins w:id="1247" w:author="Author"/>
                <w:rFonts w:cs="Tahoma"/>
                <w:bCs/>
                <w:color w:val="6600CC"/>
                <w:sz w:val="20"/>
              </w:rPr>
            </w:pPr>
            <w:del w:id="1248" w:author="Author">
              <w:r w:rsidRPr="001F7274" w:rsidDel="00B94834">
                <w:rPr>
                  <w:rFonts w:cs="Tahoma"/>
                  <w:bCs/>
                  <w:color w:val="6600CC"/>
                  <w:sz w:val="20"/>
                </w:rPr>
                <w:delText>,</w:delText>
              </w:r>
              <w:r w:rsidR="0078553C" w:rsidRPr="001F7274" w:rsidDel="00B94834">
                <w:rPr>
                  <w:rFonts w:cs="Tahoma"/>
                  <w:bCs/>
                  <w:color w:val="6600CC"/>
                  <w:sz w:val="20"/>
                </w:rPr>
                <w:delText xml:space="preserve"> </w:delText>
              </w:r>
            </w:del>
            <w:r w:rsidR="00420BA5" w:rsidRPr="001F7274">
              <w:rPr>
                <w:rFonts w:cs="Tahoma"/>
                <w:bCs/>
                <w:color w:val="6600CC"/>
                <w:sz w:val="20"/>
              </w:rPr>
              <w:t>AS/NZS</w:t>
            </w:r>
            <w:r w:rsidR="0078553C" w:rsidRPr="001F7274">
              <w:rPr>
                <w:rFonts w:cs="Tahoma"/>
                <w:bCs/>
                <w:color w:val="6600CC"/>
                <w:sz w:val="20"/>
              </w:rPr>
              <w:t xml:space="preserve"> 2885 </w:t>
            </w:r>
            <w:r w:rsidR="00420BA5" w:rsidRPr="001F7274">
              <w:rPr>
                <w:rFonts w:cs="Tahoma"/>
                <w:bCs/>
                <w:color w:val="6600CC"/>
                <w:sz w:val="20"/>
              </w:rPr>
              <w:t xml:space="preserve">does not specifically address gas specification, but does require that a </w:t>
            </w:r>
            <w:ins w:id="1249" w:author="Author">
              <w:r w:rsidR="009C192F">
                <w:rPr>
                  <w:rFonts w:cs="Tahoma"/>
                  <w:bCs/>
                  <w:color w:val="6600CC"/>
                  <w:sz w:val="20"/>
                </w:rPr>
                <w:t>documented PMS</w:t>
              </w:r>
            </w:ins>
            <w:del w:id="1250" w:author="Author">
              <w:r w:rsidR="00420BA5" w:rsidRPr="001F7274" w:rsidDel="009C192F">
                <w:rPr>
                  <w:rFonts w:cs="Tahoma"/>
                  <w:bCs/>
                  <w:color w:val="6600CC"/>
                  <w:sz w:val="20"/>
                </w:rPr>
                <w:delText>Safety and Operating Plan</w:delText>
              </w:r>
            </w:del>
            <w:r w:rsidR="00420BA5" w:rsidRPr="001F7274">
              <w:rPr>
                <w:rFonts w:cs="Tahoma"/>
                <w:bCs/>
                <w:color w:val="6600CC"/>
                <w:sz w:val="20"/>
              </w:rPr>
              <w:t xml:space="preserve"> </w:t>
            </w:r>
            <w:ins w:id="1251" w:author="Author">
              <w:r w:rsidR="00331B03">
                <w:rPr>
                  <w:rFonts w:cs="Tahoma"/>
                  <w:bCs/>
                  <w:color w:val="6600CC"/>
                  <w:sz w:val="20"/>
                </w:rPr>
                <w:t>is</w:t>
              </w:r>
              <w:r w:rsidR="009C192F">
                <w:rPr>
                  <w:rFonts w:cs="Tahoma"/>
                  <w:bCs/>
                  <w:color w:val="6600CC"/>
                  <w:sz w:val="20"/>
                </w:rPr>
                <w:t xml:space="preserve"> implemented to provide for continued integrity, monitoring and safe operation of the pipeline</w:t>
              </w:r>
            </w:ins>
            <w:del w:id="1252" w:author="Author">
              <w:r w:rsidR="00420BA5" w:rsidRPr="001F7274" w:rsidDel="009C192F">
                <w:rPr>
                  <w:rFonts w:cs="Tahoma"/>
                  <w:bCs/>
                  <w:color w:val="6600CC"/>
                  <w:sz w:val="20"/>
                </w:rPr>
                <w:delText>will be in place to address, among other matters, the safe operation and maintenance of the pipeline,</w:delText>
              </w:r>
            </w:del>
            <w:ins w:id="1253" w:author="Author">
              <w:r w:rsidR="009C192F">
                <w:rPr>
                  <w:rFonts w:cs="Tahoma"/>
                  <w:bCs/>
                  <w:color w:val="6600CC"/>
                  <w:sz w:val="20"/>
                </w:rPr>
                <w:t>.</w:t>
              </w:r>
            </w:ins>
            <w:r w:rsidR="00420BA5" w:rsidRPr="001F7274">
              <w:rPr>
                <w:rFonts w:cs="Tahoma"/>
                <w:bCs/>
                <w:color w:val="6600CC"/>
                <w:sz w:val="20"/>
              </w:rPr>
              <w:t xml:space="preserve"> (AS</w:t>
            </w:r>
            <w:del w:id="1254" w:author="Author">
              <w:r w:rsidR="00420BA5" w:rsidRPr="001F7274" w:rsidDel="00B94834">
                <w:rPr>
                  <w:rFonts w:cs="Tahoma"/>
                  <w:bCs/>
                  <w:color w:val="6600CC"/>
                  <w:sz w:val="20"/>
                </w:rPr>
                <w:delText>/NZS</w:delText>
              </w:r>
            </w:del>
            <w:r w:rsidR="00420BA5" w:rsidRPr="001F7274">
              <w:rPr>
                <w:rFonts w:cs="Tahoma"/>
                <w:bCs/>
                <w:color w:val="6600CC"/>
                <w:sz w:val="20"/>
              </w:rPr>
              <w:t xml:space="preserve"> 2885.3 s</w:t>
            </w:r>
            <w:ins w:id="1255" w:author="Author">
              <w:r w:rsidR="009C192F">
                <w:rPr>
                  <w:rFonts w:cs="Tahoma"/>
                  <w:bCs/>
                  <w:color w:val="6600CC"/>
                  <w:sz w:val="20"/>
                </w:rPr>
                <w:t>1.1</w:t>
              </w:r>
            </w:ins>
            <w:del w:id="1256" w:author="Author">
              <w:r w:rsidR="00420BA5" w:rsidRPr="001F7274" w:rsidDel="009C192F">
                <w:rPr>
                  <w:rFonts w:cs="Tahoma"/>
                  <w:bCs/>
                  <w:color w:val="6600CC"/>
                  <w:sz w:val="20"/>
                </w:rPr>
                <w:delText>3.3.1</w:delText>
              </w:r>
            </w:del>
            <w:r w:rsidR="00420BA5" w:rsidRPr="001F7274">
              <w:rPr>
                <w:rFonts w:cs="Tahoma"/>
                <w:bCs/>
                <w:color w:val="6600CC"/>
                <w:sz w:val="20"/>
              </w:rPr>
              <w:t>(</w:t>
            </w:r>
            <w:ins w:id="1257" w:author="Author">
              <w:r w:rsidR="009C192F">
                <w:rPr>
                  <w:rFonts w:cs="Tahoma"/>
                  <w:bCs/>
                  <w:color w:val="6600CC"/>
                  <w:sz w:val="20"/>
                </w:rPr>
                <w:t>b</w:t>
              </w:r>
            </w:ins>
            <w:del w:id="1258" w:author="Author">
              <w:r w:rsidR="00420BA5" w:rsidRPr="001F7274" w:rsidDel="009C192F">
                <w:rPr>
                  <w:rFonts w:cs="Tahoma"/>
                  <w:bCs/>
                  <w:color w:val="6600CC"/>
                  <w:sz w:val="20"/>
                </w:rPr>
                <w:delText>c</w:delText>
              </w:r>
            </w:del>
            <w:r w:rsidR="00420BA5" w:rsidRPr="001F7274">
              <w:rPr>
                <w:rFonts w:cs="Tahoma"/>
                <w:bCs/>
                <w:color w:val="6600CC"/>
                <w:sz w:val="20"/>
              </w:rPr>
              <w:t>))</w:t>
            </w:r>
          </w:p>
          <w:p w14:paraId="0EED5223" w14:textId="77777777" w:rsidR="00B94834" w:rsidRDefault="00861374" w:rsidP="00580FFD">
            <w:pPr>
              <w:pStyle w:val="BodyText"/>
              <w:rPr>
                <w:ins w:id="1259" w:author="Author"/>
                <w:rFonts w:cs="Tahoma"/>
                <w:bCs/>
                <w:color w:val="6600CC"/>
                <w:sz w:val="20"/>
              </w:rPr>
            </w:pPr>
            <w:ins w:id="1260" w:author="Author">
              <w:r>
                <w:rPr>
                  <w:rFonts w:cs="Tahoma"/>
                  <w:bCs/>
                  <w:color w:val="6600CC"/>
                  <w:sz w:val="20"/>
                </w:rPr>
                <w:t>W</w:t>
              </w:r>
              <w:r w:rsidRPr="00676B03">
                <w:rPr>
                  <w:rFonts w:cs="Tahoma"/>
                  <w:bCs/>
                  <w:color w:val="6600CC"/>
                  <w:sz w:val="20"/>
                  <w:rPrChange w:id="1261" w:author="Author">
                    <w:rPr>
                      <w:rFonts w:cs="Tahoma"/>
                      <w:bCs/>
                      <w:color w:val="CC0000"/>
                      <w:sz w:val="20"/>
                    </w:rPr>
                  </w:rPrChange>
                </w:rPr>
                <w:t xml:space="preserve">here First Gas owns </w:t>
              </w:r>
              <w:r>
                <w:rPr>
                  <w:rFonts w:cs="Tahoma"/>
                  <w:bCs/>
                  <w:color w:val="6600CC"/>
                  <w:sz w:val="20"/>
                </w:rPr>
                <w:t>a</w:t>
              </w:r>
              <w:r w:rsidRPr="00676B03">
                <w:rPr>
                  <w:rFonts w:cs="Tahoma"/>
                  <w:bCs/>
                  <w:color w:val="6600CC"/>
                  <w:sz w:val="20"/>
                  <w:rPrChange w:id="1262" w:author="Author">
                    <w:rPr>
                      <w:rFonts w:cs="Tahoma"/>
                      <w:bCs/>
                      <w:color w:val="CC0000"/>
                      <w:sz w:val="20"/>
                    </w:rPr>
                  </w:rPrChange>
                </w:rPr>
                <w:t xml:space="preserve"> delivery point it will install and maintain equipment to ensure that the dust/compressor oil contamination does not exceed the gas specification</w:t>
              </w:r>
              <w:r w:rsidR="00B94834">
                <w:rPr>
                  <w:rFonts w:cs="Tahoma"/>
                  <w:bCs/>
                  <w:color w:val="6600CC"/>
                  <w:sz w:val="20"/>
                </w:rPr>
                <w:t xml:space="preserve"> limit</w:t>
              </w:r>
              <w:r w:rsidRPr="00676B03">
                <w:rPr>
                  <w:rFonts w:cs="Tahoma"/>
                  <w:bCs/>
                  <w:color w:val="6600CC"/>
                  <w:sz w:val="20"/>
                  <w:rPrChange w:id="1263" w:author="Author">
                    <w:rPr>
                      <w:rFonts w:cs="Tahoma"/>
                      <w:bCs/>
                      <w:color w:val="CC0000"/>
                      <w:sz w:val="20"/>
                    </w:rPr>
                  </w:rPrChange>
                </w:rPr>
                <w:t>. (GTAC s12.9)</w:t>
              </w:r>
              <w:r>
                <w:rPr>
                  <w:rFonts w:cs="Tahoma"/>
                  <w:bCs/>
                  <w:color w:val="6600CC"/>
                  <w:sz w:val="20"/>
                </w:rPr>
                <w:t xml:space="preserve"> </w:t>
              </w:r>
            </w:ins>
          </w:p>
          <w:p w14:paraId="188DBE68" w14:textId="4AD9570C" w:rsidR="00861374" w:rsidRPr="001F7274" w:rsidRDefault="00861374" w:rsidP="00580FFD">
            <w:pPr>
              <w:pStyle w:val="BodyText"/>
              <w:rPr>
                <w:rFonts w:cs="Tahoma"/>
                <w:bCs/>
                <w:i/>
                <w:color w:val="CC0000"/>
                <w:sz w:val="20"/>
              </w:rPr>
            </w:pPr>
            <w:ins w:id="1264" w:author="Author">
              <w:r>
                <w:rPr>
                  <w:rFonts w:cs="Tahoma"/>
                  <w:bCs/>
                  <w:color w:val="6600CC"/>
                  <w:sz w:val="20"/>
                </w:rPr>
                <w:t xml:space="preserve">Where First Gas does not own a delivery point its ICA will require the owner to install similar equipment. (GTAC </w:t>
              </w:r>
              <w:r w:rsidR="00874B52">
                <w:rPr>
                  <w:rFonts w:cs="Tahoma"/>
                  <w:bCs/>
                  <w:color w:val="6600CC"/>
                  <w:sz w:val="20"/>
                </w:rPr>
                <w:t>Schedule 6 ICA Schedule Two: Technical Requirements)</w:t>
              </w:r>
            </w:ins>
          </w:p>
        </w:tc>
      </w:tr>
      <w:tr w:rsidR="0039557E" w:rsidRPr="001F7274" w14:paraId="3FE3965C" w14:textId="77777777" w:rsidTr="00F94E63">
        <w:trPr>
          <w:trHeight w:val="1408"/>
        </w:trPr>
        <w:tc>
          <w:tcPr>
            <w:tcW w:w="1330" w:type="dxa"/>
            <w:tcBorders>
              <w:top w:val="nil"/>
              <w:bottom w:val="single" w:sz="4" w:space="0" w:color="auto"/>
            </w:tcBorders>
          </w:tcPr>
          <w:p w14:paraId="5A1BD699" w14:textId="77777777" w:rsidR="0039557E" w:rsidRPr="001F7274" w:rsidRDefault="009C2DC5" w:rsidP="009C2DC5">
            <w:pPr>
              <w:pStyle w:val="BodyText"/>
              <w:rPr>
                <w:rFonts w:cs="Tahoma"/>
                <w:bCs/>
                <w:color w:val="6600CC"/>
                <w:sz w:val="20"/>
              </w:rPr>
            </w:pPr>
            <w:r w:rsidRPr="001F7274">
              <w:rPr>
                <w:rFonts w:cs="Tahoma"/>
                <w:bCs/>
                <w:color w:val="CC0000"/>
                <w:sz w:val="20"/>
              </w:rPr>
              <w:t xml:space="preserve">Means of Compliance </w:t>
            </w:r>
          </w:p>
        </w:tc>
        <w:tc>
          <w:tcPr>
            <w:tcW w:w="6768" w:type="dxa"/>
            <w:tcBorders>
              <w:top w:val="nil"/>
              <w:bottom w:val="single" w:sz="4" w:space="0" w:color="auto"/>
            </w:tcBorders>
          </w:tcPr>
          <w:p w14:paraId="208F95F8" w14:textId="3063FA19" w:rsidR="00331B03" w:rsidRDefault="00331B03" w:rsidP="0004086B">
            <w:pPr>
              <w:pStyle w:val="BodyText"/>
              <w:rPr>
                <w:ins w:id="1265" w:author="Author"/>
                <w:rFonts w:cs="Tahoma"/>
                <w:bCs/>
                <w:color w:val="CC0000"/>
                <w:sz w:val="20"/>
              </w:rPr>
            </w:pPr>
            <w:ins w:id="1266" w:author="Author">
              <w:r>
                <w:rPr>
                  <w:rFonts w:cs="Tahoma"/>
                  <w:bCs/>
                  <w:color w:val="CC0000"/>
                  <w:sz w:val="20"/>
                </w:rPr>
                <w:t>Regarding gas specification, t</w:t>
              </w:r>
              <w:r w:rsidR="009C192F">
                <w:rPr>
                  <w:rFonts w:cs="Tahoma"/>
                  <w:bCs/>
                  <w:color w:val="CC0000"/>
                  <w:sz w:val="20"/>
                </w:rPr>
                <w:t>he</w:t>
              </w:r>
            </w:ins>
            <w:del w:id="1267" w:author="Author">
              <w:r w:rsidR="00005249" w:rsidRPr="001F7274" w:rsidDel="009C192F">
                <w:rPr>
                  <w:rFonts w:cs="Tahoma"/>
                  <w:bCs/>
                  <w:color w:val="CC0000"/>
                  <w:sz w:val="20"/>
                </w:rPr>
                <w:delText>Each</w:delText>
              </w:r>
            </w:del>
            <w:r w:rsidR="0039557E" w:rsidRPr="001F7274">
              <w:rPr>
                <w:rFonts w:cs="Tahoma"/>
                <w:bCs/>
                <w:color w:val="CC0000"/>
                <w:sz w:val="20"/>
              </w:rPr>
              <w:t xml:space="preserve"> TSO </w:t>
            </w:r>
            <w:ins w:id="1268" w:author="Author">
              <w:r w:rsidR="00B8334D">
                <w:rPr>
                  <w:rFonts w:cs="Tahoma"/>
                  <w:bCs/>
                  <w:color w:val="CC0000"/>
                  <w:sz w:val="20"/>
                </w:rPr>
                <w:t xml:space="preserve">discharges its obligations by </w:t>
              </w:r>
              <w:r w:rsidR="00B94834">
                <w:rPr>
                  <w:rFonts w:cs="Tahoma"/>
                  <w:bCs/>
                  <w:color w:val="CC0000"/>
                  <w:sz w:val="20"/>
                </w:rPr>
                <w:t xml:space="preserve">entering into an ICA with each GP </w:t>
              </w:r>
              <w:r>
                <w:rPr>
                  <w:rFonts w:cs="Tahoma"/>
                  <w:bCs/>
                  <w:color w:val="CC0000"/>
                  <w:sz w:val="20"/>
                </w:rPr>
                <w:t>requir</w:t>
              </w:r>
              <w:r w:rsidR="00B8334D">
                <w:rPr>
                  <w:rFonts w:cs="Tahoma"/>
                  <w:bCs/>
                  <w:color w:val="CC0000"/>
                  <w:sz w:val="20"/>
                </w:rPr>
                <w:t>ing</w:t>
              </w:r>
              <w:del w:id="1269" w:author="Author">
                <w:r w:rsidDel="00B8334D">
                  <w:rPr>
                    <w:rFonts w:cs="Tahoma"/>
                    <w:bCs/>
                    <w:color w:val="CC0000"/>
                    <w:sz w:val="20"/>
                  </w:rPr>
                  <w:delText>es</w:delText>
                </w:r>
              </w:del>
              <w:r>
                <w:rPr>
                  <w:rFonts w:cs="Tahoma"/>
                  <w:bCs/>
                  <w:color w:val="CC0000"/>
                  <w:sz w:val="20"/>
                </w:rPr>
                <w:t xml:space="preserve"> </w:t>
              </w:r>
              <w:del w:id="1270" w:author="Author">
                <w:r w:rsidDel="00B94834">
                  <w:rPr>
                    <w:rFonts w:cs="Tahoma"/>
                    <w:bCs/>
                    <w:color w:val="CC0000"/>
                    <w:sz w:val="20"/>
                  </w:rPr>
                  <w:delText xml:space="preserve">that </w:delText>
                </w:r>
              </w:del>
              <w:r w:rsidR="00AB1827">
                <w:rPr>
                  <w:rFonts w:cs="Tahoma"/>
                  <w:bCs/>
                  <w:color w:val="CC0000"/>
                  <w:sz w:val="20"/>
                </w:rPr>
                <w:t xml:space="preserve">each </w:t>
              </w:r>
              <w:r>
                <w:rPr>
                  <w:rFonts w:cs="Tahoma"/>
                  <w:bCs/>
                  <w:color w:val="CC0000"/>
                  <w:sz w:val="20"/>
                </w:rPr>
                <w:t>GP</w:t>
              </w:r>
              <w:del w:id="1271" w:author="Author">
                <w:r w:rsidDel="00AB1827">
                  <w:rPr>
                    <w:rFonts w:cs="Tahoma"/>
                    <w:bCs/>
                    <w:color w:val="CC0000"/>
                    <w:sz w:val="20"/>
                  </w:rPr>
                  <w:delText>s</w:delText>
                </w:r>
              </w:del>
              <w:r>
                <w:rPr>
                  <w:rFonts w:cs="Tahoma"/>
                  <w:bCs/>
                  <w:color w:val="CC0000"/>
                  <w:sz w:val="20"/>
                </w:rPr>
                <w:t xml:space="preserve"> </w:t>
              </w:r>
              <w:r w:rsidR="00B94834">
                <w:rPr>
                  <w:rFonts w:cs="Tahoma"/>
                  <w:bCs/>
                  <w:color w:val="CC0000"/>
                  <w:sz w:val="20"/>
                </w:rPr>
                <w:t xml:space="preserve">to </w:t>
              </w:r>
              <w:r>
                <w:rPr>
                  <w:rFonts w:cs="Tahoma"/>
                  <w:bCs/>
                  <w:color w:val="CC0000"/>
                  <w:sz w:val="20"/>
                </w:rPr>
                <w:t xml:space="preserve">only inject specification gas into the transmission system, </w:t>
              </w:r>
              <w:r w:rsidR="00B94834">
                <w:rPr>
                  <w:rFonts w:cs="Tahoma"/>
                  <w:bCs/>
                  <w:color w:val="CC0000"/>
                  <w:sz w:val="20"/>
                </w:rPr>
                <w:t xml:space="preserve">to </w:t>
              </w:r>
              <w:r>
                <w:rPr>
                  <w:rFonts w:cs="Tahoma"/>
                  <w:bCs/>
                  <w:color w:val="CC0000"/>
                  <w:sz w:val="20"/>
                </w:rPr>
                <w:t xml:space="preserve">indemnify First Gas for any loss arising from the injection of non-specification gas, and </w:t>
              </w:r>
              <w:r w:rsidR="00B94834">
                <w:rPr>
                  <w:rFonts w:cs="Tahoma"/>
                  <w:bCs/>
                  <w:color w:val="CC0000"/>
                  <w:sz w:val="20"/>
                </w:rPr>
                <w:t xml:space="preserve">to </w:t>
              </w:r>
              <w:r>
                <w:rPr>
                  <w:rFonts w:cs="Tahoma"/>
                  <w:bCs/>
                  <w:color w:val="CC0000"/>
                  <w:sz w:val="20"/>
                </w:rPr>
                <w:t>monitor</w:t>
              </w:r>
              <w:del w:id="1272" w:author="Author">
                <w:r w:rsidDel="00AB1827">
                  <w:rPr>
                    <w:rFonts w:cs="Tahoma"/>
                    <w:bCs/>
                    <w:color w:val="CC0000"/>
                    <w:sz w:val="20"/>
                  </w:rPr>
                  <w:delText>s</w:delText>
                </w:r>
              </w:del>
              <w:r>
                <w:rPr>
                  <w:rFonts w:cs="Tahoma"/>
                  <w:bCs/>
                  <w:color w:val="CC0000"/>
                  <w:sz w:val="20"/>
                </w:rPr>
                <w:t xml:space="preserve"> the quality of gas it injects. (</w:t>
              </w:r>
              <w:r w:rsidR="00B94834">
                <w:rPr>
                  <w:rFonts w:cs="Tahoma"/>
                  <w:bCs/>
                  <w:color w:val="CC0000"/>
                  <w:sz w:val="20"/>
                </w:rPr>
                <w:t xml:space="preserve">As per </w:t>
              </w:r>
              <w:r>
                <w:rPr>
                  <w:rFonts w:cs="Tahoma"/>
                  <w:bCs/>
                  <w:color w:val="CC0000"/>
                  <w:sz w:val="20"/>
                </w:rPr>
                <w:t>GTAC Schedule 5 s6.1)</w:t>
              </w:r>
            </w:ins>
          </w:p>
          <w:p w14:paraId="7890D0E5" w14:textId="0899E099" w:rsidR="00DB3887" w:rsidRDefault="00331B03" w:rsidP="00676B03">
            <w:pPr>
              <w:pStyle w:val="BodyText"/>
              <w:rPr>
                <w:ins w:id="1273" w:author="Author"/>
                <w:rFonts w:cs="Tahoma"/>
                <w:bCs/>
                <w:color w:val="CC0000"/>
                <w:sz w:val="20"/>
              </w:rPr>
            </w:pPr>
            <w:ins w:id="1274" w:author="Author">
              <w:r>
                <w:rPr>
                  <w:rFonts w:cs="Tahoma"/>
                  <w:bCs/>
                  <w:color w:val="CC0000"/>
                  <w:sz w:val="20"/>
                </w:rPr>
                <w:t xml:space="preserve">Regarding </w:t>
              </w:r>
              <w:r w:rsidR="00BF3F33">
                <w:rPr>
                  <w:rFonts w:cs="Tahoma"/>
                  <w:bCs/>
                  <w:color w:val="CC0000"/>
                  <w:sz w:val="20"/>
                </w:rPr>
                <w:t xml:space="preserve">liquid and dust contaminants, </w:t>
              </w:r>
              <w:r w:rsidR="0044656F">
                <w:rPr>
                  <w:rFonts w:cs="Tahoma"/>
                  <w:bCs/>
                  <w:color w:val="CC0000"/>
                  <w:sz w:val="20"/>
                </w:rPr>
                <w:t xml:space="preserve">where the TSO </w:t>
              </w:r>
              <w:del w:id="1275" w:author="Author">
                <w:r w:rsidR="0044656F" w:rsidDel="00AB1827">
                  <w:rPr>
                    <w:rFonts w:cs="Tahoma"/>
                    <w:bCs/>
                    <w:color w:val="CC0000"/>
                    <w:sz w:val="20"/>
                  </w:rPr>
                  <w:delText xml:space="preserve">could </w:delText>
                </w:r>
              </w:del>
              <w:r w:rsidR="0044656F">
                <w:rPr>
                  <w:rFonts w:cs="Tahoma"/>
                  <w:bCs/>
                  <w:color w:val="CC0000"/>
                  <w:sz w:val="20"/>
                </w:rPr>
                <w:t>ha</w:t>
              </w:r>
              <w:r w:rsidR="00B94834">
                <w:rPr>
                  <w:rFonts w:cs="Tahoma"/>
                  <w:bCs/>
                  <w:color w:val="CC0000"/>
                  <w:sz w:val="20"/>
                </w:rPr>
                <w:t>s</w:t>
              </w:r>
              <w:del w:id="1276" w:author="Author">
                <w:r w:rsidR="0044656F" w:rsidDel="00B94834">
                  <w:rPr>
                    <w:rFonts w:cs="Tahoma"/>
                    <w:bCs/>
                    <w:color w:val="CC0000"/>
                    <w:sz w:val="20"/>
                  </w:rPr>
                  <w:delText>ve</w:delText>
                </w:r>
              </w:del>
              <w:r w:rsidR="0044656F">
                <w:rPr>
                  <w:rFonts w:cs="Tahoma"/>
                  <w:bCs/>
                  <w:color w:val="CC0000"/>
                  <w:sz w:val="20"/>
                </w:rPr>
                <w:t xml:space="preserve"> more direct responsibility than it does for gas specification, </w:t>
              </w:r>
              <w:r w:rsidR="00BF3F33">
                <w:rPr>
                  <w:rFonts w:cs="Tahoma"/>
                  <w:bCs/>
                  <w:color w:val="CC0000"/>
                  <w:sz w:val="20"/>
                </w:rPr>
                <w:t xml:space="preserve">the TSO </w:t>
              </w:r>
              <w:r w:rsidR="00E32B58">
                <w:rPr>
                  <w:rFonts w:cs="Tahoma"/>
                  <w:bCs/>
                  <w:color w:val="CC0000"/>
                  <w:sz w:val="20"/>
                </w:rPr>
                <w:t xml:space="preserve">documents </w:t>
              </w:r>
            </w:ins>
            <w:del w:id="1277" w:author="Author">
              <w:r w:rsidR="0086636B" w:rsidRPr="001F7274" w:rsidDel="00E32B58">
                <w:rPr>
                  <w:rFonts w:cs="Tahoma"/>
                  <w:bCs/>
                  <w:color w:val="CC0000"/>
                  <w:sz w:val="20"/>
                </w:rPr>
                <w:delText>develop</w:delText>
              </w:r>
              <w:r w:rsidR="00E30F02" w:rsidRPr="001F7274" w:rsidDel="00E32B58">
                <w:rPr>
                  <w:rFonts w:cs="Tahoma"/>
                  <w:bCs/>
                  <w:color w:val="CC0000"/>
                  <w:sz w:val="20"/>
                </w:rPr>
                <w:delText>s</w:delText>
              </w:r>
              <w:r w:rsidR="0086636B" w:rsidRPr="001F7274" w:rsidDel="00E32B58">
                <w:rPr>
                  <w:rFonts w:cs="Tahoma"/>
                  <w:bCs/>
                  <w:color w:val="CC0000"/>
                  <w:sz w:val="20"/>
                </w:rPr>
                <w:delText>, maintain</w:delText>
              </w:r>
              <w:r w:rsidR="00E30F02" w:rsidRPr="001F7274" w:rsidDel="00E32B58">
                <w:rPr>
                  <w:rFonts w:cs="Tahoma"/>
                  <w:bCs/>
                  <w:color w:val="CC0000"/>
                  <w:sz w:val="20"/>
                </w:rPr>
                <w:delText>s</w:delText>
              </w:r>
              <w:r w:rsidR="0086636B" w:rsidRPr="001F7274" w:rsidDel="00E32B58">
                <w:rPr>
                  <w:rFonts w:cs="Tahoma"/>
                  <w:bCs/>
                  <w:color w:val="CC0000"/>
                  <w:sz w:val="20"/>
                </w:rPr>
                <w:delText xml:space="preserve"> </w:delText>
              </w:r>
            </w:del>
            <w:r w:rsidR="0086636B" w:rsidRPr="001F7274">
              <w:rPr>
                <w:rFonts w:cs="Tahoma"/>
                <w:bCs/>
                <w:color w:val="CC0000"/>
                <w:sz w:val="20"/>
              </w:rPr>
              <w:t>and implement</w:t>
            </w:r>
            <w:r w:rsidR="00E30F02" w:rsidRPr="001F7274">
              <w:rPr>
                <w:rFonts w:cs="Tahoma"/>
                <w:bCs/>
                <w:color w:val="CC0000"/>
                <w:sz w:val="20"/>
              </w:rPr>
              <w:t>s</w:t>
            </w:r>
            <w:r w:rsidR="0086636B" w:rsidRPr="001F7274">
              <w:rPr>
                <w:rFonts w:cs="Tahoma"/>
                <w:bCs/>
                <w:color w:val="CC0000"/>
                <w:sz w:val="20"/>
              </w:rPr>
              <w:t xml:space="preserve"> a </w:t>
            </w:r>
            <w:ins w:id="1278" w:author="Author">
              <w:r w:rsidR="00E32B58">
                <w:rPr>
                  <w:rFonts w:cs="Tahoma"/>
                  <w:bCs/>
                  <w:color w:val="CC0000"/>
                  <w:sz w:val="20"/>
                </w:rPr>
                <w:t>PMS</w:t>
              </w:r>
              <w:r w:rsidR="0044656F">
                <w:rPr>
                  <w:rFonts w:cs="Tahoma"/>
                  <w:bCs/>
                  <w:color w:val="CC0000"/>
                  <w:sz w:val="20"/>
                </w:rPr>
                <w:t>. The PMS</w:t>
              </w:r>
            </w:ins>
            <w:del w:id="1279" w:author="Author">
              <w:r w:rsidR="00C37E26" w:rsidRPr="001F7274" w:rsidDel="00E32B58">
                <w:rPr>
                  <w:rFonts w:cs="Tahoma"/>
                  <w:bCs/>
                  <w:color w:val="CC0000"/>
                  <w:sz w:val="20"/>
                </w:rPr>
                <w:delText xml:space="preserve">Safety </w:delText>
              </w:r>
              <w:r w:rsidR="00A64BD7" w:rsidRPr="001F7274" w:rsidDel="00E32B58">
                <w:rPr>
                  <w:rFonts w:cs="Tahoma"/>
                  <w:bCs/>
                  <w:color w:val="CC0000"/>
                  <w:sz w:val="20"/>
                </w:rPr>
                <w:lastRenderedPageBreak/>
                <w:delText>and Operating Plan</w:delText>
              </w:r>
              <w:r w:rsidR="0086636B" w:rsidRPr="001F7274" w:rsidDel="0044656F">
                <w:rPr>
                  <w:rFonts w:cs="Tahoma"/>
                  <w:bCs/>
                  <w:color w:val="CC0000"/>
                  <w:sz w:val="20"/>
                </w:rPr>
                <w:delText xml:space="preserve"> that</w:delText>
              </w:r>
            </w:del>
            <w:r w:rsidR="0086636B" w:rsidRPr="001F7274">
              <w:rPr>
                <w:rFonts w:cs="Tahoma"/>
                <w:bCs/>
                <w:color w:val="CC0000"/>
                <w:sz w:val="20"/>
              </w:rPr>
              <w:t xml:space="preserve">, for example, </w:t>
            </w:r>
            <w:ins w:id="1280" w:author="Author">
              <w:r w:rsidR="00B94834">
                <w:rPr>
                  <w:rFonts w:cs="Tahoma"/>
                  <w:bCs/>
                  <w:color w:val="CC0000"/>
                  <w:sz w:val="20"/>
                </w:rPr>
                <w:t xml:space="preserve">will </w:t>
              </w:r>
            </w:ins>
            <w:r w:rsidR="0004086B">
              <w:rPr>
                <w:rFonts w:cs="Tahoma"/>
                <w:bCs/>
                <w:color w:val="CC0000"/>
                <w:sz w:val="20"/>
              </w:rPr>
              <w:t>identif</w:t>
            </w:r>
            <w:ins w:id="1281" w:author="Author">
              <w:r w:rsidR="00B94834">
                <w:rPr>
                  <w:rFonts w:cs="Tahoma"/>
                  <w:bCs/>
                  <w:color w:val="CC0000"/>
                  <w:sz w:val="20"/>
                </w:rPr>
                <w:t>y</w:t>
              </w:r>
            </w:ins>
            <w:del w:id="1282" w:author="Author">
              <w:r w:rsidR="0004086B" w:rsidDel="00B94834">
                <w:rPr>
                  <w:rFonts w:cs="Tahoma"/>
                  <w:bCs/>
                  <w:color w:val="CC0000"/>
                  <w:sz w:val="20"/>
                </w:rPr>
                <w:delText>ies</w:delText>
              </w:r>
            </w:del>
            <w:r w:rsidR="0004086B">
              <w:rPr>
                <w:rFonts w:cs="Tahoma"/>
                <w:bCs/>
                <w:color w:val="CC0000"/>
                <w:sz w:val="20"/>
              </w:rPr>
              <w:t xml:space="preserve"> how</w:t>
            </w:r>
            <w:r w:rsidR="0004086B" w:rsidRPr="001F7274">
              <w:rPr>
                <w:rFonts w:cs="Tahoma"/>
                <w:bCs/>
                <w:color w:val="CC0000"/>
                <w:sz w:val="20"/>
              </w:rPr>
              <w:t xml:space="preserve"> </w:t>
            </w:r>
            <w:proofErr w:type="spellStart"/>
            <w:ins w:id="1283" w:author="Author">
              <w:r w:rsidR="00BF3F33">
                <w:rPr>
                  <w:rFonts w:cs="Tahoma"/>
                  <w:bCs/>
                  <w:color w:val="CC0000"/>
                  <w:sz w:val="20"/>
                </w:rPr>
                <w:t>c</w:t>
              </w:r>
              <w:r w:rsidR="00BF3F33" w:rsidRPr="00BF3F33">
                <w:rPr>
                  <w:rFonts w:cs="Tahoma"/>
                  <w:bCs/>
                  <w:color w:val="CC0000"/>
                  <w:sz w:val="20"/>
                </w:rPr>
                <w:t>oalescers</w:t>
              </w:r>
              <w:proofErr w:type="spellEnd"/>
              <w:r w:rsidR="00BF3F33" w:rsidRPr="00BF3F33">
                <w:rPr>
                  <w:rFonts w:cs="Tahoma"/>
                  <w:bCs/>
                  <w:color w:val="CC0000"/>
                  <w:sz w:val="20"/>
                </w:rPr>
                <w:t xml:space="preserve"> and filter/separators are used to protect downstream facilities such as compressors, pressure regulators and meters from fine particles o</w:t>
              </w:r>
              <w:r w:rsidR="00B94834">
                <w:rPr>
                  <w:rFonts w:cs="Tahoma"/>
                  <w:bCs/>
                  <w:color w:val="CC0000"/>
                  <w:sz w:val="20"/>
                </w:rPr>
                <w:t>r</w:t>
              </w:r>
              <w:del w:id="1284" w:author="Author">
                <w:r w:rsidR="00BF3F33" w:rsidRPr="00BF3F33" w:rsidDel="00B94834">
                  <w:rPr>
                    <w:rFonts w:cs="Tahoma"/>
                    <w:bCs/>
                    <w:color w:val="CC0000"/>
                    <w:sz w:val="20"/>
                  </w:rPr>
                  <w:delText>f</w:delText>
                </w:r>
              </w:del>
              <w:r w:rsidR="00BF3F33" w:rsidRPr="00BF3F33">
                <w:rPr>
                  <w:rFonts w:cs="Tahoma"/>
                  <w:bCs/>
                  <w:color w:val="CC0000"/>
                  <w:sz w:val="20"/>
                </w:rPr>
                <w:t xml:space="preserve"> liquid contaminants and impurities in the gas streams.</w:t>
              </w:r>
              <w:r w:rsidR="00BF3F33">
                <w:rPr>
                  <w:rStyle w:val="FootnoteReference"/>
                  <w:rFonts w:cs="Tahoma"/>
                  <w:bCs/>
                  <w:color w:val="CC0000"/>
                  <w:sz w:val="20"/>
                </w:rPr>
                <w:footnoteReference w:id="29"/>
              </w:r>
              <w:r w:rsidR="00BF3F33">
                <w:rPr>
                  <w:rFonts w:cs="Tahoma"/>
                  <w:bCs/>
                  <w:color w:val="CC0000"/>
                  <w:sz w:val="20"/>
                </w:rPr>
                <w:t xml:space="preserve"> (</w:t>
              </w:r>
              <w:r w:rsidR="00CD470A">
                <w:rPr>
                  <w:rFonts w:cs="Tahoma"/>
                  <w:bCs/>
                  <w:color w:val="CC0000"/>
                  <w:sz w:val="20"/>
                </w:rPr>
                <w:t xml:space="preserve">See </w:t>
              </w:r>
              <w:r w:rsidR="00BF3F33">
                <w:rPr>
                  <w:rFonts w:cs="Tahoma"/>
                  <w:bCs/>
                  <w:color w:val="CC0000"/>
                  <w:sz w:val="20"/>
                </w:rPr>
                <w:t>First Gas 2018 AMP C.13</w:t>
              </w:r>
              <w:r w:rsidR="00DB3887">
                <w:rPr>
                  <w:rFonts w:cs="Tahoma"/>
                  <w:bCs/>
                  <w:color w:val="CC0000"/>
                  <w:sz w:val="20"/>
                </w:rPr>
                <w:t xml:space="preserve"> and C.21)</w:t>
              </w:r>
              <w:r w:rsidR="00E20491">
                <w:rPr>
                  <w:rFonts w:cs="Tahoma"/>
                  <w:bCs/>
                  <w:color w:val="CC0000"/>
                  <w:sz w:val="20"/>
                </w:rPr>
                <w:t xml:space="preserve"> </w:t>
              </w:r>
            </w:ins>
          </w:p>
          <w:p w14:paraId="3E565442" w14:textId="7652C219" w:rsidR="00DB3887" w:rsidRDefault="00DB3887">
            <w:pPr>
              <w:pStyle w:val="BodyText"/>
              <w:rPr>
                <w:ins w:id="1286" w:author="Author"/>
                <w:rFonts w:cs="Tahoma"/>
                <w:bCs/>
                <w:color w:val="CC0000"/>
                <w:sz w:val="20"/>
              </w:rPr>
            </w:pPr>
            <w:proofErr w:type="spellStart"/>
            <w:ins w:id="1287" w:author="Author">
              <w:r>
                <w:rPr>
                  <w:rFonts w:cs="Tahoma"/>
                  <w:bCs/>
                  <w:color w:val="CC0000"/>
                  <w:sz w:val="20"/>
                </w:rPr>
                <w:t>Coalescers</w:t>
              </w:r>
              <w:proofErr w:type="spellEnd"/>
              <w:r>
                <w:rPr>
                  <w:rFonts w:cs="Tahoma"/>
                  <w:bCs/>
                  <w:color w:val="CC0000"/>
                  <w:sz w:val="20"/>
                </w:rPr>
                <w:t xml:space="preserve"> and Filer/Separators are managed under First Gas’s Pressure Equipment Management Plan. (</w:t>
              </w:r>
              <w:del w:id="1288" w:author="Author">
                <w:r w:rsidR="00CD470A" w:rsidDel="004363E6">
                  <w:rPr>
                    <w:rFonts w:cs="Tahoma"/>
                    <w:bCs/>
                    <w:color w:val="CC0000"/>
                    <w:sz w:val="20"/>
                  </w:rPr>
                  <w:delText xml:space="preserve">See </w:delText>
                </w:r>
              </w:del>
              <w:r>
                <w:rPr>
                  <w:rFonts w:cs="Tahoma"/>
                  <w:bCs/>
                  <w:color w:val="CC0000"/>
                  <w:sz w:val="20"/>
                </w:rPr>
                <w:t>First Gas 2018 AMP K.4 p164</w:t>
              </w:r>
              <w:r w:rsidR="00BF3F33">
                <w:rPr>
                  <w:rFonts w:cs="Tahoma"/>
                  <w:bCs/>
                  <w:color w:val="CC0000"/>
                  <w:sz w:val="20"/>
                </w:rPr>
                <w:t xml:space="preserve">) </w:t>
              </w:r>
            </w:ins>
            <w:del w:id="1289" w:author="Author">
              <w:r w:rsidR="0004086B" w:rsidRPr="001F7274" w:rsidDel="00BF3F33">
                <w:rPr>
                  <w:rFonts w:cs="Tahoma"/>
                  <w:bCs/>
                  <w:color w:val="CC0000"/>
                  <w:sz w:val="20"/>
                </w:rPr>
                <w:delText>liquid and dust contamination of gas delivered from the system is within specification</w:delText>
              </w:r>
              <w:r w:rsidR="0004086B" w:rsidDel="00BF3F33">
                <w:rPr>
                  <w:rFonts w:cs="Tahoma"/>
                  <w:bCs/>
                  <w:color w:val="CC0000"/>
                  <w:sz w:val="20"/>
                </w:rPr>
                <w:delText xml:space="preserve"> (through, for example, </w:delText>
              </w:r>
              <w:r w:rsidR="00760A58" w:rsidRPr="001F7274" w:rsidDel="00BF3F33">
                <w:rPr>
                  <w:rFonts w:cs="Tahoma"/>
                  <w:bCs/>
                  <w:color w:val="CC0000"/>
                  <w:sz w:val="20"/>
                </w:rPr>
                <w:delText>the</w:delText>
              </w:r>
              <w:r w:rsidR="00E30F02" w:rsidRPr="001F7274" w:rsidDel="00BF3F33">
                <w:rPr>
                  <w:rFonts w:cs="Tahoma"/>
                  <w:bCs/>
                  <w:color w:val="CC0000"/>
                  <w:sz w:val="20"/>
                </w:rPr>
                <w:delText xml:space="preserve"> maintenance of </w:delText>
              </w:r>
              <w:r w:rsidR="0039557E" w:rsidRPr="001F7274" w:rsidDel="00BF3F33">
                <w:rPr>
                  <w:rFonts w:cs="Tahoma"/>
                  <w:bCs/>
                  <w:color w:val="CC0000"/>
                  <w:sz w:val="20"/>
                </w:rPr>
                <w:delText>equipment (filters and separators) and systems</w:delText>
              </w:r>
              <w:r w:rsidR="0004086B" w:rsidDel="00BF3F33">
                <w:rPr>
                  <w:rFonts w:cs="Tahoma"/>
                  <w:bCs/>
                  <w:color w:val="CC0000"/>
                  <w:sz w:val="20"/>
                </w:rPr>
                <w:delText>).  The maintaining of the gas specification would also be addressed.</w:delText>
              </w:r>
            </w:del>
          </w:p>
          <w:p w14:paraId="79049561" w14:textId="45AC5135" w:rsidR="00CD470A" w:rsidRPr="001F7274" w:rsidRDefault="00CD470A">
            <w:pPr>
              <w:pStyle w:val="BodyText"/>
              <w:rPr>
                <w:rFonts w:cs="Tahoma"/>
                <w:bCs/>
                <w:color w:val="6600CC"/>
                <w:sz w:val="20"/>
              </w:rPr>
            </w:pPr>
            <w:ins w:id="1290" w:author="Author">
              <w:r w:rsidRPr="00324F58">
                <w:rPr>
                  <w:rFonts w:cs="Tahoma"/>
                  <w:bCs/>
                  <w:color w:val="CC0000"/>
                  <w:sz w:val="20"/>
                  <w:rPrChange w:id="1291" w:author="Author">
                    <w:rPr>
                      <w:rFonts w:cs="Tahoma"/>
                      <w:bCs/>
                      <w:color w:val="6600CC"/>
                      <w:sz w:val="20"/>
                    </w:rPr>
                  </w:rPrChange>
                </w:rPr>
                <w:t xml:space="preserve">Where First Gas does not own the Delivery Point, it will </w:t>
              </w:r>
              <w:proofErr w:type="gramStart"/>
              <w:r w:rsidRPr="00324F58">
                <w:rPr>
                  <w:rFonts w:cs="Tahoma"/>
                  <w:bCs/>
                  <w:color w:val="CC0000"/>
                  <w:sz w:val="20"/>
                  <w:rPrChange w:id="1292" w:author="Author">
                    <w:rPr>
                      <w:rFonts w:cs="Tahoma"/>
                      <w:bCs/>
                      <w:color w:val="6600CC"/>
                      <w:sz w:val="20"/>
                    </w:rPr>
                  </w:rPrChange>
                </w:rPr>
                <w:t>enter into</w:t>
              </w:r>
              <w:proofErr w:type="gramEnd"/>
              <w:r w:rsidRPr="00324F58">
                <w:rPr>
                  <w:rFonts w:cs="Tahoma"/>
                  <w:bCs/>
                  <w:color w:val="CC0000"/>
                  <w:sz w:val="20"/>
                  <w:rPrChange w:id="1293" w:author="Author">
                    <w:rPr>
                      <w:rFonts w:cs="Tahoma"/>
                      <w:bCs/>
                      <w:color w:val="6600CC"/>
                      <w:sz w:val="20"/>
                    </w:rPr>
                  </w:rPrChange>
                </w:rPr>
                <w:t xml:space="preserve"> ICAs that require the owner</w:t>
              </w:r>
              <w:r w:rsidR="000D4A05">
                <w:rPr>
                  <w:rFonts w:cs="Tahoma"/>
                  <w:bCs/>
                  <w:color w:val="CC0000"/>
                  <w:sz w:val="20"/>
                </w:rPr>
                <w:t xml:space="preserve"> to</w:t>
              </w:r>
              <w:r w:rsidRPr="00324F58">
                <w:rPr>
                  <w:rFonts w:cs="Tahoma"/>
                  <w:bCs/>
                  <w:color w:val="CC0000"/>
                  <w:sz w:val="20"/>
                  <w:rPrChange w:id="1294" w:author="Author">
                    <w:rPr>
                      <w:rFonts w:cs="Tahoma"/>
                      <w:bCs/>
                      <w:color w:val="6600CC"/>
                      <w:sz w:val="20"/>
                    </w:rPr>
                  </w:rPrChange>
                </w:rPr>
                <w:t xml:space="preserve"> install similar equipment. (As per GTAC Schedule 6 ICA Schedule Two: Technical Requirements)</w:t>
              </w:r>
            </w:ins>
          </w:p>
        </w:tc>
      </w:tr>
      <w:tr w:rsidR="00103AA2" w:rsidRPr="001F7274" w14:paraId="344D4B5C" w14:textId="77777777" w:rsidTr="00F94E63">
        <w:trPr>
          <w:trHeight w:val="902"/>
        </w:trPr>
        <w:tc>
          <w:tcPr>
            <w:tcW w:w="1330" w:type="dxa"/>
            <w:tcBorders>
              <w:top w:val="single" w:sz="4" w:space="0" w:color="auto"/>
              <w:bottom w:val="single" w:sz="4" w:space="0" w:color="FFFFFF" w:themeColor="background1"/>
            </w:tcBorders>
          </w:tcPr>
          <w:p w14:paraId="190C2576" w14:textId="77777777" w:rsidR="00103AA2" w:rsidRPr="001F7274" w:rsidRDefault="00103AA2" w:rsidP="0039557E">
            <w:pPr>
              <w:pStyle w:val="BodyText"/>
              <w:rPr>
                <w:rFonts w:cs="Tahoma"/>
                <w:bCs/>
                <w:i/>
                <w:color w:val="4F6228" w:themeColor="accent3" w:themeShade="80"/>
              </w:rPr>
            </w:pPr>
            <w:r w:rsidRPr="001F7274">
              <w:rPr>
                <w:rFonts w:cs="Tahoma"/>
                <w:bCs/>
                <w:color w:val="6600CC"/>
                <w:sz w:val="20"/>
              </w:rPr>
              <w:lastRenderedPageBreak/>
              <w:t>Obligation</w:t>
            </w:r>
          </w:p>
        </w:tc>
        <w:tc>
          <w:tcPr>
            <w:tcW w:w="6768" w:type="dxa"/>
            <w:tcBorders>
              <w:top w:val="single" w:sz="4" w:space="0" w:color="auto"/>
              <w:bottom w:val="single" w:sz="4" w:space="0" w:color="FFFFFF" w:themeColor="background1"/>
            </w:tcBorders>
          </w:tcPr>
          <w:p w14:paraId="0205D1C6" w14:textId="08C2127A" w:rsidR="00103AA2" w:rsidRPr="001F7274" w:rsidRDefault="00201C64" w:rsidP="008D71AE">
            <w:pPr>
              <w:pStyle w:val="BodyText"/>
              <w:rPr>
                <w:rFonts w:cs="Tahoma"/>
                <w:bCs/>
                <w:i/>
                <w:color w:val="4F6228" w:themeColor="accent3" w:themeShade="80"/>
              </w:rPr>
            </w:pPr>
            <w:ins w:id="1295" w:author="Author">
              <w:r>
                <w:rPr>
                  <w:rFonts w:cs="Tahoma"/>
                  <w:bCs/>
                  <w:color w:val="6600CC"/>
                  <w:sz w:val="20"/>
                </w:rPr>
                <w:t>The</w:t>
              </w:r>
            </w:ins>
            <w:del w:id="1296" w:author="Author">
              <w:r w:rsidR="00005249" w:rsidRPr="001F7274" w:rsidDel="00201C64">
                <w:rPr>
                  <w:rFonts w:cs="Tahoma"/>
                  <w:bCs/>
                  <w:color w:val="6600CC"/>
                  <w:sz w:val="20"/>
                </w:rPr>
                <w:delText>Each</w:delText>
              </w:r>
            </w:del>
            <w:r w:rsidR="00005249" w:rsidRPr="001F7274">
              <w:rPr>
                <w:rFonts w:cs="Tahoma"/>
                <w:bCs/>
                <w:color w:val="6600CC"/>
                <w:sz w:val="20"/>
              </w:rPr>
              <w:t xml:space="preserve"> TSO m</w:t>
            </w:r>
            <w:r w:rsidR="00103AA2" w:rsidRPr="001F7274">
              <w:rPr>
                <w:rFonts w:cs="Tahoma"/>
                <w:bCs/>
                <w:color w:val="6600CC"/>
                <w:sz w:val="20"/>
              </w:rPr>
              <w:t xml:space="preserve">ust notify shippers if </w:t>
            </w:r>
            <w:ins w:id="1297" w:author="Author">
              <w:r>
                <w:rPr>
                  <w:rFonts w:cs="Tahoma"/>
                  <w:bCs/>
                  <w:color w:val="6600CC"/>
                  <w:sz w:val="20"/>
                </w:rPr>
                <w:t>it</w:t>
              </w:r>
            </w:ins>
            <w:del w:id="1298" w:author="Author">
              <w:r w:rsidR="00036DCA" w:rsidRPr="001F7274" w:rsidDel="00201C64">
                <w:rPr>
                  <w:rFonts w:cs="Tahoma"/>
                  <w:bCs/>
                  <w:color w:val="6600CC"/>
                  <w:sz w:val="20"/>
                </w:rPr>
                <w:delText xml:space="preserve">the </w:delText>
              </w:r>
              <w:r w:rsidR="00103AA2" w:rsidRPr="001F7274" w:rsidDel="00201C64">
                <w:rPr>
                  <w:rFonts w:cs="Tahoma"/>
                  <w:bCs/>
                  <w:color w:val="6600CC"/>
                  <w:sz w:val="20"/>
                </w:rPr>
                <w:delText>TSO</w:delText>
              </w:r>
            </w:del>
            <w:r w:rsidR="00103AA2" w:rsidRPr="001F7274">
              <w:rPr>
                <w:rFonts w:cs="Tahoma"/>
                <w:bCs/>
                <w:color w:val="6600CC"/>
                <w:sz w:val="20"/>
              </w:rPr>
              <w:t xml:space="preserve"> believes that non-specification gas </w:t>
            </w:r>
            <w:ins w:id="1299" w:author="Author">
              <w:r w:rsidR="00DC6E9F">
                <w:rPr>
                  <w:rFonts w:cs="Tahoma"/>
                  <w:bCs/>
                  <w:color w:val="6600CC"/>
                  <w:sz w:val="20"/>
                </w:rPr>
                <w:t xml:space="preserve">has flowed or </w:t>
              </w:r>
            </w:ins>
            <w:r w:rsidR="00103AA2" w:rsidRPr="001F7274">
              <w:rPr>
                <w:rFonts w:cs="Tahoma"/>
                <w:bCs/>
                <w:color w:val="6600CC"/>
                <w:sz w:val="20"/>
              </w:rPr>
              <w:t>may flow through a Receipt Point or a Delivery Point. (</w:t>
            </w:r>
            <w:ins w:id="1300" w:author="Author">
              <w:r>
                <w:rPr>
                  <w:rFonts w:cs="Tahoma"/>
                  <w:bCs/>
                  <w:color w:val="6600CC"/>
                  <w:sz w:val="20"/>
                </w:rPr>
                <w:t>GTAC</w:t>
              </w:r>
            </w:ins>
            <w:del w:id="1301" w:author="Author">
              <w:r w:rsidR="008D71AE" w:rsidRPr="001F7274" w:rsidDel="00201C64">
                <w:rPr>
                  <w:rFonts w:cs="Tahoma"/>
                  <w:bCs/>
                  <w:color w:val="6600CC"/>
                  <w:sz w:val="20"/>
                </w:rPr>
                <w:delText xml:space="preserve">MPOC </w:delText>
              </w:r>
              <w:r w:rsidR="00103AA2" w:rsidRPr="001F7274" w:rsidDel="00201C64">
                <w:rPr>
                  <w:rFonts w:cs="Tahoma"/>
                  <w:bCs/>
                  <w:color w:val="6600CC"/>
                  <w:sz w:val="20"/>
                </w:rPr>
                <w:delText xml:space="preserve">s17.6 and </w:delText>
              </w:r>
              <w:r w:rsidR="008D71AE" w:rsidRPr="001F7274" w:rsidDel="00201C64">
                <w:rPr>
                  <w:rFonts w:cs="Tahoma"/>
                  <w:bCs/>
                  <w:color w:val="6600CC"/>
                  <w:sz w:val="20"/>
                </w:rPr>
                <w:delText>VTC</w:delText>
              </w:r>
            </w:del>
            <w:r w:rsidR="008D71AE" w:rsidRPr="001F7274">
              <w:rPr>
                <w:rFonts w:cs="Tahoma"/>
                <w:bCs/>
                <w:color w:val="6600CC"/>
                <w:sz w:val="20"/>
              </w:rPr>
              <w:t xml:space="preserve"> </w:t>
            </w:r>
            <w:r w:rsidR="00103AA2" w:rsidRPr="001F7274">
              <w:rPr>
                <w:rFonts w:cs="Tahoma"/>
                <w:bCs/>
                <w:color w:val="6600CC"/>
                <w:sz w:val="20"/>
              </w:rPr>
              <w:t>s12.4)</w:t>
            </w:r>
          </w:p>
        </w:tc>
      </w:tr>
      <w:tr w:rsidR="00103AA2" w:rsidRPr="001F7274" w14:paraId="6E5F0F16" w14:textId="77777777" w:rsidTr="0044656F">
        <w:trPr>
          <w:trHeight w:val="1644"/>
        </w:trPr>
        <w:tc>
          <w:tcPr>
            <w:tcW w:w="1330" w:type="dxa"/>
            <w:tcBorders>
              <w:top w:val="single" w:sz="4" w:space="0" w:color="FFFFFF" w:themeColor="background1"/>
              <w:bottom w:val="single" w:sz="4" w:space="0" w:color="auto"/>
            </w:tcBorders>
          </w:tcPr>
          <w:p w14:paraId="1450C545" w14:textId="77777777" w:rsidR="00103AA2" w:rsidRPr="001F7274" w:rsidRDefault="009C2DC5" w:rsidP="009C2DC5">
            <w:pPr>
              <w:pStyle w:val="BodyText"/>
              <w:rPr>
                <w:rFonts w:cs="Tahoma"/>
                <w:bCs/>
                <w:color w:val="6600CC"/>
                <w:sz w:val="20"/>
              </w:rPr>
            </w:pPr>
            <w:r w:rsidRPr="001F7274">
              <w:rPr>
                <w:rFonts w:cs="Tahoma"/>
                <w:bCs/>
                <w:color w:val="CC0000"/>
                <w:sz w:val="20"/>
              </w:rPr>
              <w:t xml:space="preserve">Means of Compliance </w:t>
            </w:r>
          </w:p>
        </w:tc>
        <w:tc>
          <w:tcPr>
            <w:tcW w:w="6768" w:type="dxa"/>
            <w:tcBorders>
              <w:top w:val="single" w:sz="4" w:space="0" w:color="FFFFFF" w:themeColor="background1"/>
              <w:bottom w:val="single" w:sz="4" w:space="0" w:color="auto"/>
            </w:tcBorders>
          </w:tcPr>
          <w:p w14:paraId="79AC9F10" w14:textId="6DFCA9A3" w:rsidR="00103AA2" w:rsidRPr="001F7274" w:rsidRDefault="00103AA2" w:rsidP="00760A58">
            <w:pPr>
              <w:pStyle w:val="BodyText"/>
              <w:rPr>
                <w:rFonts w:cs="Tahoma"/>
                <w:bCs/>
                <w:color w:val="6600CC"/>
                <w:sz w:val="20"/>
              </w:rPr>
            </w:pPr>
            <w:r w:rsidRPr="001F7274">
              <w:rPr>
                <w:rFonts w:cs="Tahoma"/>
                <w:bCs/>
                <w:color w:val="CC0000"/>
                <w:sz w:val="20"/>
              </w:rPr>
              <w:t>Unless otherwise agreed (for example through an industry agreement specifying thresholds for escalating actions depending on the severity of an incident),</w:t>
            </w:r>
            <w:r w:rsidR="00005249" w:rsidRPr="001F7274">
              <w:rPr>
                <w:rFonts w:cs="Tahoma"/>
                <w:bCs/>
                <w:color w:val="CC0000"/>
                <w:sz w:val="20"/>
              </w:rPr>
              <w:t xml:space="preserve"> </w:t>
            </w:r>
            <w:ins w:id="1302" w:author="Author">
              <w:r w:rsidR="00201C64">
                <w:rPr>
                  <w:rFonts w:cs="Tahoma"/>
                  <w:bCs/>
                  <w:color w:val="CC0000"/>
                  <w:sz w:val="20"/>
                </w:rPr>
                <w:t>the</w:t>
              </w:r>
            </w:ins>
            <w:del w:id="1303" w:author="Author">
              <w:r w:rsidR="00005249" w:rsidRPr="001F7274" w:rsidDel="00201C64">
                <w:rPr>
                  <w:rFonts w:cs="Tahoma"/>
                  <w:bCs/>
                  <w:color w:val="CC0000"/>
                  <w:sz w:val="20"/>
                </w:rPr>
                <w:delText>each</w:delText>
              </w:r>
            </w:del>
            <w:r w:rsidR="00005249" w:rsidRPr="001F7274">
              <w:rPr>
                <w:rFonts w:cs="Tahoma"/>
                <w:bCs/>
                <w:color w:val="CC0000"/>
                <w:sz w:val="20"/>
              </w:rPr>
              <w:t xml:space="preserve"> TSO notif</w:t>
            </w:r>
            <w:r w:rsidR="00E30F02" w:rsidRPr="001F7274">
              <w:rPr>
                <w:rFonts w:cs="Tahoma"/>
                <w:bCs/>
                <w:color w:val="CC0000"/>
                <w:sz w:val="20"/>
              </w:rPr>
              <w:t>ies</w:t>
            </w:r>
            <w:r w:rsidR="00005249" w:rsidRPr="001F7274">
              <w:rPr>
                <w:rFonts w:cs="Tahoma"/>
                <w:bCs/>
                <w:color w:val="CC0000"/>
                <w:sz w:val="20"/>
              </w:rPr>
              <w:t xml:space="preserve"> shippers of</w:t>
            </w:r>
            <w:r w:rsidRPr="001F7274">
              <w:rPr>
                <w:rFonts w:cs="Tahoma"/>
                <w:bCs/>
                <w:color w:val="CC0000"/>
                <w:sz w:val="20"/>
              </w:rPr>
              <w:t xml:space="preserve"> non-specification gas incidents</w:t>
            </w:r>
            <w:r w:rsidR="00760A58" w:rsidRPr="001F7274">
              <w:rPr>
                <w:rFonts w:cs="Tahoma"/>
                <w:bCs/>
                <w:color w:val="CC0000"/>
                <w:sz w:val="20"/>
              </w:rPr>
              <w:t xml:space="preserve"> that are likely to affect pipeline users</w:t>
            </w:r>
            <w:r w:rsidRPr="001F7274">
              <w:rPr>
                <w:rFonts w:cs="Tahoma"/>
                <w:bCs/>
                <w:color w:val="CC0000"/>
                <w:sz w:val="20"/>
              </w:rPr>
              <w:t>. Such notification include</w:t>
            </w:r>
            <w:r w:rsidR="00E30F02" w:rsidRPr="001F7274">
              <w:rPr>
                <w:rFonts w:cs="Tahoma"/>
                <w:bCs/>
                <w:color w:val="CC0000"/>
                <w:sz w:val="20"/>
              </w:rPr>
              <w:t>s</w:t>
            </w:r>
            <w:r w:rsidRPr="001F7274">
              <w:rPr>
                <w:rFonts w:cs="Tahoma"/>
                <w:bCs/>
                <w:color w:val="CC0000"/>
                <w:sz w:val="20"/>
              </w:rPr>
              <w:t xml:space="preserve"> </w:t>
            </w:r>
            <w:proofErr w:type="gramStart"/>
            <w:r w:rsidRPr="001F7274">
              <w:rPr>
                <w:rFonts w:cs="Tahoma"/>
                <w:bCs/>
                <w:color w:val="CC0000"/>
                <w:sz w:val="20"/>
              </w:rPr>
              <w:t>sufficient</w:t>
            </w:r>
            <w:proofErr w:type="gramEnd"/>
            <w:r w:rsidRPr="001F7274">
              <w:rPr>
                <w:rFonts w:cs="Tahoma"/>
                <w:bCs/>
                <w:color w:val="CC0000"/>
                <w:sz w:val="20"/>
              </w:rPr>
              <w:t xml:space="preserve"> detail for shippers to assess the likely effects on </w:t>
            </w:r>
            <w:r w:rsidR="00637D8F" w:rsidRPr="001F7274">
              <w:rPr>
                <w:rFonts w:cs="Tahoma"/>
                <w:bCs/>
                <w:color w:val="CC0000"/>
                <w:sz w:val="20"/>
              </w:rPr>
              <w:t>consumers</w:t>
            </w:r>
            <w:r w:rsidR="004C5B5C" w:rsidRPr="001F7274">
              <w:rPr>
                <w:rFonts w:cs="Tahoma"/>
                <w:bCs/>
                <w:color w:val="CC0000"/>
                <w:sz w:val="20"/>
              </w:rPr>
              <w:t>.</w:t>
            </w:r>
          </w:p>
        </w:tc>
      </w:tr>
      <w:tr w:rsidR="0044656F" w:rsidRPr="001F7274" w14:paraId="717546E9" w14:textId="77777777" w:rsidTr="00676B03">
        <w:tblPrEx>
          <w:tblW w:w="0" w:type="auto"/>
          <w:tblPrExChange w:id="1304" w:author="Author">
            <w:tblPrEx>
              <w:tblW w:w="0" w:type="auto"/>
            </w:tblPrEx>
          </w:tblPrExChange>
        </w:tblPrEx>
        <w:trPr>
          <w:trHeight w:val="1124"/>
          <w:ins w:id="1305" w:author="Author"/>
          <w:trPrChange w:id="1306" w:author="Author">
            <w:trPr>
              <w:trHeight w:val="1644"/>
            </w:trPr>
          </w:trPrChange>
        </w:trPr>
        <w:tc>
          <w:tcPr>
            <w:tcW w:w="1330" w:type="dxa"/>
            <w:tcBorders>
              <w:top w:val="single" w:sz="4" w:space="0" w:color="FFFFFF" w:themeColor="background1"/>
              <w:bottom w:val="single" w:sz="4" w:space="0" w:color="FFFFFF" w:themeColor="background1"/>
            </w:tcBorders>
            <w:tcPrChange w:id="1307" w:author="Author">
              <w:tcPr>
                <w:tcW w:w="1330" w:type="dxa"/>
                <w:tcBorders>
                  <w:top w:val="single" w:sz="4" w:space="0" w:color="auto"/>
                  <w:bottom w:val="single" w:sz="4" w:space="0" w:color="FFFFFF" w:themeColor="background1"/>
                </w:tcBorders>
              </w:tcPr>
            </w:tcPrChange>
          </w:tcPr>
          <w:p w14:paraId="14C4D15C" w14:textId="2D5984A5" w:rsidR="0044656F" w:rsidRPr="001F7274" w:rsidRDefault="0044656F" w:rsidP="0044656F">
            <w:pPr>
              <w:pStyle w:val="BodyText"/>
              <w:rPr>
                <w:ins w:id="1308" w:author="Author"/>
                <w:rFonts w:cs="Tahoma"/>
                <w:bCs/>
                <w:color w:val="CC0000"/>
                <w:sz w:val="20"/>
              </w:rPr>
            </w:pPr>
            <w:bookmarkStart w:id="1309" w:name="_Hlk3362054"/>
            <w:ins w:id="1310" w:author="Author">
              <w:r w:rsidRPr="001F7274">
                <w:rPr>
                  <w:rFonts w:cs="Tahoma"/>
                  <w:bCs/>
                  <w:color w:val="6600CC"/>
                  <w:sz w:val="20"/>
                </w:rPr>
                <w:t>Obligation</w:t>
              </w:r>
            </w:ins>
          </w:p>
        </w:tc>
        <w:tc>
          <w:tcPr>
            <w:tcW w:w="6768" w:type="dxa"/>
            <w:tcBorders>
              <w:top w:val="single" w:sz="4" w:space="0" w:color="FFFFFF" w:themeColor="background1"/>
              <w:bottom w:val="single" w:sz="4" w:space="0" w:color="FFFFFF" w:themeColor="background1"/>
            </w:tcBorders>
            <w:tcPrChange w:id="1311" w:author="Author">
              <w:tcPr>
                <w:tcW w:w="6768" w:type="dxa"/>
                <w:tcBorders>
                  <w:top w:val="single" w:sz="4" w:space="0" w:color="auto"/>
                  <w:bottom w:val="single" w:sz="4" w:space="0" w:color="FFFFFF" w:themeColor="background1"/>
                </w:tcBorders>
              </w:tcPr>
            </w:tcPrChange>
          </w:tcPr>
          <w:p w14:paraId="5DA080AD" w14:textId="11182776" w:rsidR="0044656F" w:rsidRPr="001F7274" w:rsidRDefault="0044656F" w:rsidP="0044656F">
            <w:pPr>
              <w:pStyle w:val="BodyText"/>
              <w:rPr>
                <w:ins w:id="1312" w:author="Author"/>
                <w:rFonts w:cs="Tahoma"/>
                <w:bCs/>
                <w:color w:val="CC0000"/>
                <w:sz w:val="20"/>
              </w:rPr>
            </w:pPr>
            <w:ins w:id="1313" w:author="Author">
              <w:r>
                <w:rPr>
                  <w:rFonts w:cs="Tahoma"/>
                  <w:bCs/>
                  <w:color w:val="6600CC"/>
                  <w:sz w:val="20"/>
                </w:rPr>
                <w:t>The</w:t>
              </w:r>
              <w:r w:rsidRPr="001F7274">
                <w:rPr>
                  <w:rFonts w:cs="Tahoma"/>
                  <w:bCs/>
                  <w:color w:val="6600CC"/>
                  <w:sz w:val="20"/>
                </w:rPr>
                <w:t xml:space="preserve"> TSO</w:t>
              </w:r>
              <w:r w:rsidR="002737C6">
                <w:rPr>
                  <w:rFonts w:cs="Tahoma"/>
                  <w:bCs/>
                  <w:color w:val="6600CC"/>
                  <w:sz w:val="20"/>
                </w:rPr>
                <w:t xml:space="preserve">, </w:t>
              </w:r>
              <w:r w:rsidRPr="0044656F">
                <w:rPr>
                  <w:rFonts w:cs="Tahoma"/>
                  <w:bCs/>
                  <w:color w:val="6600CC"/>
                  <w:sz w:val="20"/>
                </w:rPr>
                <w:t xml:space="preserve">on receiving a written request from a Shipper, </w:t>
              </w:r>
              <w:r w:rsidR="002737C6">
                <w:rPr>
                  <w:rFonts w:cs="Tahoma"/>
                  <w:bCs/>
                  <w:color w:val="6600CC"/>
                  <w:sz w:val="20"/>
                </w:rPr>
                <w:t xml:space="preserve">will ask the GP to </w:t>
              </w:r>
              <w:r w:rsidR="002737C6" w:rsidRPr="002737C6">
                <w:rPr>
                  <w:rFonts w:cs="Tahoma"/>
                  <w:bCs/>
                  <w:color w:val="6600CC"/>
                  <w:sz w:val="20"/>
                </w:rPr>
                <w:t xml:space="preserve">demonstrate it has adequate facilities, systems, procedures and monitoring to </w:t>
              </w:r>
              <w:r w:rsidR="002737C6">
                <w:rPr>
                  <w:rFonts w:cs="Tahoma"/>
                  <w:bCs/>
                  <w:color w:val="6600CC"/>
                  <w:sz w:val="20"/>
                </w:rPr>
                <w:t xml:space="preserve">ensure that it only injects specification gas. </w:t>
              </w:r>
              <w:r w:rsidRPr="001F7274">
                <w:rPr>
                  <w:rFonts w:cs="Tahoma"/>
                  <w:bCs/>
                  <w:color w:val="6600CC"/>
                  <w:sz w:val="20"/>
                </w:rPr>
                <w:t>(</w:t>
              </w:r>
              <w:r>
                <w:rPr>
                  <w:rFonts w:cs="Tahoma"/>
                  <w:bCs/>
                  <w:color w:val="6600CC"/>
                  <w:sz w:val="20"/>
                </w:rPr>
                <w:t>GTAC</w:t>
              </w:r>
              <w:r w:rsidRPr="001F7274">
                <w:rPr>
                  <w:rFonts w:cs="Tahoma"/>
                  <w:bCs/>
                  <w:color w:val="6600CC"/>
                  <w:sz w:val="20"/>
                </w:rPr>
                <w:t xml:space="preserve"> s12.</w:t>
              </w:r>
              <w:r w:rsidR="002737C6">
                <w:rPr>
                  <w:rFonts w:cs="Tahoma"/>
                  <w:bCs/>
                  <w:color w:val="6600CC"/>
                  <w:sz w:val="20"/>
                </w:rPr>
                <w:t>6</w:t>
              </w:r>
              <w:r w:rsidRPr="001F7274">
                <w:rPr>
                  <w:rFonts w:cs="Tahoma"/>
                  <w:bCs/>
                  <w:color w:val="6600CC"/>
                  <w:sz w:val="20"/>
                </w:rPr>
                <w:t>)</w:t>
              </w:r>
            </w:ins>
          </w:p>
        </w:tc>
      </w:tr>
      <w:tr w:rsidR="002737C6" w:rsidRPr="001F7274" w14:paraId="39A8ED84" w14:textId="77777777" w:rsidTr="00676B03">
        <w:tblPrEx>
          <w:tblW w:w="0" w:type="auto"/>
          <w:tblPrExChange w:id="1314" w:author="Author">
            <w:tblPrEx>
              <w:tblW w:w="0" w:type="auto"/>
            </w:tblPrEx>
          </w:tblPrExChange>
        </w:tblPrEx>
        <w:trPr>
          <w:trHeight w:val="983"/>
          <w:ins w:id="1315" w:author="Author"/>
          <w:trPrChange w:id="1316" w:author="Author">
            <w:trPr>
              <w:trHeight w:val="1644"/>
            </w:trPr>
          </w:trPrChange>
        </w:trPr>
        <w:tc>
          <w:tcPr>
            <w:tcW w:w="1330" w:type="dxa"/>
            <w:tcBorders>
              <w:top w:val="single" w:sz="4" w:space="0" w:color="FFFFFF" w:themeColor="background1"/>
              <w:bottom w:val="single" w:sz="4" w:space="0" w:color="auto"/>
            </w:tcBorders>
            <w:tcPrChange w:id="1317" w:author="Author">
              <w:tcPr>
                <w:tcW w:w="1330" w:type="dxa"/>
                <w:tcBorders>
                  <w:top w:val="single" w:sz="4" w:space="0" w:color="FFFFFF" w:themeColor="background1"/>
                  <w:bottom w:val="single" w:sz="4" w:space="0" w:color="FFFFFF" w:themeColor="background1"/>
                </w:tcBorders>
              </w:tcPr>
            </w:tcPrChange>
          </w:tcPr>
          <w:p w14:paraId="3B2E3F39" w14:textId="685B4BF7" w:rsidR="002737C6" w:rsidRPr="001F7274" w:rsidRDefault="002737C6" w:rsidP="002737C6">
            <w:pPr>
              <w:pStyle w:val="BodyText"/>
              <w:rPr>
                <w:ins w:id="1318" w:author="Author"/>
                <w:rFonts w:cs="Tahoma"/>
                <w:bCs/>
                <w:color w:val="CC0000"/>
                <w:sz w:val="20"/>
              </w:rPr>
            </w:pPr>
            <w:bookmarkStart w:id="1319" w:name="_Hlk3295271"/>
            <w:bookmarkEnd w:id="1309"/>
            <w:ins w:id="1320" w:author="Author">
              <w:r w:rsidRPr="001F7274">
                <w:rPr>
                  <w:rFonts w:cs="Tahoma"/>
                  <w:bCs/>
                  <w:color w:val="CC0000"/>
                  <w:sz w:val="20"/>
                </w:rPr>
                <w:t xml:space="preserve">Means of Compliance </w:t>
              </w:r>
            </w:ins>
          </w:p>
        </w:tc>
        <w:tc>
          <w:tcPr>
            <w:tcW w:w="6768" w:type="dxa"/>
            <w:tcBorders>
              <w:top w:val="single" w:sz="4" w:space="0" w:color="FFFFFF" w:themeColor="background1"/>
              <w:bottom w:val="single" w:sz="4" w:space="0" w:color="auto"/>
            </w:tcBorders>
            <w:tcPrChange w:id="1321" w:author="Author">
              <w:tcPr>
                <w:tcW w:w="6768" w:type="dxa"/>
                <w:tcBorders>
                  <w:top w:val="single" w:sz="4" w:space="0" w:color="FFFFFF" w:themeColor="background1"/>
                  <w:bottom w:val="single" w:sz="4" w:space="0" w:color="FFFFFF" w:themeColor="background1"/>
                </w:tcBorders>
              </w:tcPr>
            </w:tcPrChange>
          </w:tcPr>
          <w:p w14:paraId="783C3ACE" w14:textId="2CB95BC6" w:rsidR="002737C6" w:rsidRPr="001F7274" w:rsidRDefault="002737C6" w:rsidP="002737C6">
            <w:pPr>
              <w:pStyle w:val="BodyText"/>
              <w:rPr>
                <w:ins w:id="1322" w:author="Author"/>
                <w:rFonts w:cs="Tahoma"/>
                <w:bCs/>
                <w:color w:val="CC0000"/>
                <w:sz w:val="20"/>
              </w:rPr>
            </w:pPr>
            <w:ins w:id="1323" w:author="Author">
              <w:r w:rsidRPr="002737C6">
                <w:rPr>
                  <w:rFonts w:cs="Tahoma"/>
                  <w:bCs/>
                  <w:color w:val="CC0000"/>
                  <w:sz w:val="20"/>
                </w:rPr>
                <w:t xml:space="preserve">First Gas will </w:t>
              </w:r>
              <w:r>
                <w:rPr>
                  <w:rFonts w:cs="Tahoma"/>
                  <w:bCs/>
                  <w:color w:val="CC0000"/>
                  <w:sz w:val="20"/>
                </w:rPr>
                <w:t>obtain the necessary information from the GP</w:t>
              </w:r>
              <w:r w:rsidR="00DC6E9F">
                <w:rPr>
                  <w:rFonts w:cs="Tahoma"/>
                  <w:bCs/>
                  <w:color w:val="CC0000"/>
                  <w:sz w:val="20"/>
                </w:rPr>
                <w:t xml:space="preserve"> when </w:t>
              </w:r>
              <w:proofErr w:type="gramStart"/>
              <w:r w:rsidR="00DC6E9F">
                <w:rPr>
                  <w:rFonts w:cs="Tahoma"/>
                  <w:bCs/>
                  <w:color w:val="CC0000"/>
                  <w:sz w:val="20"/>
                </w:rPr>
                <w:t>necessary,</w:t>
              </w:r>
              <w:r>
                <w:rPr>
                  <w:rFonts w:cs="Tahoma"/>
                  <w:bCs/>
                  <w:color w:val="CC0000"/>
                  <w:sz w:val="20"/>
                </w:rPr>
                <w:t xml:space="preserve"> and</w:t>
              </w:r>
              <w:proofErr w:type="gramEnd"/>
              <w:r>
                <w:rPr>
                  <w:rFonts w:cs="Tahoma"/>
                  <w:bCs/>
                  <w:color w:val="CC0000"/>
                  <w:sz w:val="20"/>
                </w:rPr>
                <w:t xml:space="preserve"> </w:t>
              </w:r>
              <w:r w:rsidRPr="002737C6">
                <w:rPr>
                  <w:rFonts w:cs="Tahoma"/>
                  <w:bCs/>
                  <w:color w:val="CC0000"/>
                  <w:sz w:val="20"/>
                </w:rPr>
                <w:t>publish a report on its findings.</w:t>
              </w:r>
            </w:ins>
          </w:p>
        </w:tc>
      </w:tr>
      <w:bookmarkEnd w:id="1319"/>
      <w:tr w:rsidR="002737C6" w:rsidRPr="001F7274" w14:paraId="62A776CA" w14:textId="77777777" w:rsidTr="00F94E63">
        <w:tc>
          <w:tcPr>
            <w:tcW w:w="8098" w:type="dxa"/>
            <w:gridSpan w:val="2"/>
            <w:tcMar>
              <w:top w:w="85" w:type="dxa"/>
              <w:bottom w:w="85" w:type="dxa"/>
            </w:tcMar>
          </w:tcPr>
          <w:p w14:paraId="4FD2BCF2" w14:textId="1D4EDDE8" w:rsidR="002737C6" w:rsidRPr="001F7274" w:rsidRDefault="002737C6" w:rsidP="002737C6">
            <w:pPr>
              <w:pStyle w:val="BodyText"/>
              <w:spacing w:after="0"/>
              <w:rPr>
                <w:rFonts w:cs="Tahoma"/>
                <w:b/>
                <w:bCs/>
                <w:sz w:val="24"/>
                <w:szCs w:val="24"/>
              </w:rPr>
            </w:pPr>
            <w:r w:rsidRPr="001F7274">
              <w:rPr>
                <w:rFonts w:cs="Tahoma"/>
                <w:b/>
                <w:bCs/>
                <w:sz w:val="24"/>
                <w:szCs w:val="24"/>
              </w:rPr>
              <w:t>Distribution Network Owner/Operator (NO)</w:t>
            </w:r>
            <w:r w:rsidRPr="001F7274">
              <w:rPr>
                <w:rFonts w:cs="Tahoma"/>
                <w:b/>
                <w:bCs/>
                <w:sz w:val="24"/>
                <w:szCs w:val="24"/>
              </w:rPr>
              <w:br/>
              <w:t>gas specification obligations and actions</w:t>
            </w:r>
          </w:p>
        </w:tc>
      </w:tr>
      <w:tr w:rsidR="002737C6" w:rsidRPr="001F7274" w14:paraId="020297A8" w14:textId="77777777" w:rsidTr="00F94E63">
        <w:trPr>
          <w:trHeight w:val="1064"/>
        </w:trPr>
        <w:tc>
          <w:tcPr>
            <w:tcW w:w="1330" w:type="dxa"/>
            <w:tcBorders>
              <w:bottom w:val="single" w:sz="4" w:space="0" w:color="FFFFFF" w:themeColor="background1"/>
            </w:tcBorders>
          </w:tcPr>
          <w:p w14:paraId="4D850C48" w14:textId="77777777" w:rsidR="002737C6" w:rsidRPr="001F7274" w:rsidRDefault="002737C6" w:rsidP="002737C6">
            <w:pPr>
              <w:pStyle w:val="BodyText"/>
              <w:rPr>
                <w:rFonts w:cs="Tahoma"/>
                <w:bCs/>
                <w:sz w:val="20"/>
              </w:rPr>
            </w:pPr>
            <w:r w:rsidRPr="001F7274">
              <w:rPr>
                <w:rFonts w:cs="Tahoma"/>
                <w:bCs/>
                <w:color w:val="6600CC"/>
                <w:sz w:val="20"/>
              </w:rPr>
              <w:t>Obligation</w:t>
            </w:r>
          </w:p>
        </w:tc>
        <w:tc>
          <w:tcPr>
            <w:tcW w:w="6768" w:type="dxa"/>
            <w:tcBorders>
              <w:bottom w:val="single" w:sz="4" w:space="0" w:color="FFFFFF" w:themeColor="background1"/>
            </w:tcBorders>
          </w:tcPr>
          <w:p w14:paraId="04350B63" w14:textId="77777777" w:rsidR="002737C6" w:rsidRPr="001F7274" w:rsidRDefault="002737C6" w:rsidP="002737C6">
            <w:pPr>
              <w:pStyle w:val="BodyText"/>
              <w:rPr>
                <w:rFonts w:cs="Tahoma"/>
                <w:bCs/>
                <w:i/>
                <w:color w:val="CC0000"/>
                <w:sz w:val="20"/>
              </w:rPr>
            </w:pPr>
            <w:r w:rsidRPr="001F7274">
              <w:rPr>
                <w:rFonts w:cs="Tahoma"/>
                <w:bCs/>
                <w:color w:val="6600CC"/>
                <w:sz w:val="20"/>
              </w:rPr>
              <w:t>Each NO must ensure all practicable steps are taken to prevent the supply system presenting a significant risk of harm or damage, by implementing an SMS. (SM Regulation 30)</w:t>
            </w:r>
          </w:p>
        </w:tc>
      </w:tr>
      <w:tr w:rsidR="002737C6" w:rsidRPr="001F7274" w14:paraId="3978DDF9" w14:textId="77777777" w:rsidTr="00F94E63">
        <w:trPr>
          <w:trHeight w:val="415"/>
        </w:trPr>
        <w:tc>
          <w:tcPr>
            <w:tcW w:w="1330" w:type="dxa"/>
            <w:tcBorders>
              <w:top w:val="single" w:sz="4" w:space="0" w:color="FFFFFF" w:themeColor="background1"/>
              <w:bottom w:val="single" w:sz="4" w:space="0" w:color="auto"/>
            </w:tcBorders>
          </w:tcPr>
          <w:p w14:paraId="3880AE78" w14:textId="77777777" w:rsidR="002737C6" w:rsidRPr="001F7274" w:rsidRDefault="002737C6" w:rsidP="002737C6">
            <w:pPr>
              <w:pStyle w:val="BodyText"/>
              <w:rPr>
                <w:rFonts w:cs="Tahoma"/>
                <w:bCs/>
                <w:color w:val="6600CC"/>
                <w:sz w:val="20"/>
              </w:rPr>
            </w:pPr>
            <w:r w:rsidRPr="001F7274">
              <w:rPr>
                <w:rFonts w:cs="Tahoma"/>
                <w:bCs/>
                <w:color w:val="CC0000"/>
                <w:sz w:val="20"/>
              </w:rPr>
              <w:t xml:space="preserve">Means of Compliance </w:t>
            </w:r>
          </w:p>
        </w:tc>
        <w:tc>
          <w:tcPr>
            <w:tcW w:w="6768" w:type="dxa"/>
            <w:tcBorders>
              <w:top w:val="single" w:sz="4" w:space="0" w:color="FFFFFF" w:themeColor="background1"/>
              <w:bottom w:val="single" w:sz="4" w:space="0" w:color="auto"/>
            </w:tcBorders>
          </w:tcPr>
          <w:p w14:paraId="3BB21267" w14:textId="4B9FDDBE" w:rsidR="002737C6" w:rsidRPr="001F7274" w:rsidRDefault="002737C6" w:rsidP="002737C6">
            <w:pPr>
              <w:pStyle w:val="BodyText"/>
              <w:rPr>
                <w:rFonts w:cs="Tahoma"/>
                <w:bCs/>
                <w:color w:val="6600CC"/>
                <w:sz w:val="20"/>
              </w:rPr>
            </w:pPr>
            <w:r w:rsidRPr="001F7274">
              <w:rPr>
                <w:rFonts w:cs="Tahoma"/>
                <w:bCs/>
                <w:color w:val="CC0000"/>
                <w:sz w:val="20"/>
              </w:rPr>
              <w:t xml:space="preserve">Each NO develops, maintains and implements an SMS that, for example, </w:t>
            </w:r>
            <w:ins w:id="1324" w:author="Author">
              <w:r w:rsidR="006E0FEC">
                <w:rPr>
                  <w:rFonts w:cs="Tahoma"/>
                  <w:bCs/>
                  <w:color w:val="CC0000"/>
                  <w:sz w:val="20"/>
                </w:rPr>
                <w:t>provides</w:t>
              </w:r>
            </w:ins>
            <w:del w:id="1325" w:author="Author">
              <w:r w:rsidRPr="001F7274" w:rsidDel="006E0FEC">
                <w:rPr>
                  <w:rFonts w:cs="Tahoma"/>
                  <w:bCs/>
                  <w:color w:val="CC0000"/>
                  <w:sz w:val="20"/>
                </w:rPr>
                <w:delText>allows</w:delText>
              </w:r>
            </w:del>
            <w:r w:rsidRPr="001F7274">
              <w:rPr>
                <w:rFonts w:cs="Tahoma"/>
                <w:bCs/>
                <w:color w:val="CC0000"/>
                <w:sz w:val="20"/>
              </w:rPr>
              <w:t xml:space="preserve"> for the maintenance of equipment (such as filters at district regulator stations) and systems to ensure that dust contamination </w:t>
            </w:r>
            <w:r w:rsidRPr="001F7274">
              <w:rPr>
                <w:rFonts w:cs="Tahoma"/>
                <w:bCs/>
                <w:color w:val="CC0000"/>
                <w:sz w:val="20"/>
              </w:rPr>
              <w:lastRenderedPageBreak/>
              <w:t xml:space="preserve">of gas delivered from the system is, as much as practicable, within specification. </w:t>
            </w:r>
          </w:p>
        </w:tc>
      </w:tr>
    </w:tbl>
    <w:p w14:paraId="20BF29F3" w14:textId="77777777" w:rsidR="00F94E63" w:rsidRDefault="00F94E63"/>
    <w:p w14:paraId="1B654EB0" w14:textId="77777777" w:rsidR="00F94E63" w:rsidRDefault="00F94E63"/>
    <w:p w14:paraId="18887255" w14:textId="77777777" w:rsidR="00F94E63" w:rsidRDefault="00F94E63"/>
    <w:p w14:paraId="6587CCDC" w14:textId="77777777" w:rsidR="00F94E63" w:rsidRDefault="00F94E63"/>
    <w:p w14:paraId="3C56B5C3" w14:textId="77777777" w:rsidR="00F94E63" w:rsidRDefault="00F94E63"/>
    <w:p w14:paraId="4596E9CA" w14:textId="77777777" w:rsidR="00F94E63" w:rsidRDefault="00F94E63"/>
    <w:tbl>
      <w:tblPr>
        <w:tblStyle w:val="TableGrid"/>
        <w:tblW w:w="0" w:type="auto"/>
        <w:tblLook w:val="04A0" w:firstRow="1" w:lastRow="0" w:firstColumn="1" w:lastColumn="0" w:noHBand="0" w:noVBand="1"/>
      </w:tblPr>
      <w:tblGrid>
        <w:gridCol w:w="1330"/>
        <w:gridCol w:w="6768"/>
        <w:tblGridChange w:id="1326">
          <w:tblGrid>
            <w:gridCol w:w="1330"/>
            <w:gridCol w:w="6768"/>
          </w:tblGrid>
        </w:tblGridChange>
      </w:tblGrid>
      <w:tr w:rsidR="00F94E63" w:rsidRPr="001F7274" w14:paraId="08F4CAE6" w14:textId="77777777" w:rsidTr="00F94E63">
        <w:trPr>
          <w:trHeight w:val="452"/>
        </w:trPr>
        <w:tc>
          <w:tcPr>
            <w:tcW w:w="8098" w:type="dxa"/>
            <w:gridSpan w:val="2"/>
            <w:tcBorders>
              <w:top w:val="single" w:sz="4" w:space="0" w:color="auto"/>
              <w:bottom w:val="nil"/>
            </w:tcBorders>
          </w:tcPr>
          <w:p w14:paraId="5982C60D" w14:textId="65E925A9" w:rsidR="00F94E63" w:rsidRPr="001F7274" w:rsidRDefault="00F94E63" w:rsidP="00F94E63">
            <w:pPr>
              <w:pStyle w:val="BodyText"/>
              <w:spacing w:after="120"/>
              <w:rPr>
                <w:rFonts w:cs="Tahoma"/>
                <w:bCs/>
                <w:color w:val="6600CC"/>
                <w:sz w:val="20"/>
              </w:rPr>
            </w:pPr>
            <w:r w:rsidRPr="001F7274">
              <w:rPr>
                <w:rFonts w:cs="Tahoma"/>
                <w:b/>
                <w:bCs/>
                <w:sz w:val="24"/>
                <w:szCs w:val="24"/>
              </w:rPr>
              <w:t>Distribution Network Owner/Operator (NO)</w:t>
            </w:r>
            <w:r w:rsidRPr="001F7274">
              <w:rPr>
                <w:rFonts w:cs="Tahoma"/>
                <w:b/>
                <w:bCs/>
                <w:sz w:val="24"/>
                <w:szCs w:val="24"/>
              </w:rPr>
              <w:br/>
              <w:t>gas specification obligations and actions</w:t>
            </w:r>
          </w:p>
        </w:tc>
      </w:tr>
      <w:tr w:rsidR="00F81A81" w:rsidRPr="001F7274" w14:paraId="699BB8E2" w14:textId="77777777" w:rsidTr="00F94E63">
        <w:trPr>
          <w:trHeight w:val="452"/>
        </w:trPr>
        <w:tc>
          <w:tcPr>
            <w:tcW w:w="1330" w:type="dxa"/>
            <w:tcBorders>
              <w:top w:val="single" w:sz="4" w:space="0" w:color="auto"/>
              <w:bottom w:val="nil"/>
            </w:tcBorders>
          </w:tcPr>
          <w:p w14:paraId="6CE86A27" w14:textId="77777777" w:rsidR="00F81A81" w:rsidRPr="001F7274" w:rsidRDefault="00F81A81" w:rsidP="00F81A81">
            <w:pPr>
              <w:pStyle w:val="BodyText"/>
              <w:rPr>
                <w:rFonts w:cs="Tahoma"/>
                <w:bCs/>
                <w:i/>
                <w:color w:val="4F6228" w:themeColor="accent3" w:themeShade="80"/>
              </w:rPr>
            </w:pPr>
            <w:r w:rsidRPr="001F7274">
              <w:rPr>
                <w:rFonts w:cs="Tahoma"/>
                <w:bCs/>
                <w:color w:val="6600CC"/>
                <w:sz w:val="20"/>
              </w:rPr>
              <w:t>Obligation</w:t>
            </w:r>
          </w:p>
        </w:tc>
        <w:tc>
          <w:tcPr>
            <w:tcW w:w="6768" w:type="dxa"/>
            <w:tcBorders>
              <w:top w:val="single" w:sz="4" w:space="0" w:color="auto"/>
              <w:bottom w:val="nil"/>
            </w:tcBorders>
          </w:tcPr>
          <w:p w14:paraId="2B3D4C10" w14:textId="3B51C2E7" w:rsidR="00F81A81" w:rsidRPr="001F7274" w:rsidRDefault="00036DCA" w:rsidP="00036DCA">
            <w:pPr>
              <w:pStyle w:val="BodyText"/>
              <w:rPr>
                <w:rFonts w:cs="Tahoma"/>
                <w:bCs/>
                <w:i/>
                <w:color w:val="4F6228" w:themeColor="accent3" w:themeShade="80"/>
              </w:rPr>
            </w:pPr>
            <w:r w:rsidRPr="001F7274">
              <w:rPr>
                <w:rFonts w:cs="Tahoma"/>
                <w:bCs/>
                <w:color w:val="6600CC"/>
                <w:sz w:val="20"/>
              </w:rPr>
              <w:t xml:space="preserve">Each </w:t>
            </w:r>
            <w:ins w:id="1327" w:author="Author">
              <w:r w:rsidR="002C094F">
                <w:rPr>
                  <w:rFonts w:cs="Tahoma"/>
                  <w:bCs/>
                  <w:color w:val="6600CC"/>
                  <w:sz w:val="20"/>
                </w:rPr>
                <w:t xml:space="preserve">delivery point Interconnected Party </w:t>
              </w:r>
              <w:r w:rsidR="00542A42">
                <w:rPr>
                  <w:rFonts w:cs="Tahoma"/>
                  <w:bCs/>
                  <w:color w:val="6600CC"/>
                  <w:sz w:val="20"/>
                </w:rPr>
                <w:t>must notify First Gas if it becomes aware or suspects tha</w:t>
              </w:r>
              <w:r w:rsidR="00DD0EF3">
                <w:rPr>
                  <w:rFonts w:cs="Tahoma"/>
                  <w:bCs/>
                  <w:color w:val="6600CC"/>
                  <w:sz w:val="20"/>
                </w:rPr>
                <w:t>t</w:t>
              </w:r>
              <w:del w:id="1328" w:author="Author">
                <w:r w:rsidR="00542A42" w:rsidDel="00DD0EF3">
                  <w:rPr>
                    <w:rFonts w:cs="Tahoma"/>
                    <w:bCs/>
                    <w:color w:val="6600CC"/>
                    <w:sz w:val="20"/>
                  </w:rPr>
                  <w:delText>n</w:delText>
                </w:r>
              </w:del>
              <w:r w:rsidR="00542A42">
                <w:rPr>
                  <w:rFonts w:cs="Tahoma"/>
                  <w:bCs/>
                  <w:color w:val="6600CC"/>
                  <w:sz w:val="20"/>
                </w:rPr>
                <w:t xml:space="preserve"> non-specification gas has flowed</w:t>
              </w:r>
            </w:ins>
            <w:del w:id="1329" w:author="Author">
              <w:r w:rsidRPr="001F7274" w:rsidDel="00542A42">
                <w:rPr>
                  <w:rFonts w:cs="Tahoma"/>
                  <w:bCs/>
                  <w:color w:val="6600CC"/>
                  <w:sz w:val="20"/>
                </w:rPr>
                <w:delText>NO m</w:delText>
              </w:r>
              <w:r w:rsidR="00F81A81" w:rsidRPr="001F7274" w:rsidDel="00542A42">
                <w:rPr>
                  <w:rFonts w:cs="Tahoma"/>
                  <w:bCs/>
                  <w:color w:val="6600CC"/>
                  <w:sz w:val="20"/>
                </w:rPr>
                <w:delText xml:space="preserve">ust notify gas retailers if </w:delText>
              </w:r>
              <w:r w:rsidRPr="001F7274" w:rsidDel="00542A42">
                <w:rPr>
                  <w:rFonts w:cs="Tahoma"/>
                  <w:bCs/>
                  <w:color w:val="6600CC"/>
                  <w:sz w:val="20"/>
                </w:rPr>
                <w:delText xml:space="preserve">the </w:delText>
              </w:r>
              <w:r w:rsidR="00F81A81" w:rsidRPr="001F7274" w:rsidDel="00542A42">
                <w:rPr>
                  <w:rFonts w:cs="Tahoma"/>
                  <w:bCs/>
                  <w:color w:val="6600CC"/>
                  <w:sz w:val="20"/>
                </w:rPr>
                <w:delText>NO believes that non-specification gas may flow through a Receipt Point or a Delivery Point</w:delText>
              </w:r>
            </w:del>
            <w:r w:rsidR="00B17B71" w:rsidRPr="001F7274">
              <w:rPr>
                <w:rFonts w:cs="Tahoma"/>
                <w:bCs/>
                <w:color w:val="6600CC"/>
                <w:sz w:val="20"/>
              </w:rPr>
              <w:t>.</w:t>
            </w:r>
            <w:r w:rsidR="00F81A81" w:rsidRPr="001F7274">
              <w:rPr>
                <w:rFonts w:cs="Tahoma"/>
                <w:bCs/>
                <w:color w:val="6600CC"/>
                <w:sz w:val="20"/>
              </w:rPr>
              <w:t xml:space="preserve"> (</w:t>
            </w:r>
            <w:ins w:id="1330" w:author="Author">
              <w:r w:rsidR="00542A42">
                <w:rPr>
                  <w:rFonts w:cs="Tahoma"/>
                  <w:bCs/>
                  <w:color w:val="6600CC"/>
                  <w:sz w:val="20"/>
                </w:rPr>
                <w:t>ICA between TSO and NO, as per GTAC Schedule 6 s6.5</w:t>
              </w:r>
            </w:ins>
            <w:del w:id="1331" w:author="Author">
              <w:r w:rsidR="00F81A81" w:rsidRPr="001F7274" w:rsidDel="00542A42">
                <w:rPr>
                  <w:rFonts w:cs="Tahoma"/>
                  <w:bCs/>
                  <w:color w:val="6600CC"/>
                  <w:sz w:val="20"/>
                </w:rPr>
                <w:delText>Network Services Agreements</w:delText>
              </w:r>
            </w:del>
            <w:r w:rsidR="00F81A81" w:rsidRPr="001F7274">
              <w:rPr>
                <w:rFonts w:cs="Tahoma"/>
                <w:bCs/>
                <w:color w:val="6600CC"/>
                <w:sz w:val="20"/>
              </w:rPr>
              <w:t>)</w:t>
            </w:r>
          </w:p>
        </w:tc>
      </w:tr>
      <w:tr w:rsidR="00F81A81" w:rsidRPr="001F7274" w14:paraId="0E269FC8" w14:textId="77777777" w:rsidTr="00676B03">
        <w:tblPrEx>
          <w:tblW w:w="0" w:type="auto"/>
          <w:tblPrExChange w:id="1332" w:author="Author">
            <w:tblPrEx>
              <w:tblW w:w="0" w:type="auto"/>
            </w:tblPrEx>
          </w:tblPrExChange>
        </w:tblPrEx>
        <w:trPr>
          <w:trHeight w:val="869"/>
          <w:trPrChange w:id="1333" w:author="Author">
            <w:trPr>
              <w:trHeight w:val="1762"/>
            </w:trPr>
          </w:trPrChange>
        </w:trPr>
        <w:tc>
          <w:tcPr>
            <w:tcW w:w="1330" w:type="dxa"/>
            <w:tcBorders>
              <w:top w:val="nil"/>
              <w:bottom w:val="single" w:sz="4" w:space="0" w:color="auto"/>
            </w:tcBorders>
            <w:tcPrChange w:id="1334" w:author="Author">
              <w:tcPr>
                <w:tcW w:w="1330" w:type="dxa"/>
                <w:tcBorders>
                  <w:top w:val="nil"/>
                  <w:bottom w:val="single" w:sz="4" w:space="0" w:color="auto"/>
                </w:tcBorders>
              </w:tcPr>
            </w:tcPrChange>
          </w:tcPr>
          <w:p w14:paraId="1610A35A" w14:textId="77777777" w:rsidR="00F81A81" w:rsidRPr="001F7274" w:rsidRDefault="009C2DC5" w:rsidP="009C2DC5">
            <w:pPr>
              <w:pStyle w:val="BodyText"/>
              <w:rPr>
                <w:rFonts w:cs="Tahoma"/>
                <w:bCs/>
                <w:color w:val="6600CC"/>
                <w:sz w:val="20"/>
              </w:rPr>
            </w:pPr>
            <w:r w:rsidRPr="001F7274">
              <w:rPr>
                <w:rFonts w:cs="Tahoma"/>
                <w:bCs/>
                <w:color w:val="CC0000"/>
                <w:sz w:val="20"/>
              </w:rPr>
              <w:t xml:space="preserve">Means of Compliance </w:t>
            </w:r>
          </w:p>
        </w:tc>
        <w:tc>
          <w:tcPr>
            <w:tcW w:w="6768" w:type="dxa"/>
            <w:tcBorders>
              <w:top w:val="nil"/>
              <w:bottom w:val="single" w:sz="4" w:space="0" w:color="auto"/>
            </w:tcBorders>
            <w:tcPrChange w:id="1335" w:author="Author">
              <w:tcPr>
                <w:tcW w:w="6768" w:type="dxa"/>
                <w:tcBorders>
                  <w:top w:val="nil"/>
                  <w:bottom w:val="single" w:sz="4" w:space="0" w:color="auto"/>
                </w:tcBorders>
              </w:tcPr>
            </w:tcPrChange>
          </w:tcPr>
          <w:p w14:paraId="175760BB" w14:textId="40945A09" w:rsidR="00F94E63" w:rsidRPr="00F94E63" w:rsidRDefault="00542A42" w:rsidP="00F94E63">
            <w:pPr>
              <w:pStyle w:val="BodyText"/>
              <w:spacing w:after="0"/>
              <w:rPr>
                <w:rFonts w:cs="Tahoma"/>
                <w:bCs/>
                <w:color w:val="CC0000"/>
                <w:sz w:val="20"/>
              </w:rPr>
            </w:pPr>
            <w:ins w:id="1336" w:author="Author">
              <w:r>
                <w:rPr>
                  <w:rFonts w:cs="Tahoma"/>
                  <w:bCs/>
                  <w:color w:val="CC0000"/>
                  <w:sz w:val="20"/>
                </w:rPr>
                <w:t>NO notifies First Gas when necessary</w:t>
              </w:r>
            </w:ins>
            <w:del w:id="1337" w:author="Author">
              <w:r w:rsidR="00F81A81" w:rsidRPr="001F7274" w:rsidDel="00542A42">
                <w:rPr>
                  <w:rFonts w:cs="Tahoma"/>
                  <w:bCs/>
                  <w:color w:val="CC0000"/>
                  <w:sz w:val="20"/>
                </w:rPr>
                <w:delText xml:space="preserve">Unless otherwise agreed (for example through an industry agreement specifying thresholds for escalating actions depending on the severity of an incident), </w:delText>
              </w:r>
              <w:r w:rsidR="00036DCA" w:rsidRPr="001F7274" w:rsidDel="00542A42">
                <w:rPr>
                  <w:rFonts w:cs="Tahoma"/>
                  <w:bCs/>
                  <w:color w:val="CC0000"/>
                  <w:sz w:val="20"/>
                </w:rPr>
                <w:delText>each NO notif</w:delText>
              </w:r>
              <w:r w:rsidR="00E30F02" w:rsidRPr="001F7274" w:rsidDel="00542A42">
                <w:rPr>
                  <w:rFonts w:cs="Tahoma"/>
                  <w:bCs/>
                  <w:color w:val="CC0000"/>
                  <w:sz w:val="20"/>
                </w:rPr>
                <w:delText>ies</w:delText>
              </w:r>
              <w:r w:rsidR="00036DCA" w:rsidRPr="001F7274" w:rsidDel="00542A42">
                <w:rPr>
                  <w:rFonts w:cs="Tahoma"/>
                  <w:bCs/>
                  <w:color w:val="CC0000"/>
                  <w:sz w:val="20"/>
                </w:rPr>
                <w:delText xml:space="preserve"> shippers of all non-specification gas incidents.</w:delText>
              </w:r>
              <w:r w:rsidR="00F81A81" w:rsidRPr="001F7274" w:rsidDel="00542A42">
                <w:rPr>
                  <w:rFonts w:cs="Tahoma"/>
                  <w:bCs/>
                  <w:color w:val="CC0000"/>
                  <w:sz w:val="20"/>
                </w:rPr>
                <w:delText xml:space="preserve"> Such notification include</w:delText>
              </w:r>
              <w:r w:rsidR="00E30F02" w:rsidRPr="001F7274" w:rsidDel="00542A42">
                <w:rPr>
                  <w:rFonts w:cs="Tahoma"/>
                  <w:bCs/>
                  <w:color w:val="CC0000"/>
                  <w:sz w:val="20"/>
                </w:rPr>
                <w:delText>s</w:delText>
              </w:r>
              <w:r w:rsidR="00F81A81" w:rsidRPr="001F7274" w:rsidDel="00542A42">
                <w:rPr>
                  <w:rFonts w:cs="Tahoma"/>
                  <w:bCs/>
                  <w:color w:val="CC0000"/>
                  <w:sz w:val="20"/>
                </w:rPr>
                <w:delText xml:space="preserve"> sufficient detail for gas retailers to assess the likely effects on </w:delText>
              </w:r>
              <w:r w:rsidR="00637D8F" w:rsidRPr="001F7274" w:rsidDel="00542A42">
                <w:rPr>
                  <w:rFonts w:cs="Tahoma"/>
                  <w:bCs/>
                  <w:color w:val="CC0000"/>
                  <w:sz w:val="20"/>
                </w:rPr>
                <w:delText>consumers</w:delText>
              </w:r>
            </w:del>
            <w:ins w:id="1338" w:author="Author">
              <w:r>
                <w:rPr>
                  <w:rFonts w:cs="Tahoma"/>
                  <w:bCs/>
                  <w:color w:val="CC0000"/>
                  <w:sz w:val="20"/>
                </w:rPr>
                <w:t>, providing as much information as possible on the circumstances</w:t>
              </w:r>
            </w:ins>
            <w:r w:rsidR="004C5B5C" w:rsidRPr="001F7274">
              <w:rPr>
                <w:rFonts w:cs="Tahoma"/>
                <w:bCs/>
                <w:color w:val="CC0000"/>
                <w:sz w:val="20"/>
              </w:rPr>
              <w:t>.</w:t>
            </w:r>
            <w:r w:rsidR="00F81A81" w:rsidRPr="001F7274">
              <w:rPr>
                <w:rFonts w:cs="Tahoma"/>
                <w:bCs/>
                <w:color w:val="CC0000"/>
                <w:sz w:val="20"/>
              </w:rPr>
              <w:t xml:space="preserve"> </w:t>
            </w:r>
          </w:p>
        </w:tc>
      </w:tr>
      <w:tr w:rsidR="00F81A81" w:rsidRPr="001F7274" w14:paraId="111DAE06" w14:textId="77777777" w:rsidTr="00F94E63">
        <w:tc>
          <w:tcPr>
            <w:tcW w:w="8098" w:type="dxa"/>
            <w:gridSpan w:val="2"/>
            <w:tcBorders>
              <w:top w:val="single" w:sz="4" w:space="0" w:color="auto"/>
            </w:tcBorders>
            <w:tcMar>
              <w:top w:w="85" w:type="dxa"/>
              <w:bottom w:w="85" w:type="dxa"/>
            </w:tcMar>
          </w:tcPr>
          <w:p w14:paraId="7ACC77D2" w14:textId="0DEF0996" w:rsidR="00F81A81" w:rsidRPr="001F7274" w:rsidRDefault="00F81A81" w:rsidP="00776719">
            <w:pPr>
              <w:pStyle w:val="BodyText"/>
              <w:spacing w:after="0"/>
              <w:rPr>
                <w:rFonts w:cs="Tahoma"/>
                <w:b/>
                <w:bCs/>
                <w:sz w:val="24"/>
                <w:szCs w:val="24"/>
              </w:rPr>
            </w:pPr>
            <w:r w:rsidRPr="001F7274">
              <w:rPr>
                <w:rFonts w:cs="Tahoma"/>
                <w:b/>
                <w:bCs/>
                <w:sz w:val="24"/>
                <w:szCs w:val="24"/>
              </w:rPr>
              <w:t>Gas Measurement System Operator/Operator</w:t>
            </w:r>
            <w:r w:rsidR="00001904" w:rsidRPr="001F7274">
              <w:rPr>
                <w:rFonts w:cs="Tahoma"/>
                <w:b/>
                <w:bCs/>
                <w:sz w:val="24"/>
                <w:szCs w:val="24"/>
              </w:rPr>
              <w:t xml:space="preserve"> (GMSO)</w:t>
            </w:r>
            <w:r w:rsidR="000E6284" w:rsidRPr="001F7274">
              <w:rPr>
                <w:rFonts w:cs="Tahoma"/>
                <w:b/>
                <w:bCs/>
                <w:sz w:val="24"/>
                <w:szCs w:val="24"/>
              </w:rPr>
              <w:br/>
              <w:t>gas specification obligations and actions</w:t>
            </w:r>
          </w:p>
        </w:tc>
      </w:tr>
      <w:tr w:rsidR="00F81A81" w:rsidRPr="001F7274" w14:paraId="24A0220B" w14:textId="77777777" w:rsidTr="00F94E63">
        <w:tc>
          <w:tcPr>
            <w:tcW w:w="1330" w:type="dxa"/>
          </w:tcPr>
          <w:p w14:paraId="3AA9E409" w14:textId="77777777" w:rsidR="00F81A81" w:rsidRPr="001F7274" w:rsidRDefault="00AE7093" w:rsidP="00DC78BC">
            <w:pPr>
              <w:pStyle w:val="BodyText"/>
              <w:spacing w:after="0"/>
              <w:rPr>
                <w:rFonts w:cs="Tahoma"/>
                <w:bCs/>
                <w:sz w:val="20"/>
              </w:rPr>
            </w:pPr>
            <w:r w:rsidRPr="001F7274">
              <w:rPr>
                <w:rFonts w:cs="Tahoma"/>
                <w:bCs/>
                <w:color w:val="6600CC"/>
                <w:sz w:val="20"/>
              </w:rPr>
              <w:t>Obligation</w:t>
            </w:r>
          </w:p>
        </w:tc>
        <w:tc>
          <w:tcPr>
            <w:tcW w:w="6768" w:type="dxa"/>
          </w:tcPr>
          <w:p w14:paraId="229E0E87" w14:textId="77777777" w:rsidR="00F81A81" w:rsidRPr="001F7274" w:rsidRDefault="00AE7093" w:rsidP="00AE7093">
            <w:pPr>
              <w:pStyle w:val="BodyText"/>
              <w:rPr>
                <w:rFonts w:cs="Tahoma"/>
                <w:b/>
                <w:bCs/>
                <w:color w:val="CC0000"/>
                <w:sz w:val="20"/>
              </w:rPr>
            </w:pPr>
            <w:r w:rsidRPr="001F7274">
              <w:rPr>
                <w:rFonts w:cs="Tahoma"/>
                <w:bCs/>
                <w:color w:val="6600CC"/>
                <w:sz w:val="20"/>
              </w:rPr>
              <w:t>None</w:t>
            </w:r>
            <w:r w:rsidR="004E7771" w:rsidRPr="001F7274">
              <w:rPr>
                <w:rFonts w:cs="Tahoma"/>
                <w:bCs/>
                <w:color w:val="6600CC"/>
                <w:sz w:val="20"/>
              </w:rPr>
              <w:t>.</w:t>
            </w:r>
          </w:p>
        </w:tc>
      </w:tr>
      <w:tr w:rsidR="00F81A81" w:rsidRPr="001F7274" w14:paraId="6B684338" w14:textId="77777777" w:rsidTr="00F94E63">
        <w:tc>
          <w:tcPr>
            <w:tcW w:w="8098" w:type="dxa"/>
            <w:gridSpan w:val="2"/>
            <w:tcMar>
              <w:top w:w="85" w:type="dxa"/>
              <w:bottom w:w="85" w:type="dxa"/>
            </w:tcMar>
          </w:tcPr>
          <w:p w14:paraId="2E46C109" w14:textId="7F7E5C2F" w:rsidR="00F81A81" w:rsidRPr="001F7274" w:rsidRDefault="00F81A81" w:rsidP="00776719">
            <w:pPr>
              <w:pStyle w:val="BodyText"/>
              <w:spacing w:after="0"/>
              <w:rPr>
                <w:rFonts w:cs="Tahoma"/>
                <w:b/>
                <w:bCs/>
                <w:sz w:val="24"/>
                <w:szCs w:val="24"/>
              </w:rPr>
            </w:pPr>
            <w:r w:rsidRPr="00324F58">
              <w:rPr>
                <w:rFonts w:cs="Tahoma"/>
                <w:b/>
                <w:bCs/>
                <w:sz w:val="24"/>
                <w:szCs w:val="24"/>
              </w:rPr>
              <w:t>Wholesalers/Retailers</w:t>
            </w:r>
            <w:r w:rsidR="00036DCA" w:rsidRPr="00324F58">
              <w:rPr>
                <w:rFonts w:cs="Tahoma"/>
                <w:b/>
                <w:bCs/>
                <w:sz w:val="24"/>
                <w:szCs w:val="24"/>
              </w:rPr>
              <w:t xml:space="preserve"> (W/R)</w:t>
            </w:r>
            <w:r w:rsidR="000E6284" w:rsidRPr="00324F58">
              <w:rPr>
                <w:rFonts w:cs="Tahoma"/>
                <w:b/>
                <w:bCs/>
                <w:sz w:val="24"/>
                <w:szCs w:val="24"/>
              </w:rPr>
              <w:br/>
              <w:t>gas specification obligations and actions</w:t>
            </w:r>
          </w:p>
        </w:tc>
      </w:tr>
      <w:tr w:rsidR="00F81A81" w:rsidRPr="001F7274" w14:paraId="0DA08904" w14:textId="77777777" w:rsidTr="00F94E63">
        <w:trPr>
          <w:trHeight w:val="774"/>
        </w:trPr>
        <w:tc>
          <w:tcPr>
            <w:tcW w:w="1330" w:type="dxa"/>
            <w:tcBorders>
              <w:bottom w:val="single" w:sz="4" w:space="0" w:color="FFFFFF" w:themeColor="background1"/>
            </w:tcBorders>
          </w:tcPr>
          <w:p w14:paraId="19E7AA17" w14:textId="77777777" w:rsidR="00F81A81" w:rsidRPr="001F7274" w:rsidRDefault="00B17B71" w:rsidP="00DC78BC">
            <w:pPr>
              <w:pStyle w:val="BodyText"/>
              <w:spacing w:after="0"/>
              <w:rPr>
                <w:rFonts w:cs="Tahoma"/>
                <w:bCs/>
                <w:sz w:val="20"/>
              </w:rPr>
            </w:pPr>
            <w:r w:rsidRPr="001F7274">
              <w:rPr>
                <w:rFonts w:cs="Tahoma"/>
                <w:bCs/>
                <w:color w:val="6600CC"/>
                <w:sz w:val="20"/>
              </w:rPr>
              <w:t>Obligation</w:t>
            </w:r>
          </w:p>
        </w:tc>
        <w:tc>
          <w:tcPr>
            <w:tcW w:w="6768" w:type="dxa"/>
            <w:tcBorders>
              <w:bottom w:val="single" w:sz="4" w:space="0" w:color="FFFFFF" w:themeColor="background1"/>
            </w:tcBorders>
          </w:tcPr>
          <w:p w14:paraId="6774F9D0" w14:textId="77777777" w:rsidR="00F81A81" w:rsidRPr="001F7274" w:rsidRDefault="00036DCA" w:rsidP="00B17B71">
            <w:pPr>
              <w:pStyle w:val="BodyText"/>
              <w:spacing w:after="0"/>
              <w:rPr>
                <w:rFonts w:cs="Tahoma"/>
                <w:bCs/>
                <w:i/>
                <w:color w:val="CC0000"/>
                <w:sz w:val="20"/>
              </w:rPr>
            </w:pPr>
            <w:r w:rsidRPr="001F7274">
              <w:rPr>
                <w:rFonts w:cs="Tahoma"/>
                <w:bCs/>
                <w:color w:val="6600CC"/>
                <w:sz w:val="20"/>
              </w:rPr>
              <w:t xml:space="preserve">Each W/R </w:t>
            </w:r>
            <w:r w:rsidR="00F81A81" w:rsidRPr="001F7274">
              <w:rPr>
                <w:rFonts w:cs="Tahoma"/>
                <w:bCs/>
                <w:color w:val="6600CC"/>
                <w:sz w:val="20"/>
              </w:rPr>
              <w:t>Must ensure that gas it supplies at a consumer’s point of supply is of a specification that is suitable and safe for use</w:t>
            </w:r>
            <w:r w:rsidR="00B17B71" w:rsidRPr="001F7274">
              <w:rPr>
                <w:rFonts w:cs="Tahoma"/>
                <w:bCs/>
                <w:color w:val="6600CC"/>
                <w:sz w:val="20"/>
              </w:rPr>
              <w:t>.</w:t>
            </w:r>
            <w:r w:rsidR="00F81A81" w:rsidRPr="001F7274">
              <w:rPr>
                <w:rFonts w:cs="Tahoma"/>
                <w:bCs/>
                <w:color w:val="6600CC"/>
                <w:sz w:val="20"/>
              </w:rPr>
              <w:t xml:space="preserve"> (SM Regulation 41)</w:t>
            </w:r>
          </w:p>
        </w:tc>
      </w:tr>
      <w:tr w:rsidR="00B17B71" w:rsidRPr="001F7274" w14:paraId="33F62F27" w14:textId="77777777" w:rsidTr="00F94E63">
        <w:trPr>
          <w:trHeight w:val="1741"/>
        </w:trPr>
        <w:tc>
          <w:tcPr>
            <w:tcW w:w="1330" w:type="dxa"/>
            <w:tcBorders>
              <w:top w:val="single" w:sz="4" w:space="0" w:color="FFFFFF" w:themeColor="background1"/>
              <w:bottom w:val="single" w:sz="4" w:space="0" w:color="auto"/>
            </w:tcBorders>
          </w:tcPr>
          <w:p w14:paraId="62B519DF" w14:textId="77777777" w:rsidR="00B17B71" w:rsidRPr="001F7274" w:rsidRDefault="009C2DC5" w:rsidP="009C2DC5">
            <w:pPr>
              <w:pStyle w:val="BodyText"/>
              <w:spacing w:after="0"/>
              <w:rPr>
                <w:rFonts w:cs="Tahoma"/>
                <w:bCs/>
                <w:color w:val="6600CC"/>
                <w:sz w:val="20"/>
              </w:rPr>
            </w:pPr>
            <w:r w:rsidRPr="001F7274">
              <w:rPr>
                <w:rFonts w:cs="Tahoma"/>
                <w:bCs/>
                <w:color w:val="CC0000"/>
                <w:sz w:val="20"/>
              </w:rPr>
              <w:t xml:space="preserve">Means of Compliance </w:t>
            </w:r>
          </w:p>
        </w:tc>
        <w:tc>
          <w:tcPr>
            <w:tcW w:w="6768" w:type="dxa"/>
            <w:tcBorders>
              <w:top w:val="single" w:sz="4" w:space="0" w:color="FFFFFF" w:themeColor="background1"/>
              <w:bottom w:val="single" w:sz="4" w:space="0" w:color="auto"/>
            </w:tcBorders>
          </w:tcPr>
          <w:p w14:paraId="58AE5B6C" w14:textId="7A351F38" w:rsidR="00F82939" w:rsidRPr="001F7274" w:rsidRDefault="00A95594" w:rsidP="00E30F02">
            <w:pPr>
              <w:pStyle w:val="BodyText"/>
              <w:rPr>
                <w:rFonts w:cs="Tahoma"/>
                <w:bCs/>
                <w:color w:val="6600CC"/>
                <w:sz w:val="20"/>
              </w:rPr>
            </w:pPr>
            <w:r w:rsidRPr="001F7274">
              <w:rPr>
                <w:rFonts w:cs="Tahoma"/>
                <w:bCs/>
                <w:color w:val="CC0000"/>
                <w:sz w:val="20"/>
              </w:rPr>
              <w:t xml:space="preserve">Because gas specification is not </w:t>
            </w:r>
            <w:del w:id="1339" w:author="Author">
              <w:r w:rsidRPr="001F7274" w:rsidDel="00DD0EF3">
                <w:rPr>
                  <w:rFonts w:cs="Tahoma"/>
                  <w:bCs/>
                  <w:color w:val="CC0000"/>
                  <w:sz w:val="20"/>
                </w:rPr>
                <w:delText xml:space="preserve">in </w:delText>
              </w:r>
            </w:del>
            <w:ins w:id="1340" w:author="Author">
              <w:r w:rsidR="00DD0EF3">
                <w:rPr>
                  <w:rFonts w:cs="Tahoma"/>
                  <w:bCs/>
                  <w:color w:val="CC0000"/>
                  <w:sz w:val="20"/>
                </w:rPr>
                <w:t>under</w:t>
              </w:r>
              <w:r w:rsidR="00DD0EF3" w:rsidRPr="001F7274">
                <w:rPr>
                  <w:rFonts w:cs="Tahoma"/>
                  <w:bCs/>
                  <w:color w:val="CC0000"/>
                  <w:sz w:val="20"/>
                </w:rPr>
                <w:t xml:space="preserve"> </w:t>
              </w:r>
            </w:ins>
            <w:r w:rsidRPr="001F7274">
              <w:rPr>
                <w:rFonts w:cs="Tahoma"/>
                <w:bCs/>
                <w:color w:val="CC0000"/>
                <w:sz w:val="20"/>
              </w:rPr>
              <w:t xml:space="preserve">their direct control, it is sensible for W/Rs to use service provider agreements </w:t>
            </w:r>
            <w:r w:rsidR="00B17B71" w:rsidRPr="001F7274">
              <w:rPr>
                <w:rFonts w:cs="Tahoma"/>
                <w:bCs/>
                <w:color w:val="CC0000"/>
                <w:sz w:val="20"/>
              </w:rPr>
              <w:t xml:space="preserve">with parties in the physical supply chain requiring that specification gas is </w:t>
            </w:r>
            <w:proofErr w:type="gramStart"/>
            <w:r w:rsidR="00B17B71" w:rsidRPr="001F7274">
              <w:rPr>
                <w:rFonts w:cs="Tahoma"/>
                <w:bCs/>
                <w:color w:val="CC0000"/>
                <w:sz w:val="20"/>
              </w:rPr>
              <w:t>delivered</w:t>
            </w:r>
            <w:proofErr w:type="gramEnd"/>
            <w:r w:rsidR="00B17B71" w:rsidRPr="001F7274">
              <w:rPr>
                <w:rFonts w:cs="Tahoma"/>
                <w:bCs/>
                <w:color w:val="CC0000"/>
                <w:sz w:val="20"/>
              </w:rPr>
              <w:t xml:space="preserve"> and that any non-specification incidents or exceptions are promptly notified. </w:t>
            </w:r>
            <w:r w:rsidR="00036DCA" w:rsidRPr="001F7274">
              <w:rPr>
                <w:rFonts w:cs="Tahoma"/>
                <w:bCs/>
                <w:color w:val="CC0000"/>
                <w:sz w:val="20"/>
              </w:rPr>
              <w:br/>
              <w:t>Each W/R also maintain</w:t>
            </w:r>
            <w:r w:rsidR="00E30F02" w:rsidRPr="001F7274">
              <w:rPr>
                <w:rFonts w:cs="Tahoma"/>
                <w:bCs/>
                <w:color w:val="CC0000"/>
                <w:sz w:val="20"/>
              </w:rPr>
              <w:t>s</w:t>
            </w:r>
            <w:r w:rsidR="00036DCA" w:rsidRPr="001F7274">
              <w:rPr>
                <w:rFonts w:cs="Tahoma"/>
                <w:bCs/>
                <w:color w:val="CC0000"/>
                <w:sz w:val="20"/>
              </w:rPr>
              <w:t xml:space="preserve"> emergency procedures that provide for notifying categories of end user of quality excursions via the most </w:t>
            </w:r>
            <w:r w:rsidR="000250EC" w:rsidRPr="001F7274">
              <w:rPr>
                <w:rFonts w:cs="Tahoma"/>
                <w:bCs/>
                <w:color w:val="CC0000"/>
                <w:sz w:val="20"/>
              </w:rPr>
              <w:t>suitable</w:t>
            </w:r>
            <w:r w:rsidR="00036DCA" w:rsidRPr="001F7274">
              <w:rPr>
                <w:rFonts w:cs="Tahoma"/>
                <w:bCs/>
                <w:color w:val="CC0000"/>
                <w:sz w:val="20"/>
              </w:rPr>
              <w:t xml:space="preserve"> communication channels, and </w:t>
            </w:r>
            <w:r w:rsidR="00E30F02" w:rsidRPr="001F7274">
              <w:rPr>
                <w:rFonts w:cs="Tahoma"/>
                <w:bCs/>
                <w:color w:val="CC0000"/>
                <w:sz w:val="20"/>
              </w:rPr>
              <w:t xml:space="preserve">for </w:t>
            </w:r>
            <w:r w:rsidR="00036DCA" w:rsidRPr="001F7274">
              <w:rPr>
                <w:rFonts w:cs="Tahoma"/>
                <w:bCs/>
                <w:color w:val="CC0000"/>
                <w:sz w:val="20"/>
              </w:rPr>
              <w:t>keeping written records of such communications.</w:t>
            </w:r>
            <w:ins w:id="1341" w:author="Author">
              <w:r w:rsidR="008127A2">
                <w:rPr>
                  <w:rFonts w:cs="Tahoma"/>
                  <w:bCs/>
                  <w:color w:val="CC0000"/>
                  <w:sz w:val="20"/>
                </w:rPr>
                <w:br/>
              </w:r>
              <w:r w:rsidR="006E0FEC">
                <w:rPr>
                  <w:rFonts w:cs="Tahoma"/>
                  <w:bCs/>
                  <w:color w:val="CC0000"/>
                  <w:sz w:val="20"/>
                </w:rPr>
                <w:t>A</w:t>
              </w:r>
              <w:del w:id="1342" w:author="Author">
                <w:r w:rsidR="008127A2" w:rsidDel="006E0FEC">
                  <w:rPr>
                    <w:rFonts w:cs="Tahoma"/>
                    <w:bCs/>
                    <w:color w:val="CC0000"/>
                    <w:sz w:val="20"/>
                  </w:rPr>
                  <w:delText>The GTAC</w:delText>
                </w:r>
                <w:r w:rsidR="00AB1827" w:rsidDel="006E0FEC">
                  <w:rPr>
                    <w:rFonts w:cs="Tahoma"/>
                    <w:bCs/>
                    <w:color w:val="CC0000"/>
                    <w:sz w:val="20"/>
                  </w:rPr>
                  <w:delText xml:space="preserve"> also</w:delText>
                </w:r>
              </w:del>
              <w:r w:rsidR="006E0FEC">
                <w:rPr>
                  <w:rFonts w:cs="Tahoma"/>
                  <w:bCs/>
                  <w:color w:val="CC0000"/>
                  <w:sz w:val="20"/>
                </w:rPr>
                <w:t xml:space="preserve"> Shipper may also write to the </w:t>
              </w:r>
              <w:del w:id="1343" w:author="Author">
                <w:r w:rsidR="00AB1827" w:rsidDel="006E0FEC">
                  <w:rPr>
                    <w:rFonts w:cs="Tahoma"/>
                    <w:bCs/>
                    <w:color w:val="CC0000"/>
                    <w:sz w:val="20"/>
                  </w:rPr>
                  <w:delText xml:space="preserve"> </w:delText>
                </w:r>
                <w:r w:rsidR="00AB1827" w:rsidRPr="00AB1827" w:rsidDel="006E0FEC">
                  <w:rPr>
                    <w:rFonts w:cs="Tahoma"/>
                    <w:bCs/>
                    <w:color w:val="CC0000"/>
                    <w:sz w:val="20"/>
                  </w:rPr>
                  <w:delText xml:space="preserve">The </w:delText>
                </w:r>
              </w:del>
              <w:r w:rsidR="00AB1827" w:rsidRPr="00AB1827">
                <w:rPr>
                  <w:rFonts w:cs="Tahoma"/>
                  <w:bCs/>
                  <w:color w:val="CC0000"/>
                  <w:sz w:val="20"/>
                </w:rPr>
                <w:t>TSO</w:t>
              </w:r>
              <w:del w:id="1344" w:author="Author">
                <w:r w:rsidR="00AB1827" w:rsidRPr="00AB1827" w:rsidDel="006E0FEC">
                  <w:rPr>
                    <w:rFonts w:cs="Tahoma"/>
                    <w:bCs/>
                    <w:color w:val="CC0000"/>
                    <w:sz w:val="20"/>
                  </w:rPr>
                  <w:delText>, on receiving a written</w:delText>
                </w:r>
              </w:del>
              <w:r w:rsidR="00AB1827" w:rsidRPr="00AB1827">
                <w:rPr>
                  <w:rFonts w:cs="Tahoma"/>
                  <w:bCs/>
                  <w:color w:val="CC0000"/>
                  <w:sz w:val="20"/>
                </w:rPr>
                <w:t xml:space="preserve"> request</w:t>
              </w:r>
              <w:r w:rsidR="006E0FEC">
                <w:rPr>
                  <w:rFonts w:cs="Tahoma"/>
                  <w:bCs/>
                  <w:color w:val="CC0000"/>
                  <w:sz w:val="20"/>
                </w:rPr>
                <w:t>ing</w:t>
              </w:r>
              <w:r w:rsidR="00AB1827" w:rsidRPr="00AB1827">
                <w:rPr>
                  <w:rFonts w:cs="Tahoma"/>
                  <w:bCs/>
                  <w:color w:val="CC0000"/>
                  <w:sz w:val="20"/>
                </w:rPr>
                <w:t xml:space="preserve"> </w:t>
              </w:r>
              <w:del w:id="1345" w:author="Author">
                <w:r w:rsidR="00AB1827" w:rsidRPr="00AB1827" w:rsidDel="006E0FEC">
                  <w:rPr>
                    <w:rFonts w:cs="Tahoma"/>
                    <w:bCs/>
                    <w:color w:val="CC0000"/>
                    <w:sz w:val="20"/>
                  </w:rPr>
                  <w:delText xml:space="preserve">from a Shipper, will </w:delText>
                </w:r>
              </w:del>
              <w:r w:rsidR="006E0FEC">
                <w:rPr>
                  <w:rFonts w:cs="Tahoma"/>
                  <w:bCs/>
                  <w:color w:val="CC0000"/>
                  <w:sz w:val="20"/>
                </w:rPr>
                <w:t xml:space="preserve">it to </w:t>
              </w:r>
              <w:r w:rsidR="00AB1827" w:rsidRPr="00AB1827">
                <w:rPr>
                  <w:rFonts w:cs="Tahoma"/>
                  <w:bCs/>
                  <w:color w:val="CC0000"/>
                  <w:sz w:val="20"/>
                </w:rPr>
                <w:t xml:space="preserve">ask </w:t>
              </w:r>
              <w:r w:rsidR="006E0FEC">
                <w:rPr>
                  <w:rFonts w:cs="Tahoma"/>
                  <w:bCs/>
                  <w:color w:val="CC0000"/>
                  <w:sz w:val="20"/>
                </w:rPr>
                <w:t>a</w:t>
              </w:r>
              <w:del w:id="1346" w:author="Author">
                <w:r w:rsidR="00AB1827" w:rsidRPr="00AB1827" w:rsidDel="006E0FEC">
                  <w:rPr>
                    <w:rFonts w:cs="Tahoma"/>
                    <w:bCs/>
                    <w:color w:val="CC0000"/>
                    <w:sz w:val="20"/>
                  </w:rPr>
                  <w:delText>the</w:delText>
                </w:r>
              </w:del>
              <w:r w:rsidR="00AB1827" w:rsidRPr="00AB1827">
                <w:rPr>
                  <w:rFonts w:cs="Tahoma"/>
                  <w:bCs/>
                  <w:color w:val="CC0000"/>
                  <w:sz w:val="20"/>
                </w:rPr>
                <w:t xml:space="preserve"> GP to demonstrate</w:t>
              </w:r>
              <w:r w:rsidR="006E0FEC">
                <w:rPr>
                  <w:rFonts w:cs="Tahoma"/>
                  <w:bCs/>
                  <w:color w:val="CC0000"/>
                  <w:sz w:val="20"/>
                </w:rPr>
                <w:t xml:space="preserve"> that</w:t>
              </w:r>
              <w:r w:rsidR="00AB1827" w:rsidRPr="00AB1827">
                <w:rPr>
                  <w:rFonts w:cs="Tahoma"/>
                  <w:bCs/>
                  <w:color w:val="CC0000"/>
                  <w:sz w:val="20"/>
                </w:rPr>
                <w:t xml:space="preserve"> it has adequate facilities, systems, procedures and monitoring to </w:t>
              </w:r>
              <w:r w:rsidR="00AB1827" w:rsidRPr="00AB1827">
                <w:rPr>
                  <w:rFonts w:cs="Tahoma"/>
                  <w:bCs/>
                  <w:color w:val="CC0000"/>
                  <w:sz w:val="20"/>
                </w:rPr>
                <w:lastRenderedPageBreak/>
                <w:t>ensure that it only injects specification gas. (</w:t>
              </w:r>
              <w:r w:rsidR="006E0FEC">
                <w:rPr>
                  <w:rFonts w:cs="Tahoma"/>
                  <w:bCs/>
                  <w:color w:val="CC0000"/>
                  <w:sz w:val="20"/>
                </w:rPr>
                <w:t xml:space="preserve">as per </w:t>
              </w:r>
              <w:r w:rsidR="00AB1827" w:rsidRPr="00AB1827">
                <w:rPr>
                  <w:rFonts w:cs="Tahoma"/>
                  <w:bCs/>
                  <w:color w:val="CC0000"/>
                  <w:sz w:val="20"/>
                </w:rPr>
                <w:t>GTAC</w:t>
              </w:r>
              <w:r w:rsidR="006E0FEC">
                <w:rPr>
                  <w:rFonts w:cs="Tahoma"/>
                  <w:bCs/>
                  <w:color w:val="CC0000"/>
                  <w:sz w:val="20"/>
                </w:rPr>
                <w:t xml:space="preserve"> Schedule 5 </w:t>
              </w:r>
              <w:r w:rsidR="00AD78E8">
                <w:rPr>
                  <w:rFonts w:cs="Tahoma"/>
                  <w:bCs/>
                  <w:color w:val="CC0000"/>
                  <w:sz w:val="20"/>
                </w:rPr>
                <w:t xml:space="preserve">s6.6 </w:t>
              </w:r>
              <w:r w:rsidR="006E0FEC">
                <w:rPr>
                  <w:rFonts w:cs="Tahoma"/>
                  <w:bCs/>
                  <w:color w:val="CC0000"/>
                  <w:sz w:val="20"/>
                </w:rPr>
                <w:t>and Schedule 6</w:t>
              </w:r>
              <w:r w:rsidR="00AD78E8">
                <w:rPr>
                  <w:rFonts w:cs="Tahoma"/>
                  <w:bCs/>
                  <w:color w:val="CC0000"/>
                  <w:sz w:val="20"/>
                </w:rPr>
                <w:t xml:space="preserve"> </w:t>
              </w:r>
              <w:del w:id="1347" w:author="Author">
                <w:r w:rsidR="00AB1827" w:rsidRPr="00AB1827" w:rsidDel="00AD78E8">
                  <w:rPr>
                    <w:rFonts w:cs="Tahoma"/>
                    <w:bCs/>
                    <w:color w:val="CC0000"/>
                    <w:sz w:val="20"/>
                  </w:rPr>
                  <w:delText xml:space="preserve"> </w:delText>
                </w:r>
              </w:del>
              <w:r w:rsidR="00AB1827" w:rsidRPr="00AB1827">
                <w:rPr>
                  <w:rFonts w:cs="Tahoma"/>
                  <w:bCs/>
                  <w:color w:val="CC0000"/>
                  <w:sz w:val="20"/>
                </w:rPr>
                <w:t>s</w:t>
              </w:r>
              <w:r w:rsidR="00AD78E8">
                <w:rPr>
                  <w:rFonts w:cs="Tahoma"/>
                  <w:bCs/>
                  <w:color w:val="CC0000"/>
                  <w:sz w:val="20"/>
                </w:rPr>
                <w:t>6</w:t>
              </w:r>
              <w:del w:id="1348" w:author="Author">
                <w:r w:rsidR="00AB1827" w:rsidRPr="00AB1827" w:rsidDel="00AD78E8">
                  <w:rPr>
                    <w:rFonts w:cs="Tahoma"/>
                    <w:bCs/>
                    <w:color w:val="CC0000"/>
                    <w:sz w:val="20"/>
                  </w:rPr>
                  <w:delText>12</w:delText>
                </w:r>
              </w:del>
              <w:r w:rsidR="00AB1827" w:rsidRPr="00AB1827">
                <w:rPr>
                  <w:rFonts w:cs="Tahoma"/>
                  <w:bCs/>
                  <w:color w:val="CC0000"/>
                  <w:sz w:val="20"/>
                </w:rPr>
                <w:t>.6)</w:t>
              </w:r>
            </w:ins>
          </w:p>
        </w:tc>
      </w:tr>
    </w:tbl>
    <w:p w14:paraId="067BBABF" w14:textId="7F456FCF" w:rsidR="00D328E0" w:rsidRPr="001F7274" w:rsidRDefault="00D328E0" w:rsidP="00D328E0">
      <w:pPr>
        <w:pStyle w:val="BodyText"/>
        <w:rPr>
          <w:rFonts w:cs="Tahoma"/>
        </w:rPr>
      </w:pPr>
    </w:p>
    <w:p w14:paraId="53B7E11D" w14:textId="77777777" w:rsidR="009A2B58" w:rsidRPr="001F7274" w:rsidRDefault="009A2B58" w:rsidP="009A2B58">
      <w:pPr>
        <w:pStyle w:val="Numberedreportsubheading"/>
        <w:rPr>
          <w:rFonts w:cs="Tahoma"/>
        </w:rPr>
      </w:pPr>
      <w:bookmarkStart w:id="1349" w:name="_Toc10195249"/>
      <w:proofErr w:type="spellStart"/>
      <w:r w:rsidRPr="001F7274">
        <w:rPr>
          <w:rFonts w:cs="Tahoma"/>
        </w:rPr>
        <w:t>Odorisation</w:t>
      </w:r>
      <w:bookmarkEnd w:id="1349"/>
      <w:proofErr w:type="spellEnd"/>
      <w:r w:rsidRPr="001F7274">
        <w:rPr>
          <w:rFonts w:cs="Tahoma"/>
        </w:rPr>
        <w:t xml:space="preserve"> </w:t>
      </w:r>
    </w:p>
    <w:p w14:paraId="50440A6C" w14:textId="1B8FE5A9" w:rsidR="00162DC6" w:rsidRDefault="00154E05" w:rsidP="00162DC6">
      <w:pPr>
        <w:pStyle w:val="BodyText"/>
        <w:rPr>
          <w:rFonts w:cs="Tahoma"/>
        </w:rPr>
      </w:pPr>
      <w:r w:rsidRPr="001F7274">
        <w:rPr>
          <w:rFonts w:cs="Tahoma"/>
        </w:rPr>
        <w:fldChar w:fldCharType="begin"/>
      </w:r>
      <w:r w:rsidRPr="001F7274">
        <w:rPr>
          <w:rFonts w:cs="Tahoma"/>
        </w:rPr>
        <w:instrText xml:space="preserve"> REF _Ref379377062 \h </w:instrText>
      </w:r>
      <w:r w:rsidR="001B1021" w:rsidRPr="001F7274">
        <w:rPr>
          <w:rFonts w:cs="Tahoma"/>
        </w:rPr>
        <w:instrText xml:space="preserve"> \* MERGEFORMAT </w:instrText>
      </w:r>
      <w:r w:rsidRPr="001F7274">
        <w:rPr>
          <w:rFonts w:cs="Tahoma"/>
        </w:rPr>
      </w:r>
      <w:r w:rsidRPr="001F7274">
        <w:rPr>
          <w:rFonts w:cs="Tahoma"/>
        </w:rPr>
        <w:fldChar w:fldCharType="separate"/>
      </w:r>
      <w:r w:rsidR="00C92057" w:rsidRPr="001F7274">
        <w:rPr>
          <w:rFonts w:cs="Tahoma"/>
        </w:rPr>
        <w:t xml:space="preserve">Table </w:t>
      </w:r>
      <w:r w:rsidR="00C92057">
        <w:rPr>
          <w:rFonts w:cs="Tahoma"/>
          <w:noProof/>
        </w:rPr>
        <w:t>3</w:t>
      </w:r>
      <w:r w:rsidRPr="001F7274">
        <w:rPr>
          <w:rFonts w:cs="Tahoma"/>
        </w:rPr>
        <w:fldChar w:fldCharType="end"/>
      </w:r>
      <w:r w:rsidR="00162DC6" w:rsidRPr="001F7274">
        <w:rPr>
          <w:rFonts w:cs="Tahoma"/>
        </w:rPr>
        <w:t xml:space="preserve"> identifies the primary obligations on each stakeholder in respect of gas </w:t>
      </w:r>
      <w:proofErr w:type="spellStart"/>
      <w:r w:rsidR="0003619D" w:rsidRPr="001F7274">
        <w:rPr>
          <w:rFonts w:cs="Tahoma"/>
        </w:rPr>
        <w:t>odorisation</w:t>
      </w:r>
      <w:proofErr w:type="spellEnd"/>
      <w:r w:rsidR="00162DC6" w:rsidRPr="001F7274">
        <w:rPr>
          <w:rFonts w:cs="Tahoma"/>
        </w:rPr>
        <w:t xml:space="preserve"> and actions related to those obligations. </w:t>
      </w:r>
      <w:r w:rsidR="00C37E26" w:rsidRPr="001F7274">
        <w:rPr>
          <w:rFonts w:cs="Tahoma"/>
        </w:rPr>
        <w:t xml:space="preserve">Requirements for the provision of </w:t>
      </w:r>
      <w:proofErr w:type="spellStart"/>
      <w:r w:rsidR="00C37E26" w:rsidRPr="001F7274">
        <w:rPr>
          <w:rFonts w:cs="Tahoma"/>
        </w:rPr>
        <w:t>odorisation</w:t>
      </w:r>
      <w:proofErr w:type="spellEnd"/>
      <w:r w:rsidR="00C37E26" w:rsidRPr="001F7274">
        <w:rPr>
          <w:rFonts w:cs="Tahoma"/>
        </w:rPr>
        <w:t xml:space="preserve"> information are determined by the service standards in the use of system agreements. Information not specified in use of system agreements should be made available at reasonable request.</w:t>
      </w:r>
    </w:p>
    <w:p w14:paraId="1C848190" w14:textId="77777777" w:rsidR="00CA768A" w:rsidRPr="001F7274" w:rsidRDefault="00CA768A" w:rsidP="00162DC6">
      <w:pPr>
        <w:pStyle w:val="BodyText"/>
        <w:rPr>
          <w:rFonts w:cs="Tahoma"/>
        </w:rPr>
      </w:pPr>
    </w:p>
    <w:p w14:paraId="5D50B8DC" w14:textId="6ED0099C" w:rsidR="00070F34" w:rsidRPr="001F7274" w:rsidRDefault="00070F34" w:rsidP="00070F34">
      <w:pPr>
        <w:pStyle w:val="Caption"/>
        <w:keepNext/>
        <w:rPr>
          <w:rFonts w:cs="Tahoma"/>
        </w:rPr>
      </w:pPr>
      <w:bookmarkStart w:id="1350" w:name="_Ref379377062"/>
      <w:r w:rsidRPr="001F7274">
        <w:rPr>
          <w:rFonts w:cs="Tahoma"/>
        </w:rPr>
        <w:t xml:space="preserve">Table </w:t>
      </w:r>
      <w:r w:rsidR="001B1021" w:rsidRPr="001F7274">
        <w:rPr>
          <w:rFonts w:cs="Tahoma"/>
        </w:rPr>
        <w:fldChar w:fldCharType="begin"/>
      </w:r>
      <w:r w:rsidR="001B1021" w:rsidRPr="001F7274">
        <w:rPr>
          <w:rFonts w:cs="Tahoma"/>
        </w:rPr>
        <w:instrText xml:space="preserve"> SEQ Table \* ARABIC </w:instrText>
      </w:r>
      <w:r w:rsidR="001B1021" w:rsidRPr="001F7274">
        <w:rPr>
          <w:rFonts w:cs="Tahoma"/>
        </w:rPr>
        <w:fldChar w:fldCharType="separate"/>
      </w:r>
      <w:r w:rsidR="00C92057">
        <w:rPr>
          <w:rFonts w:cs="Tahoma"/>
          <w:noProof/>
        </w:rPr>
        <w:t>3</w:t>
      </w:r>
      <w:r w:rsidR="001B1021" w:rsidRPr="001F7274">
        <w:rPr>
          <w:rFonts w:cs="Tahoma"/>
          <w:noProof/>
        </w:rPr>
        <w:fldChar w:fldCharType="end"/>
      </w:r>
      <w:bookmarkEnd w:id="1350"/>
      <w:r w:rsidRPr="001F7274">
        <w:rPr>
          <w:rFonts w:cs="Tahoma"/>
        </w:rPr>
        <w:t xml:space="preserve"> – </w:t>
      </w:r>
      <w:proofErr w:type="spellStart"/>
      <w:r w:rsidRPr="001F7274">
        <w:rPr>
          <w:rFonts w:cs="Tahoma"/>
        </w:rPr>
        <w:t>odorisation</w:t>
      </w:r>
      <w:proofErr w:type="spellEnd"/>
      <w:r w:rsidRPr="001F7274">
        <w:rPr>
          <w:rFonts w:cs="Tahoma"/>
        </w:rPr>
        <w:t xml:space="preserve"> obligations and actions</w:t>
      </w:r>
    </w:p>
    <w:tbl>
      <w:tblPr>
        <w:tblStyle w:val="TableGrid"/>
        <w:tblW w:w="8485" w:type="dxa"/>
        <w:tblLayout w:type="fixed"/>
        <w:tblLook w:val="04A0" w:firstRow="1" w:lastRow="0" w:firstColumn="1" w:lastColumn="0" w:noHBand="0" w:noVBand="1"/>
      </w:tblPr>
      <w:tblGrid>
        <w:gridCol w:w="1355"/>
        <w:gridCol w:w="7130"/>
        <w:tblGridChange w:id="1351">
          <w:tblGrid>
            <w:gridCol w:w="1355"/>
            <w:gridCol w:w="7130"/>
          </w:tblGrid>
        </w:tblGridChange>
      </w:tblGrid>
      <w:tr w:rsidR="00E307F0" w:rsidRPr="001F7274" w14:paraId="71EA105A" w14:textId="77777777" w:rsidTr="00592552">
        <w:tc>
          <w:tcPr>
            <w:tcW w:w="1355" w:type="dxa"/>
            <w:tcBorders>
              <w:bottom w:val="single" w:sz="4" w:space="0" w:color="BFBFBF" w:themeColor="background1" w:themeShade="BF"/>
            </w:tcBorders>
            <w:shd w:val="pct25" w:color="auto" w:fill="FFFFFF" w:themeFill="background1"/>
          </w:tcPr>
          <w:p w14:paraId="7CD0B1C6" w14:textId="77777777" w:rsidR="00E307F0" w:rsidRPr="001F7274" w:rsidRDefault="00E307F0" w:rsidP="004677E5">
            <w:pPr>
              <w:pStyle w:val="BodyText"/>
              <w:rPr>
                <w:rFonts w:cs="Tahoma"/>
                <w:b/>
                <w:bCs/>
              </w:rPr>
            </w:pPr>
            <w:r w:rsidRPr="001F7274">
              <w:rPr>
                <w:rFonts w:cs="Tahoma"/>
                <w:bCs/>
                <w:color w:val="6600CC"/>
              </w:rPr>
              <w:t>Obligation</w:t>
            </w:r>
          </w:p>
        </w:tc>
        <w:tc>
          <w:tcPr>
            <w:tcW w:w="7130" w:type="dxa"/>
            <w:tcBorders>
              <w:bottom w:val="single" w:sz="4" w:space="0" w:color="BFBFBF" w:themeColor="background1" w:themeShade="BF"/>
            </w:tcBorders>
            <w:shd w:val="pct25" w:color="auto" w:fill="FFFFFF" w:themeFill="background1"/>
          </w:tcPr>
          <w:p w14:paraId="6D4101AC" w14:textId="77777777" w:rsidR="00E307F0" w:rsidRPr="001F7274" w:rsidRDefault="00E307F0" w:rsidP="00F94E63">
            <w:pPr>
              <w:pStyle w:val="BodyText"/>
              <w:spacing w:after="0"/>
              <w:rPr>
                <w:rFonts w:cs="Tahoma"/>
                <w:bCs/>
                <w:color w:val="6600CC"/>
              </w:rPr>
            </w:pPr>
            <w:r w:rsidRPr="001F7274">
              <w:rPr>
                <w:rFonts w:cs="Tahoma"/>
                <w:bCs/>
                <w:color w:val="6600CC"/>
              </w:rPr>
              <w:t xml:space="preserve">Primary obligations in respect of gas </w:t>
            </w:r>
            <w:proofErr w:type="spellStart"/>
            <w:r w:rsidRPr="001F7274">
              <w:rPr>
                <w:rFonts w:cs="Tahoma"/>
                <w:bCs/>
                <w:color w:val="6600CC"/>
              </w:rPr>
              <w:t>odorisation</w:t>
            </w:r>
            <w:proofErr w:type="spellEnd"/>
            <w:r w:rsidRPr="001F7274">
              <w:rPr>
                <w:rFonts w:cs="Tahoma"/>
                <w:bCs/>
                <w:color w:val="6600CC"/>
              </w:rPr>
              <w:t xml:space="preserve"> (and where the obligation arises from)</w:t>
            </w:r>
          </w:p>
        </w:tc>
      </w:tr>
      <w:tr w:rsidR="00592552" w:rsidRPr="001F7274" w14:paraId="4111E37C" w14:textId="77777777" w:rsidTr="00592552">
        <w:tc>
          <w:tcPr>
            <w:tcW w:w="1355" w:type="dxa"/>
            <w:tcBorders>
              <w:top w:val="single" w:sz="4" w:space="0" w:color="BFBFBF" w:themeColor="background1" w:themeShade="BF"/>
              <w:bottom w:val="single" w:sz="4" w:space="0" w:color="BFBFBF" w:themeColor="background1" w:themeShade="BF"/>
            </w:tcBorders>
            <w:shd w:val="pct25" w:color="auto" w:fill="FFFFFF" w:themeFill="background1"/>
          </w:tcPr>
          <w:p w14:paraId="3B824A0D" w14:textId="77777777" w:rsidR="00592552" w:rsidRPr="001F7274" w:rsidRDefault="00592552" w:rsidP="00F94E63">
            <w:pPr>
              <w:pStyle w:val="BodyText"/>
              <w:spacing w:after="120"/>
              <w:rPr>
                <w:rFonts w:cs="Tahoma"/>
                <w:b/>
                <w:bCs/>
              </w:rPr>
            </w:pPr>
            <w:r w:rsidRPr="001F7274">
              <w:rPr>
                <w:rFonts w:cs="Tahoma"/>
                <w:bCs/>
                <w:color w:val="CC0000"/>
              </w:rPr>
              <w:t>Means of Compliance</w:t>
            </w:r>
          </w:p>
        </w:tc>
        <w:tc>
          <w:tcPr>
            <w:tcW w:w="7130" w:type="dxa"/>
            <w:tcBorders>
              <w:top w:val="single" w:sz="4" w:space="0" w:color="BFBFBF" w:themeColor="background1" w:themeShade="BF"/>
              <w:bottom w:val="single" w:sz="4" w:space="0" w:color="BFBFBF" w:themeColor="background1" w:themeShade="BF"/>
            </w:tcBorders>
            <w:shd w:val="pct25" w:color="auto" w:fill="FFFFFF" w:themeFill="background1"/>
          </w:tcPr>
          <w:p w14:paraId="105FAA38" w14:textId="77777777" w:rsidR="00592552" w:rsidRPr="001F7274" w:rsidRDefault="00592552" w:rsidP="00005249">
            <w:pPr>
              <w:pStyle w:val="BodyText"/>
              <w:rPr>
                <w:rFonts w:cs="Tahoma"/>
                <w:bCs/>
                <w:color w:val="CC0000"/>
              </w:rPr>
            </w:pPr>
            <w:r w:rsidRPr="001F7274">
              <w:rPr>
                <w:rFonts w:cs="Tahoma"/>
                <w:bCs/>
                <w:color w:val="CC0000"/>
              </w:rPr>
              <w:t>An example of how the obligation will be met</w:t>
            </w:r>
          </w:p>
        </w:tc>
      </w:tr>
      <w:tr w:rsidR="00592552" w:rsidRPr="001F7274" w14:paraId="49D1F8A7" w14:textId="77777777" w:rsidTr="001611DF">
        <w:tc>
          <w:tcPr>
            <w:tcW w:w="8485" w:type="dxa"/>
            <w:gridSpan w:val="2"/>
            <w:tcMar>
              <w:top w:w="85" w:type="dxa"/>
              <w:bottom w:w="85" w:type="dxa"/>
            </w:tcMar>
          </w:tcPr>
          <w:p w14:paraId="6650EE47" w14:textId="0DF44496" w:rsidR="00592552" w:rsidRPr="001F7274" w:rsidRDefault="00592552" w:rsidP="000E6284">
            <w:pPr>
              <w:pStyle w:val="BodyText"/>
              <w:spacing w:after="0"/>
              <w:rPr>
                <w:rFonts w:cs="Tahoma"/>
                <w:b/>
                <w:bCs/>
                <w:sz w:val="24"/>
                <w:szCs w:val="24"/>
              </w:rPr>
            </w:pPr>
            <w:r w:rsidRPr="001F7274">
              <w:rPr>
                <w:rFonts w:cs="Tahoma"/>
                <w:b/>
                <w:bCs/>
                <w:sz w:val="24"/>
                <w:szCs w:val="24"/>
              </w:rPr>
              <w:t xml:space="preserve">Gas Producers/Treatment Station Owner/Operator </w:t>
            </w:r>
            <w:r w:rsidR="00001904" w:rsidRPr="001F7274">
              <w:rPr>
                <w:rFonts w:cs="Tahoma"/>
                <w:b/>
                <w:bCs/>
                <w:sz w:val="24"/>
                <w:szCs w:val="24"/>
              </w:rPr>
              <w:t>(GP)</w:t>
            </w:r>
            <w:r w:rsidR="000E6284" w:rsidRPr="001F7274">
              <w:rPr>
                <w:rFonts w:cs="Tahoma"/>
                <w:b/>
                <w:bCs/>
                <w:sz w:val="24"/>
                <w:szCs w:val="24"/>
              </w:rPr>
              <w:br/>
              <w:t xml:space="preserve">gas </w:t>
            </w:r>
            <w:proofErr w:type="spellStart"/>
            <w:r w:rsidR="000E6284" w:rsidRPr="001F7274">
              <w:rPr>
                <w:rFonts w:cs="Tahoma"/>
                <w:b/>
                <w:bCs/>
                <w:sz w:val="24"/>
                <w:szCs w:val="24"/>
              </w:rPr>
              <w:t>odorisation</w:t>
            </w:r>
            <w:proofErr w:type="spellEnd"/>
            <w:r w:rsidR="000E6284" w:rsidRPr="001F7274">
              <w:rPr>
                <w:rFonts w:cs="Tahoma"/>
                <w:b/>
                <w:bCs/>
                <w:sz w:val="24"/>
                <w:szCs w:val="24"/>
              </w:rPr>
              <w:t xml:space="preserve"> obligations and actions</w:t>
            </w:r>
          </w:p>
        </w:tc>
      </w:tr>
      <w:tr w:rsidR="00592552" w:rsidRPr="001F7274" w14:paraId="0F1AC1AF" w14:textId="77777777" w:rsidTr="00592552">
        <w:tc>
          <w:tcPr>
            <w:tcW w:w="1355" w:type="dxa"/>
            <w:tcBorders>
              <w:bottom w:val="single" w:sz="4" w:space="0" w:color="FFFFFF" w:themeColor="background1"/>
            </w:tcBorders>
          </w:tcPr>
          <w:p w14:paraId="173CF6DD" w14:textId="77777777" w:rsidR="00592552" w:rsidRPr="001F7274" w:rsidRDefault="00592552" w:rsidP="004677E5">
            <w:pPr>
              <w:pStyle w:val="BodyText"/>
              <w:spacing w:after="0"/>
              <w:rPr>
                <w:rFonts w:cs="Tahoma"/>
                <w:bCs/>
                <w:sz w:val="20"/>
              </w:rPr>
            </w:pPr>
            <w:r w:rsidRPr="001F7274">
              <w:rPr>
                <w:rFonts w:cs="Tahoma"/>
                <w:bCs/>
                <w:color w:val="6600CC"/>
                <w:sz w:val="20"/>
              </w:rPr>
              <w:t>Obligation</w:t>
            </w:r>
          </w:p>
        </w:tc>
        <w:tc>
          <w:tcPr>
            <w:tcW w:w="7130" w:type="dxa"/>
            <w:tcBorders>
              <w:bottom w:val="single" w:sz="4" w:space="0" w:color="FFFFFF" w:themeColor="background1"/>
            </w:tcBorders>
          </w:tcPr>
          <w:p w14:paraId="111C8B5A" w14:textId="2D90E475" w:rsidR="00592552" w:rsidRPr="00F94E63" w:rsidRDefault="00592552" w:rsidP="004677E5">
            <w:pPr>
              <w:pStyle w:val="BodyText"/>
              <w:spacing w:after="0"/>
              <w:rPr>
                <w:rFonts w:cs="Tahoma"/>
                <w:bCs/>
                <w:color w:val="6600CC"/>
                <w:sz w:val="20"/>
              </w:rPr>
            </w:pPr>
            <w:r w:rsidRPr="001F7274">
              <w:rPr>
                <w:rFonts w:cs="Tahoma"/>
                <w:bCs/>
                <w:color w:val="6600CC"/>
                <w:sz w:val="20"/>
              </w:rPr>
              <w:t>None, unless ICA with the TSO requires that odorised gas is injected into the transmission pipeline.</w:t>
            </w:r>
          </w:p>
        </w:tc>
      </w:tr>
      <w:tr w:rsidR="00592552" w:rsidRPr="001F7274" w14:paraId="3247D1C3" w14:textId="77777777" w:rsidTr="00592552">
        <w:tc>
          <w:tcPr>
            <w:tcW w:w="1355" w:type="dxa"/>
            <w:tcBorders>
              <w:top w:val="single" w:sz="4" w:space="0" w:color="FFFFFF" w:themeColor="background1"/>
              <w:bottom w:val="single" w:sz="4" w:space="0" w:color="FFFFFF" w:themeColor="background1"/>
            </w:tcBorders>
          </w:tcPr>
          <w:p w14:paraId="1084FCB7" w14:textId="77777777" w:rsidR="00592552" w:rsidRPr="001F7274" w:rsidRDefault="009C2DC5" w:rsidP="009C2DC5">
            <w:pPr>
              <w:pStyle w:val="BodyText"/>
              <w:spacing w:after="0"/>
              <w:rPr>
                <w:rFonts w:cs="Tahoma"/>
                <w:bCs/>
                <w:color w:val="6600CC"/>
                <w:sz w:val="20"/>
              </w:rPr>
            </w:pPr>
            <w:r w:rsidRPr="001F7274">
              <w:rPr>
                <w:rFonts w:cs="Tahoma"/>
                <w:bCs/>
                <w:color w:val="CC0000"/>
                <w:sz w:val="20"/>
              </w:rPr>
              <w:t xml:space="preserve">Means of Compliance </w:t>
            </w:r>
          </w:p>
        </w:tc>
        <w:tc>
          <w:tcPr>
            <w:tcW w:w="7130" w:type="dxa"/>
            <w:tcBorders>
              <w:top w:val="single" w:sz="4" w:space="0" w:color="FFFFFF" w:themeColor="background1"/>
              <w:bottom w:val="single" w:sz="4" w:space="0" w:color="FFFFFF" w:themeColor="background1"/>
            </w:tcBorders>
          </w:tcPr>
          <w:p w14:paraId="58DFBD6A" w14:textId="77777777" w:rsidR="00592552" w:rsidRPr="001F7274" w:rsidRDefault="00592552" w:rsidP="00E307F0">
            <w:pPr>
              <w:pStyle w:val="BodyText"/>
              <w:spacing w:after="0"/>
              <w:rPr>
                <w:rFonts w:cs="Tahoma"/>
                <w:bCs/>
                <w:color w:val="CC0000"/>
                <w:sz w:val="20"/>
              </w:rPr>
            </w:pPr>
            <w:r w:rsidRPr="001F7274">
              <w:rPr>
                <w:rFonts w:cs="Tahoma"/>
                <w:bCs/>
                <w:color w:val="CC0000"/>
                <w:sz w:val="20"/>
              </w:rPr>
              <w:t xml:space="preserve">- </w:t>
            </w:r>
          </w:p>
          <w:p w14:paraId="1A72698C" w14:textId="77777777" w:rsidR="00592552" w:rsidRPr="001F7274" w:rsidRDefault="00592552" w:rsidP="00E307F0">
            <w:pPr>
              <w:pStyle w:val="BodyText"/>
              <w:spacing w:after="0"/>
              <w:rPr>
                <w:rFonts w:cs="Tahoma"/>
                <w:bCs/>
                <w:color w:val="6600CC"/>
                <w:sz w:val="20"/>
              </w:rPr>
            </w:pPr>
          </w:p>
        </w:tc>
      </w:tr>
      <w:tr w:rsidR="00592552" w:rsidRPr="001F7274" w14:paraId="26A349B2" w14:textId="77777777" w:rsidTr="001611DF">
        <w:tc>
          <w:tcPr>
            <w:tcW w:w="8485" w:type="dxa"/>
            <w:gridSpan w:val="2"/>
            <w:tcMar>
              <w:top w:w="85" w:type="dxa"/>
              <w:bottom w:w="85" w:type="dxa"/>
            </w:tcMar>
          </w:tcPr>
          <w:p w14:paraId="138E78D8" w14:textId="77777777" w:rsidR="00592552" w:rsidRPr="001F7274" w:rsidRDefault="00592552" w:rsidP="00DC78BC">
            <w:pPr>
              <w:pStyle w:val="BodyText"/>
              <w:spacing w:after="0"/>
              <w:rPr>
                <w:rFonts w:cs="Tahoma"/>
                <w:b/>
                <w:bCs/>
                <w:sz w:val="24"/>
                <w:szCs w:val="24"/>
              </w:rPr>
            </w:pPr>
            <w:r w:rsidRPr="001F7274">
              <w:rPr>
                <w:rFonts w:cs="Tahoma"/>
                <w:b/>
                <w:bCs/>
                <w:sz w:val="24"/>
                <w:szCs w:val="24"/>
              </w:rPr>
              <w:t>Transmission System Owner/Operator</w:t>
            </w:r>
            <w:r w:rsidR="00001904" w:rsidRPr="001F7274">
              <w:rPr>
                <w:rFonts w:cs="Tahoma"/>
                <w:b/>
                <w:bCs/>
                <w:sz w:val="24"/>
                <w:szCs w:val="24"/>
              </w:rPr>
              <w:t xml:space="preserve"> (TSO)</w:t>
            </w:r>
          </w:p>
          <w:p w14:paraId="0846FEA2" w14:textId="079656EF" w:rsidR="000E6284" w:rsidRPr="001F7274" w:rsidRDefault="000E6284" w:rsidP="00DC78BC">
            <w:pPr>
              <w:pStyle w:val="BodyText"/>
              <w:spacing w:after="0"/>
              <w:rPr>
                <w:rFonts w:cs="Tahoma"/>
                <w:bCs/>
                <w:color w:val="6600CC"/>
                <w:sz w:val="20"/>
              </w:rPr>
            </w:pPr>
            <w:r w:rsidRPr="001F7274">
              <w:rPr>
                <w:rFonts w:cs="Tahoma"/>
                <w:b/>
                <w:bCs/>
                <w:sz w:val="24"/>
                <w:szCs w:val="24"/>
              </w:rPr>
              <w:t xml:space="preserve">gas </w:t>
            </w:r>
            <w:proofErr w:type="spellStart"/>
            <w:r w:rsidRPr="001F7274">
              <w:rPr>
                <w:rFonts w:cs="Tahoma"/>
                <w:b/>
                <w:bCs/>
                <w:sz w:val="24"/>
                <w:szCs w:val="24"/>
              </w:rPr>
              <w:t>odorisation</w:t>
            </w:r>
            <w:proofErr w:type="spellEnd"/>
            <w:r w:rsidRPr="001F7274">
              <w:rPr>
                <w:rFonts w:cs="Tahoma"/>
                <w:b/>
                <w:bCs/>
                <w:sz w:val="24"/>
                <w:szCs w:val="24"/>
              </w:rPr>
              <w:t xml:space="preserve"> obligations and actions</w:t>
            </w:r>
          </w:p>
        </w:tc>
      </w:tr>
      <w:tr w:rsidR="002A33F0" w:rsidRPr="001F7274" w14:paraId="331E4696" w14:textId="77777777" w:rsidTr="00F94E63">
        <w:trPr>
          <w:trHeight w:val="416"/>
        </w:trPr>
        <w:tc>
          <w:tcPr>
            <w:tcW w:w="1355" w:type="dxa"/>
            <w:tcBorders>
              <w:bottom w:val="nil"/>
            </w:tcBorders>
          </w:tcPr>
          <w:p w14:paraId="614EF805" w14:textId="77777777" w:rsidR="002A33F0" w:rsidRPr="001F7274" w:rsidRDefault="002A33F0" w:rsidP="00E71559">
            <w:pPr>
              <w:pStyle w:val="BodyText"/>
              <w:spacing w:after="0"/>
              <w:rPr>
                <w:rFonts w:cs="Tahoma"/>
                <w:bCs/>
                <w:sz w:val="20"/>
              </w:rPr>
            </w:pPr>
            <w:r w:rsidRPr="001F7274">
              <w:rPr>
                <w:rFonts w:cs="Tahoma"/>
                <w:bCs/>
                <w:color w:val="6600CC"/>
                <w:sz w:val="20"/>
              </w:rPr>
              <w:t>Obligation</w:t>
            </w:r>
          </w:p>
        </w:tc>
        <w:tc>
          <w:tcPr>
            <w:tcW w:w="7130" w:type="dxa"/>
            <w:tcBorders>
              <w:bottom w:val="nil"/>
            </w:tcBorders>
          </w:tcPr>
          <w:p w14:paraId="74AF47FD" w14:textId="77777777" w:rsidR="00AD78E8" w:rsidRDefault="002A33F0" w:rsidP="00F94E63">
            <w:pPr>
              <w:pStyle w:val="BodyText"/>
              <w:rPr>
                <w:ins w:id="1352" w:author="Author"/>
                <w:rFonts w:cs="Tahoma"/>
                <w:bCs/>
                <w:color w:val="6600CC"/>
                <w:sz w:val="20"/>
              </w:rPr>
            </w:pPr>
            <w:r w:rsidRPr="001F7274">
              <w:rPr>
                <w:rFonts w:cs="Tahoma"/>
                <w:bCs/>
                <w:color w:val="6600CC"/>
                <w:sz w:val="20"/>
              </w:rPr>
              <w:t>The SM Regulation</w:t>
            </w:r>
            <w:r w:rsidR="00A31DDF" w:rsidRPr="001F7274">
              <w:rPr>
                <w:rFonts w:cs="Tahoma"/>
                <w:bCs/>
                <w:color w:val="6600CC"/>
                <w:sz w:val="20"/>
              </w:rPr>
              <w:t>s</w:t>
            </w:r>
            <w:r w:rsidRPr="001F7274">
              <w:rPr>
                <w:rFonts w:cs="Tahoma"/>
                <w:bCs/>
                <w:color w:val="6600CC"/>
                <w:sz w:val="20"/>
              </w:rPr>
              <w:t xml:space="preserve"> </w:t>
            </w:r>
            <w:proofErr w:type="spellStart"/>
            <w:r w:rsidRPr="001F7274">
              <w:rPr>
                <w:rFonts w:cs="Tahoma"/>
                <w:bCs/>
                <w:color w:val="6600CC"/>
                <w:sz w:val="20"/>
              </w:rPr>
              <w:t>odorisation</w:t>
            </w:r>
            <w:proofErr w:type="spellEnd"/>
            <w:r w:rsidRPr="001F7274">
              <w:rPr>
                <w:rFonts w:cs="Tahoma"/>
                <w:bCs/>
                <w:color w:val="6600CC"/>
                <w:sz w:val="20"/>
              </w:rPr>
              <w:t xml:space="preserve"> requirements do not apply to gas in the transmission system. (SM Regulation 16) </w:t>
            </w:r>
          </w:p>
          <w:p w14:paraId="415ED6AB" w14:textId="0B26D442" w:rsidR="00163524" w:rsidRDefault="002A33F0" w:rsidP="00F94E63">
            <w:pPr>
              <w:pStyle w:val="BodyText"/>
              <w:rPr>
                <w:ins w:id="1353" w:author="Author"/>
                <w:rFonts w:cs="Tahoma"/>
                <w:bCs/>
                <w:color w:val="6600CC"/>
                <w:sz w:val="20"/>
              </w:rPr>
            </w:pPr>
            <w:r w:rsidRPr="001F7274">
              <w:rPr>
                <w:rFonts w:cs="Tahoma"/>
                <w:bCs/>
                <w:color w:val="6600CC"/>
                <w:sz w:val="20"/>
              </w:rPr>
              <w:t xml:space="preserve">However, </w:t>
            </w:r>
            <w:r w:rsidR="00163524" w:rsidRPr="001F7274">
              <w:rPr>
                <w:rFonts w:cs="Tahoma"/>
                <w:bCs/>
                <w:color w:val="6600CC"/>
                <w:sz w:val="20"/>
              </w:rPr>
              <w:t>w</w:t>
            </w:r>
            <w:r w:rsidRPr="001F7274">
              <w:rPr>
                <w:rFonts w:cs="Tahoma"/>
                <w:bCs/>
                <w:color w:val="6600CC"/>
                <w:sz w:val="20"/>
              </w:rPr>
              <w:t xml:space="preserve">here </w:t>
            </w:r>
            <w:ins w:id="1354" w:author="Author">
              <w:r w:rsidR="002C0F9E">
                <w:rPr>
                  <w:rFonts w:cs="Tahoma"/>
                  <w:bCs/>
                  <w:color w:val="6600CC"/>
                  <w:sz w:val="20"/>
                </w:rPr>
                <w:t>First Gas</w:t>
              </w:r>
            </w:ins>
            <w:del w:id="1355" w:author="Author">
              <w:r w:rsidRPr="001F7274" w:rsidDel="002C0F9E">
                <w:rPr>
                  <w:rFonts w:cs="Tahoma"/>
                  <w:bCs/>
                  <w:color w:val="6600CC"/>
                  <w:sz w:val="20"/>
                </w:rPr>
                <w:delText>Vector</w:delText>
              </w:r>
            </w:del>
            <w:r w:rsidRPr="001F7274">
              <w:rPr>
                <w:rFonts w:cs="Tahoma"/>
                <w:bCs/>
                <w:color w:val="6600CC"/>
                <w:sz w:val="20"/>
              </w:rPr>
              <w:t xml:space="preserve"> </w:t>
            </w:r>
            <w:ins w:id="1356" w:author="Author">
              <w:r w:rsidR="002C0F9E">
                <w:rPr>
                  <w:rFonts w:cs="Tahoma"/>
                  <w:bCs/>
                  <w:color w:val="6600CC"/>
                  <w:sz w:val="20"/>
                </w:rPr>
                <w:t xml:space="preserve">does </w:t>
              </w:r>
            </w:ins>
            <w:del w:id="1357" w:author="Author">
              <w:r w:rsidRPr="001F7274" w:rsidDel="002C0F9E">
                <w:rPr>
                  <w:rFonts w:cs="Tahoma"/>
                  <w:bCs/>
                  <w:color w:val="6600CC"/>
                  <w:sz w:val="20"/>
                </w:rPr>
                <w:delText xml:space="preserve">agrees with its shippers to </w:delText>
              </w:r>
            </w:del>
            <w:r w:rsidRPr="001F7274">
              <w:rPr>
                <w:rFonts w:cs="Tahoma"/>
                <w:bCs/>
                <w:color w:val="6600CC"/>
                <w:sz w:val="20"/>
              </w:rPr>
              <w:t xml:space="preserve">odorise gas in </w:t>
            </w:r>
            <w:ins w:id="1358" w:author="Author">
              <w:r w:rsidR="00AD78E8">
                <w:rPr>
                  <w:rFonts w:cs="Tahoma"/>
                  <w:bCs/>
                  <w:color w:val="6600CC"/>
                  <w:sz w:val="20"/>
                </w:rPr>
                <w:t>a</w:t>
              </w:r>
            </w:ins>
            <w:del w:id="1359" w:author="Author">
              <w:r w:rsidRPr="001F7274" w:rsidDel="00AD78E8">
                <w:rPr>
                  <w:rFonts w:cs="Tahoma"/>
                  <w:bCs/>
                  <w:color w:val="6600CC"/>
                  <w:sz w:val="20"/>
                </w:rPr>
                <w:delText>its</w:delText>
              </w:r>
            </w:del>
            <w:r w:rsidRPr="001F7274">
              <w:rPr>
                <w:rFonts w:cs="Tahoma"/>
                <w:bCs/>
                <w:color w:val="6600CC"/>
                <w:sz w:val="20"/>
              </w:rPr>
              <w:t xml:space="preserve"> </w:t>
            </w:r>
            <w:ins w:id="1360" w:author="Author">
              <w:r w:rsidR="002C0F9E">
                <w:rPr>
                  <w:rFonts w:cs="Tahoma"/>
                  <w:bCs/>
                  <w:color w:val="6600CC"/>
                  <w:sz w:val="20"/>
                </w:rPr>
                <w:t xml:space="preserve">transmission </w:t>
              </w:r>
            </w:ins>
            <w:r w:rsidRPr="001F7274">
              <w:rPr>
                <w:rFonts w:cs="Tahoma"/>
                <w:bCs/>
                <w:color w:val="6600CC"/>
                <w:sz w:val="20"/>
              </w:rPr>
              <w:t>pipeline</w:t>
            </w:r>
            <w:del w:id="1361" w:author="Author">
              <w:r w:rsidRPr="001F7274" w:rsidDel="00AD78E8">
                <w:rPr>
                  <w:rFonts w:cs="Tahoma"/>
                  <w:bCs/>
                  <w:color w:val="6600CC"/>
                  <w:sz w:val="20"/>
                </w:rPr>
                <w:delText>s</w:delText>
              </w:r>
            </w:del>
            <w:r w:rsidRPr="001F7274">
              <w:rPr>
                <w:rFonts w:cs="Tahoma"/>
                <w:bCs/>
                <w:color w:val="6600CC"/>
                <w:sz w:val="20"/>
              </w:rPr>
              <w:t xml:space="preserve">, it </w:t>
            </w:r>
            <w:ins w:id="1362" w:author="Author">
              <w:r w:rsidR="002C0F9E">
                <w:rPr>
                  <w:rFonts w:cs="Tahoma"/>
                  <w:bCs/>
                  <w:color w:val="6600CC"/>
                  <w:sz w:val="20"/>
                </w:rPr>
                <w:t>is required to</w:t>
              </w:r>
            </w:ins>
            <w:del w:id="1363" w:author="Author">
              <w:r w:rsidRPr="001F7274" w:rsidDel="002C0F9E">
                <w:rPr>
                  <w:rFonts w:cs="Tahoma"/>
                  <w:bCs/>
                  <w:color w:val="6600CC"/>
                  <w:sz w:val="20"/>
                </w:rPr>
                <w:delText>will</w:delText>
              </w:r>
            </w:del>
            <w:r w:rsidRPr="001F7274">
              <w:rPr>
                <w:rFonts w:cs="Tahoma"/>
                <w:bCs/>
                <w:color w:val="6600CC"/>
                <w:sz w:val="20"/>
              </w:rPr>
              <w:t xml:space="preserve"> inject sufficient odorant that will normally ensure </w:t>
            </w:r>
            <w:ins w:id="1364" w:author="Author">
              <w:r w:rsidR="002C0F9E">
                <w:rPr>
                  <w:rFonts w:cs="Tahoma"/>
                  <w:bCs/>
                  <w:color w:val="6600CC"/>
                  <w:sz w:val="20"/>
                </w:rPr>
                <w:t>the gas</w:t>
              </w:r>
              <w:r w:rsidR="002C0F9E" w:rsidRPr="002C0F9E">
                <w:rPr>
                  <w:rFonts w:cs="Tahoma"/>
                  <w:bCs/>
                  <w:color w:val="6600CC"/>
                  <w:sz w:val="20"/>
                </w:rPr>
                <w:t xml:space="preserve"> meets the detectability requirements </w:t>
              </w:r>
              <w:r w:rsidR="002C0F9E">
                <w:rPr>
                  <w:rFonts w:cs="Tahoma"/>
                  <w:bCs/>
                  <w:color w:val="6600CC"/>
                  <w:sz w:val="20"/>
                </w:rPr>
                <w:t xml:space="preserve">of </w:t>
              </w:r>
              <w:r w:rsidR="002C0F9E" w:rsidRPr="002C0F9E">
                <w:rPr>
                  <w:rFonts w:cs="Tahoma"/>
                  <w:bCs/>
                  <w:color w:val="6600CC"/>
                  <w:sz w:val="20"/>
                </w:rPr>
                <w:t xml:space="preserve">NZS 5263:2003: Gas Detection and </w:t>
              </w:r>
              <w:proofErr w:type="spellStart"/>
              <w:r w:rsidR="002C0F9E" w:rsidRPr="002C0F9E">
                <w:rPr>
                  <w:rFonts w:cs="Tahoma"/>
                  <w:bCs/>
                  <w:color w:val="6600CC"/>
                  <w:sz w:val="20"/>
                </w:rPr>
                <w:t>Odorisation</w:t>
              </w:r>
              <w:proofErr w:type="spellEnd"/>
              <w:r w:rsidR="002C0F9E" w:rsidRPr="002C0F9E">
                <w:rPr>
                  <w:rFonts w:cs="Tahoma"/>
                  <w:bCs/>
                  <w:color w:val="6600CC"/>
                  <w:sz w:val="20"/>
                </w:rPr>
                <w:t>.</w:t>
              </w:r>
            </w:ins>
            <w:del w:id="1365" w:author="Author">
              <w:r w:rsidRPr="001F7274" w:rsidDel="002C0F9E">
                <w:rPr>
                  <w:rFonts w:cs="Tahoma"/>
                  <w:bCs/>
                  <w:color w:val="6600CC"/>
                  <w:sz w:val="20"/>
                </w:rPr>
                <w:delText>it complies with the gas specification when delivered through a typical distribution network.</w:delText>
              </w:r>
            </w:del>
            <w:r w:rsidRPr="001F7274">
              <w:rPr>
                <w:rFonts w:cs="Tahoma"/>
                <w:bCs/>
                <w:color w:val="6600CC"/>
                <w:sz w:val="20"/>
              </w:rPr>
              <w:t xml:space="preserve"> (</w:t>
            </w:r>
            <w:ins w:id="1366" w:author="Author">
              <w:r w:rsidR="002C0F9E">
                <w:rPr>
                  <w:rFonts w:cs="Tahoma"/>
                  <w:bCs/>
                  <w:color w:val="6600CC"/>
                  <w:sz w:val="20"/>
                </w:rPr>
                <w:t>GTAC</w:t>
              </w:r>
            </w:ins>
            <w:del w:id="1367" w:author="Author">
              <w:r w:rsidR="008D71AE" w:rsidRPr="001F7274" w:rsidDel="002C0F9E">
                <w:rPr>
                  <w:rFonts w:cs="Tahoma"/>
                  <w:bCs/>
                  <w:color w:val="6600CC"/>
                  <w:sz w:val="20"/>
                </w:rPr>
                <w:delText>VTC</w:delText>
              </w:r>
            </w:del>
            <w:r w:rsidR="008D71AE" w:rsidRPr="001F7274">
              <w:rPr>
                <w:rFonts w:cs="Tahoma"/>
                <w:bCs/>
                <w:color w:val="6600CC"/>
                <w:sz w:val="20"/>
              </w:rPr>
              <w:t xml:space="preserve"> </w:t>
            </w:r>
            <w:r w:rsidRPr="001F7274">
              <w:rPr>
                <w:rFonts w:cs="Tahoma"/>
                <w:bCs/>
                <w:color w:val="6600CC"/>
                <w:sz w:val="20"/>
              </w:rPr>
              <w:t>s13.2)</w:t>
            </w:r>
          </w:p>
          <w:p w14:paraId="7FCB19E2" w14:textId="11ACD09F" w:rsidR="002C0F9E" w:rsidRDefault="002C0F9E" w:rsidP="00F94E63">
            <w:pPr>
              <w:pStyle w:val="BodyText"/>
              <w:rPr>
                <w:ins w:id="1368" w:author="Author"/>
                <w:rFonts w:cs="Tahoma"/>
                <w:bCs/>
                <w:color w:val="6600CC"/>
                <w:sz w:val="20"/>
              </w:rPr>
            </w:pPr>
            <w:ins w:id="1369" w:author="Author">
              <w:r>
                <w:rPr>
                  <w:rFonts w:cs="Tahoma"/>
                  <w:bCs/>
                  <w:color w:val="6600CC"/>
                  <w:sz w:val="20"/>
                </w:rPr>
                <w:t xml:space="preserve">First Gas is required to </w:t>
              </w:r>
              <w:r w:rsidRPr="002C0F9E">
                <w:rPr>
                  <w:rFonts w:cs="Tahoma"/>
                  <w:bCs/>
                  <w:color w:val="6600CC"/>
                  <w:sz w:val="20"/>
                </w:rPr>
                <w:t xml:space="preserve">conduct spot checks on each odorised pipeline owned by it (but not at all </w:t>
              </w:r>
              <w:r>
                <w:rPr>
                  <w:rFonts w:cs="Tahoma"/>
                  <w:bCs/>
                  <w:color w:val="6600CC"/>
                  <w:sz w:val="20"/>
                </w:rPr>
                <w:t>d</w:t>
              </w:r>
              <w:r w:rsidRPr="002C0F9E">
                <w:rPr>
                  <w:rFonts w:cs="Tahoma"/>
                  <w:bCs/>
                  <w:color w:val="6600CC"/>
                  <w:sz w:val="20"/>
                </w:rPr>
                <w:t xml:space="preserve">elivery </w:t>
              </w:r>
              <w:r>
                <w:rPr>
                  <w:rFonts w:cs="Tahoma"/>
                  <w:bCs/>
                  <w:color w:val="6600CC"/>
                  <w:sz w:val="20"/>
                </w:rPr>
                <w:t>p</w:t>
              </w:r>
              <w:r w:rsidRPr="002C0F9E">
                <w:rPr>
                  <w:rFonts w:cs="Tahoma"/>
                  <w:bCs/>
                  <w:color w:val="6600CC"/>
                  <w:sz w:val="20"/>
                </w:rPr>
                <w:t xml:space="preserve">oints on any such pipeline) to test </w:t>
              </w:r>
              <w:r>
                <w:rPr>
                  <w:rFonts w:cs="Tahoma"/>
                  <w:bCs/>
                  <w:color w:val="6600CC"/>
                  <w:sz w:val="20"/>
                </w:rPr>
                <w:t>the standard is being met. (GTAC s13.3)</w:t>
              </w:r>
              <w:r w:rsidR="00556FE4">
                <w:rPr>
                  <w:rFonts w:cs="Tahoma"/>
                  <w:bCs/>
                  <w:color w:val="6600CC"/>
                  <w:sz w:val="20"/>
                </w:rPr>
                <w:t xml:space="preserve"> And where it receives a reasonable written request from a Shipper. (GTAC s13.4)</w:t>
              </w:r>
            </w:ins>
          </w:p>
          <w:p w14:paraId="40C9386A" w14:textId="77777777" w:rsidR="002C0F9E" w:rsidRDefault="00556FE4" w:rsidP="00F94E63">
            <w:pPr>
              <w:pStyle w:val="BodyText"/>
              <w:rPr>
                <w:ins w:id="1370" w:author="Author"/>
                <w:rFonts w:cs="Tahoma"/>
                <w:bCs/>
                <w:color w:val="6600CC"/>
                <w:sz w:val="20"/>
              </w:rPr>
            </w:pPr>
            <w:ins w:id="1371" w:author="Author">
              <w:r w:rsidRPr="00556FE4">
                <w:rPr>
                  <w:rFonts w:cs="Tahoma"/>
                  <w:bCs/>
                  <w:color w:val="6600CC"/>
                  <w:sz w:val="20"/>
                </w:rPr>
                <w:lastRenderedPageBreak/>
                <w:t xml:space="preserve">Each Month, First Gas will publish on OATIS the results of any </w:t>
              </w:r>
              <w:proofErr w:type="spellStart"/>
              <w:r w:rsidRPr="00556FE4">
                <w:rPr>
                  <w:rFonts w:cs="Tahoma"/>
                  <w:bCs/>
                  <w:color w:val="6600CC"/>
                  <w:sz w:val="20"/>
                </w:rPr>
                <w:t>odorisation</w:t>
              </w:r>
              <w:proofErr w:type="spellEnd"/>
              <w:r w:rsidRPr="00556FE4">
                <w:rPr>
                  <w:rFonts w:cs="Tahoma"/>
                  <w:bCs/>
                  <w:color w:val="6600CC"/>
                  <w:sz w:val="20"/>
                </w:rPr>
                <w:t xml:space="preserve"> spot checks completed in the previous Month. First Gas shall also publish on OATIS not less than once during each Year a summary report describing the facilities, systems, procedures and monitoring that it uses in order to verify compliance with </w:t>
              </w:r>
              <w:r>
                <w:rPr>
                  <w:rFonts w:cs="Tahoma"/>
                  <w:bCs/>
                  <w:color w:val="6600CC"/>
                  <w:sz w:val="20"/>
                </w:rPr>
                <w:t>GTAC s</w:t>
              </w:r>
              <w:r w:rsidRPr="00556FE4">
                <w:rPr>
                  <w:rFonts w:cs="Tahoma"/>
                  <w:bCs/>
                  <w:color w:val="6600CC"/>
                  <w:sz w:val="20"/>
                </w:rPr>
                <w:t>13.2.</w:t>
              </w:r>
              <w:r>
                <w:rPr>
                  <w:rFonts w:cs="Tahoma"/>
                  <w:bCs/>
                  <w:color w:val="6600CC"/>
                  <w:sz w:val="20"/>
                </w:rPr>
                <w:t xml:space="preserve"> (GTAC s13.5)</w:t>
              </w:r>
            </w:ins>
          </w:p>
          <w:p w14:paraId="2D8DC729" w14:textId="33941498" w:rsidR="00324F58" w:rsidRPr="001F7274" w:rsidRDefault="00324F58" w:rsidP="00F94E63">
            <w:pPr>
              <w:pStyle w:val="BodyText"/>
              <w:rPr>
                <w:rFonts w:cs="Tahoma"/>
                <w:bCs/>
                <w:color w:val="6600CC"/>
                <w:sz w:val="20"/>
              </w:rPr>
            </w:pPr>
            <w:ins w:id="1372" w:author="Author">
              <w:r w:rsidRPr="00324F58">
                <w:rPr>
                  <w:rFonts w:cs="Tahoma"/>
                  <w:bCs/>
                  <w:color w:val="6600CC"/>
                  <w:sz w:val="20"/>
                </w:rPr>
                <w:t xml:space="preserve">First Gas </w:t>
              </w:r>
              <w:r>
                <w:rPr>
                  <w:rFonts w:cs="Tahoma"/>
                  <w:bCs/>
                  <w:color w:val="6600CC"/>
                  <w:sz w:val="20"/>
                </w:rPr>
                <w:t xml:space="preserve">must </w:t>
              </w:r>
              <w:r w:rsidRPr="00324F58">
                <w:rPr>
                  <w:rFonts w:cs="Tahoma"/>
                  <w:bCs/>
                  <w:color w:val="6600CC"/>
                  <w:sz w:val="20"/>
                </w:rPr>
                <w:t>maintain</w:t>
              </w:r>
              <w:del w:id="1373" w:author="Author">
                <w:r w:rsidRPr="00324F58" w:rsidDel="003916D0">
                  <w:rPr>
                    <w:rFonts w:cs="Tahoma"/>
                    <w:bCs/>
                    <w:color w:val="6600CC"/>
                    <w:sz w:val="20"/>
                  </w:rPr>
                  <w:delText>s</w:delText>
                </w:r>
              </w:del>
              <w:r w:rsidRPr="00324F58">
                <w:rPr>
                  <w:rFonts w:cs="Tahoma"/>
                  <w:bCs/>
                  <w:color w:val="6600CC"/>
                  <w:sz w:val="20"/>
                </w:rPr>
                <w:t xml:space="preserve"> documentation demonstrating that </w:t>
              </w:r>
              <w:r w:rsidR="00985C80">
                <w:rPr>
                  <w:rFonts w:cs="Tahoma"/>
                  <w:bCs/>
                  <w:color w:val="6600CC"/>
                  <w:sz w:val="20"/>
                </w:rPr>
                <w:t>staff</w:t>
              </w:r>
              <w:del w:id="1374" w:author="Author">
                <w:r w:rsidRPr="00324F58" w:rsidDel="00985C80">
                  <w:rPr>
                    <w:rFonts w:cs="Tahoma"/>
                    <w:bCs/>
                    <w:color w:val="6600CC"/>
                    <w:sz w:val="20"/>
                  </w:rPr>
                  <w:delText>all persons</w:delText>
                </w:r>
              </w:del>
              <w:r w:rsidRPr="00324F58">
                <w:rPr>
                  <w:rFonts w:cs="Tahoma"/>
                  <w:bCs/>
                  <w:color w:val="6600CC"/>
                  <w:sz w:val="20"/>
                </w:rPr>
                <w:t xml:space="preserve"> carrying out </w:t>
              </w:r>
              <w:proofErr w:type="spellStart"/>
              <w:r w:rsidR="00985C80">
                <w:rPr>
                  <w:rFonts w:cs="Tahoma"/>
                  <w:bCs/>
                  <w:color w:val="6600CC"/>
                  <w:sz w:val="20"/>
                </w:rPr>
                <w:t>odorisation</w:t>
              </w:r>
              <w:proofErr w:type="spellEnd"/>
              <w:del w:id="1375" w:author="Author">
                <w:r w:rsidRPr="00324F58" w:rsidDel="00985C80">
                  <w:rPr>
                    <w:rFonts w:cs="Tahoma"/>
                    <w:bCs/>
                    <w:color w:val="6600CC"/>
                    <w:sz w:val="20"/>
                  </w:rPr>
                  <w:delText>the</w:delText>
                </w:r>
              </w:del>
              <w:r w:rsidRPr="00324F58">
                <w:rPr>
                  <w:rFonts w:cs="Tahoma"/>
                  <w:bCs/>
                  <w:color w:val="6600CC"/>
                  <w:sz w:val="20"/>
                </w:rPr>
                <w:t xml:space="preserve"> testing and monitoring </w:t>
              </w:r>
              <w:del w:id="1376" w:author="Author">
                <w:r w:rsidRPr="00324F58" w:rsidDel="00985C80">
                  <w:rPr>
                    <w:rFonts w:cs="Tahoma"/>
                    <w:bCs/>
                    <w:color w:val="6600CC"/>
                    <w:sz w:val="20"/>
                  </w:rPr>
                  <w:delText xml:space="preserve">of the odorisation </w:delText>
                </w:r>
              </w:del>
              <w:r w:rsidRPr="00324F58">
                <w:rPr>
                  <w:rFonts w:cs="Tahoma"/>
                  <w:bCs/>
                  <w:color w:val="6600CC"/>
                  <w:sz w:val="20"/>
                </w:rPr>
                <w:t>are competent to carry out those functions</w:t>
              </w:r>
              <w:r w:rsidR="009B74B9">
                <w:rPr>
                  <w:rFonts w:cs="Tahoma"/>
                  <w:bCs/>
                  <w:color w:val="6600CC"/>
                  <w:sz w:val="20"/>
                </w:rPr>
                <w:t>.</w:t>
              </w:r>
              <w:r w:rsidRPr="00324F58">
                <w:rPr>
                  <w:rFonts w:cs="Tahoma"/>
                  <w:bCs/>
                  <w:color w:val="6600CC"/>
                  <w:sz w:val="20"/>
                </w:rPr>
                <w:t xml:space="preserve"> (SM Regulation 19(1)(d))</w:t>
              </w:r>
            </w:ins>
          </w:p>
        </w:tc>
      </w:tr>
      <w:tr w:rsidR="002A33F0" w:rsidRPr="001F7274" w14:paraId="0ACE63C2" w14:textId="77777777" w:rsidTr="00C5341D">
        <w:tblPrEx>
          <w:tblW w:w="8485" w:type="dxa"/>
          <w:tblLayout w:type="fixed"/>
          <w:tblPrExChange w:id="1377" w:author="Author">
            <w:tblPrEx>
              <w:tblW w:w="8485" w:type="dxa"/>
              <w:tblLayout w:type="fixed"/>
            </w:tblPrEx>
          </w:tblPrExChange>
        </w:tblPrEx>
        <w:trPr>
          <w:trHeight w:val="851"/>
          <w:trPrChange w:id="1378" w:author="Author">
            <w:trPr>
              <w:trHeight w:val="1773"/>
            </w:trPr>
          </w:trPrChange>
        </w:trPr>
        <w:tc>
          <w:tcPr>
            <w:tcW w:w="1355" w:type="dxa"/>
            <w:tcBorders>
              <w:top w:val="nil"/>
              <w:bottom w:val="single" w:sz="4" w:space="0" w:color="auto"/>
            </w:tcBorders>
            <w:tcPrChange w:id="1379" w:author="Author">
              <w:tcPr>
                <w:tcW w:w="1355" w:type="dxa"/>
                <w:tcBorders>
                  <w:top w:val="nil"/>
                  <w:bottom w:val="single" w:sz="4" w:space="0" w:color="auto"/>
                </w:tcBorders>
              </w:tcPr>
            </w:tcPrChange>
          </w:tcPr>
          <w:p w14:paraId="2B86C867" w14:textId="77777777" w:rsidR="002A33F0" w:rsidRPr="001F7274" w:rsidRDefault="002A33F0" w:rsidP="009C2DC5">
            <w:pPr>
              <w:pStyle w:val="BodyText"/>
              <w:spacing w:after="0"/>
              <w:rPr>
                <w:rFonts w:cs="Tahoma"/>
                <w:bCs/>
                <w:color w:val="6600CC"/>
                <w:sz w:val="20"/>
              </w:rPr>
            </w:pPr>
            <w:r w:rsidRPr="001F7274">
              <w:rPr>
                <w:rFonts w:cs="Tahoma"/>
                <w:bCs/>
                <w:color w:val="CC0000"/>
                <w:sz w:val="20"/>
              </w:rPr>
              <w:lastRenderedPageBreak/>
              <w:t xml:space="preserve">Means of Compliance </w:t>
            </w:r>
          </w:p>
        </w:tc>
        <w:tc>
          <w:tcPr>
            <w:tcW w:w="7130" w:type="dxa"/>
            <w:tcBorders>
              <w:top w:val="nil"/>
              <w:bottom w:val="single" w:sz="4" w:space="0" w:color="auto"/>
            </w:tcBorders>
            <w:tcPrChange w:id="1380" w:author="Author">
              <w:tcPr>
                <w:tcW w:w="7130" w:type="dxa"/>
                <w:tcBorders>
                  <w:top w:val="nil"/>
                  <w:bottom w:val="single" w:sz="4" w:space="0" w:color="auto"/>
                </w:tcBorders>
              </w:tcPr>
            </w:tcPrChange>
          </w:tcPr>
          <w:p w14:paraId="539E05AF" w14:textId="512FCA76" w:rsidR="003926CE" w:rsidRPr="0090658B" w:rsidDel="00985C80" w:rsidRDefault="00760B54" w:rsidP="005406B7">
            <w:pPr>
              <w:pStyle w:val="BodyText"/>
              <w:rPr>
                <w:del w:id="1381" w:author="Author"/>
                <w:rFonts w:cs="Tahoma"/>
                <w:bCs/>
                <w:color w:val="CC0000"/>
                <w:sz w:val="20"/>
              </w:rPr>
            </w:pPr>
            <w:ins w:id="1382" w:author="Author">
              <w:del w:id="1383" w:author="Author">
                <w:r w:rsidDel="00985C80">
                  <w:rPr>
                    <w:rFonts w:cs="Tahoma"/>
                    <w:bCs/>
                    <w:color w:val="CC0000"/>
                    <w:sz w:val="20"/>
                  </w:rPr>
                  <w:delText>First Gas</w:delText>
                </w:r>
              </w:del>
            </w:ins>
            <w:del w:id="1384" w:author="Author">
              <w:r w:rsidR="003926CE" w:rsidRPr="0090658B" w:rsidDel="00985C80">
                <w:rPr>
                  <w:rFonts w:cs="Tahoma"/>
                  <w:bCs/>
                  <w:color w:val="CC0000"/>
                  <w:sz w:val="20"/>
                </w:rPr>
                <w:delText xml:space="preserve">Vector maintains documentation demonstrating that all persons carrying out the testing and monitoring of the odorisation are competent to carry out those functions (SM Regulation 19(1)(d)) </w:delText>
              </w:r>
            </w:del>
          </w:p>
          <w:p w14:paraId="6367530D" w14:textId="786516A7" w:rsidR="00324F58" w:rsidDel="004363E6" w:rsidRDefault="00324F58" w:rsidP="005406B7">
            <w:pPr>
              <w:pStyle w:val="BodyText"/>
              <w:rPr>
                <w:ins w:id="1385" w:author="Author"/>
                <w:del w:id="1386" w:author="Author"/>
                <w:rFonts w:cs="Tahoma"/>
                <w:bCs/>
                <w:color w:val="CC0000"/>
                <w:sz w:val="20"/>
              </w:rPr>
            </w:pPr>
            <w:ins w:id="1387" w:author="Author">
              <w:r>
                <w:rPr>
                  <w:rFonts w:cs="Tahoma"/>
                  <w:bCs/>
                  <w:color w:val="CC0000"/>
                  <w:sz w:val="20"/>
                </w:rPr>
                <w:t xml:space="preserve">First Gas </w:t>
              </w:r>
            </w:ins>
            <w:del w:id="1388" w:author="Author">
              <w:r w:rsidR="002A33F0" w:rsidRPr="001F7274" w:rsidDel="00324F58">
                <w:rPr>
                  <w:rFonts w:cs="Tahoma"/>
                  <w:bCs/>
                  <w:color w:val="CC0000"/>
                  <w:sz w:val="20"/>
                </w:rPr>
                <w:delText xml:space="preserve">Vector </w:delText>
              </w:r>
            </w:del>
            <w:r w:rsidR="002A33F0" w:rsidRPr="001F7274">
              <w:rPr>
                <w:rFonts w:cs="Tahoma"/>
                <w:bCs/>
                <w:color w:val="CC0000"/>
                <w:sz w:val="20"/>
              </w:rPr>
              <w:t>conduct</w:t>
            </w:r>
            <w:r w:rsidR="005406B7" w:rsidRPr="001F7274">
              <w:rPr>
                <w:rFonts w:cs="Tahoma"/>
                <w:bCs/>
                <w:color w:val="CC0000"/>
                <w:sz w:val="20"/>
              </w:rPr>
              <w:t>s</w:t>
            </w:r>
            <w:r w:rsidR="002A33F0" w:rsidRPr="001F7274">
              <w:rPr>
                <w:rFonts w:cs="Tahoma"/>
                <w:bCs/>
                <w:color w:val="CC0000"/>
                <w:sz w:val="20"/>
              </w:rPr>
              <w:t xml:space="preserve"> spot checks from time to time (but not at all delivery points), </w:t>
            </w:r>
            <w:ins w:id="1389" w:author="Author">
              <w:r>
                <w:rPr>
                  <w:rFonts w:cs="Tahoma"/>
                  <w:bCs/>
                  <w:color w:val="CC0000"/>
                  <w:sz w:val="20"/>
                </w:rPr>
                <w:t xml:space="preserve">and on the reasonable request of Shippers, </w:t>
              </w:r>
            </w:ins>
            <w:del w:id="1390" w:author="Author">
              <w:r w:rsidR="002A33F0" w:rsidRPr="001F7274" w:rsidDel="0072479F">
                <w:rPr>
                  <w:rFonts w:cs="Tahoma"/>
                  <w:bCs/>
                  <w:color w:val="CC0000"/>
                  <w:sz w:val="20"/>
                </w:rPr>
                <w:delText xml:space="preserve">to </w:delText>
              </w:r>
            </w:del>
            <w:r w:rsidR="002A33F0" w:rsidRPr="001F7274">
              <w:rPr>
                <w:rFonts w:cs="Tahoma"/>
                <w:bCs/>
                <w:color w:val="CC0000"/>
                <w:sz w:val="20"/>
              </w:rPr>
              <w:t>test</w:t>
            </w:r>
            <w:ins w:id="1391" w:author="Author">
              <w:r w:rsidR="0072479F">
                <w:rPr>
                  <w:rFonts w:cs="Tahoma"/>
                  <w:bCs/>
                  <w:color w:val="CC0000"/>
                  <w:sz w:val="20"/>
                </w:rPr>
                <w:t>s</w:t>
              </w:r>
            </w:ins>
            <w:r w:rsidR="002A33F0" w:rsidRPr="001F7274">
              <w:rPr>
                <w:rFonts w:cs="Tahoma"/>
                <w:bCs/>
                <w:color w:val="CC0000"/>
                <w:sz w:val="20"/>
              </w:rPr>
              <w:t xml:space="preserve"> </w:t>
            </w:r>
            <w:ins w:id="1392" w:author="Author">
              <w:r w:rsidR="00985C80">
                <w:rPr>
                  <w:rFonts w:cs="Tahoma"/>
                  <w:bCs/>
                  <w:color w:val="CC0000"/>
                  <w:sz w:val="20"/>
                </w:rPr>
                <w:t>that</w:t>
              </w:r>
            </w:ins>
            <w:del w:id="1393" w:author="Author">
              <w:r w:rsidR="002A33F0" w:rsidRPr="001F7274" w:rsidDel="00985C80">
                <w:rPr>
                  <w:rFonts w:cs="Tahoma"/>
                  <w:bCs/>
                  <w:color w:val="CC0000"/>
                  <w:sz w:val="20"/>
                </w:rPr>
                <w:delText>whether</w:delText>
              </w:r>
            </w:del>
            <w:r w:rsidR="002A33F0" w:rsidRPr="001F7274">
              <w:rPr>
                <w:rFonts w:cs="Tahoma"/>
                <w:bCs/>
                <w:color w:val="CC0000"/>
                <w:sz w:val="20"/>
              </w:rPr>
              <w:t xml:space="preserve"> gas</w:t>
            </w:r>
            <w:r w:rsidR="00C37E26" w:rsidRPr="001F7274">
              <w:rPr>
                <w:rFonts w:cs="Tahoma"/>
                <w:bCs/>
                <w:color w:val="CC0000"/>
                <w:sz w:val="20"/>
              </w:rPr>
              <w:t xml:space="preserve"> leaving its pipelines</w:t>
            </w:r>
            <w:r w:rsidR="002A33F0" w:rsidRPr="001F7274">
              <w:rPr>
                <w:rFonts w:cs="Tahoma"/>
                <w:bCs/>
                <w:color w:val="CC0000"/>
                <w:sz w:val="20"/>
              </w:rPr>
              <w:t xml:space="preserve"> meets the detectability requirements set out in NZS 5263. </w:t>
            </w:r>
          </w:p>
          <w:p w14:paraId="3ADA6AA2" w14:textId="1687AFEC" w:rsidR="002A33F0" w:rsidRDefault="00324F58" w:rsidP="005406B7">
            <w:pPr>
              <w:pStyle w:val="BodyText"/>
              <w:rPr>
                <w:ins w:id="1394" w:author="Author"/>
                <w:rFonts w:cs="Tahoma"/>
                <w:bCs/>
                <w:color w:val="CC0000"/>
                <w:sz w:val="20"/>
              </w:rPr>
            </w:pPr>
            <w:ins w:id="1395" w:author="Author">
              <w:del w:id="1396" w:author="Author">
                <w:r w:rsidRPr="00E40EBC" w:rsidDel="004363E6">
                  <w:rPr>
                    <w:rFonts w:cs="Tahoma"/>
                    <w:bCs/>
                    <w:color w:val="CC0000"/>
                    <w:sz w:val="20"/>
                  </w:rPr>
                  <w:delText>What does AMP say about odorization?</w:delText>
                </w:r>
                <w:r w:rsidDel="004363E6">
                  <w:rPr>
                    <w:rFonts w:cs="Tahoma"/>
                    <w:bCs/>
                    <w:color w:val="CC0000"/>
                    <w:sz w:val="20"/>
                  </w:rPr>
                  <w:delText xml:space="preserve"> </w:delText>
                </w:r>
              </w:del>
            </w:ins>
            <w:r w:rsidR="002A33F0" w:rsidRPr="001F7274">
              <w:rPr>
                <w:rFonts w:cs="Tahoma"/>
                <w:bCs/>
                <w:color w:val="CC0000"/>
                <w:sz w:val="20"/>
              </w:rPr>
              <w:t xml:space="preserve">If not, </w:t>
            </w:r>
            <w:ins w:id="1397" w:author="Author">
              <w:r w:rsidR="00883852">
                <w:rPr>
                  <w:rFonts w:cs="Tahoma"/>
                  <w:bCs/>
                  <w:color w:val="CC0000"/>
                  <w:sz w:val="20"/>
                </w:rPr>
                <w:t>First Gas</w:t>
              </w:r>
            </w:ins>
            <w:del w:id="1398" w:author="Author">
              <w:r w:rsidR="002A33F0" w:rsidRPr="001F7274" w:rsidDel="00883852">
                <w:rPr>
                  <w:rFonts w:cs="Tahoma"/>
                  <w:bCs/>
                  <w:color w:val="CC0000"/>
                  <w:sz w:val="20"/>
                </w:rPr>
                <w:delText>Vector</w:delText>
              </w:r>
            </w:del>
            <w:r w:rsidR="002A33F0" w:rsidRPr="001F7274">
              <w:rPr>
                <w:rFonts w:cs="Tahoma"/>
                <w:bCs/>
                <w:color w:val="CC0000"/>
                <w:sz w:val="20"/>
              </w:rPr>
              <w:t xml:space="preserve"> advise</w:t>
            </w:r>
            <w:r w:rsidR="005406B7" w:rsidRPr="001F7274">
              <w:rPr>
                <w:rFonts w:cs="Tahoma"/>
                <w:bCs/>
                <w:color w:val="CC0000"/>
                <w:sz w:val="20"/>
              </w:rPr>
              <w:t>s</w:t>
            </w:r>
            <w:r w:rsidR="002A33F0" w:rsidRPr="001F7274">
              <w:rPr>
                <w:rFonts w:cs="Tahoma"/>
                <w:bCs/>
                <w:color w:val="CC0000"/>
                <w:sz w:val="20"/>
              </w:rPr>
              <w:t xml:space="preserve"> affected shippers </w:t>
            </w:r>
            <w:r w:rsidR="00C37E26" w:rsidRPr="001F7274">
              <w:rPr>
                <w:rFonts w:cs="Tahoma"/>
                <w:bCs/>
                <w:color w:val="CC0000"/>
                <w:sz w:val="20"/>
              </w:rPr>
              <w:t xml:space="preserve">and NOs </w:t>
            </w:r>
            <w:r w:rsidR="002A33F0" w:rsidRPr="001F7274">
              <w:rPr>
                <w:rFonts w:cs="Tahoma"/>
                <w:bCs/>
                <w:color w:val="CC0000"/>
                <w:sz w:val="20"/>
              </w:rPr>
              <w:t>as soon as reasonably practicable and take</w:t>
            </w:r>
            <w:r w:rsidR="005406B7" w:rsidRPr="001F7274">
              <w:rPr>
                <w:rFonts w:cs="Tahoma"/>
                <w:bCs/>
                <w:color w:val="CC0000"/>
                <w:sz w:val="20"/>
              </w:rPr>
              <w:t>s</w:t>
            </w:r>
            <w:r w:rsidR="002A33F0" w:rsidRPr="001F7274">
              <w:rPr>
                <w:rFonts w:cs="Tahoma"/>
                <w:bCs/>
                <w:color w:val="CC0000"/>
                <w:sz w:val="20"/>
              </w:rPr>
              <w:t xml:space="preserve"> all reasonable steps to remedy the situation. (</w:t>
            </w:r>
            <w:r w:rsidR="008D71AE" w:rsidRPr="001F7274">
              <w:rPr>
                <w:rFonts w:cs="Tahoma"/>
                <w:bCs/>
                <w:color w:val="CC0000"/>
                <w:sz w:val="20"/>
              </w:rPr>
              <w:t xml:space="preserve">VTC </w:t>
            </w:r>
            <w:r w:rsidR="002A33F0" w:rsidRPr="001F7274">
              <w:rPr>
                <w:rFonts w:cs="Tahoma"/>
                <w:bCs/>
                <w:color w:val="CC0000"/>
                <w:sz w:val="20"/>
              </w:rPr>
              <w:t>s13.3)</w:t>
            </w:r>
          </w:p>
          <w:p w14:paraId="69CFCF39" w14:textId="122997AF" w:rsidR="004363E6" w:rsidRDefault="004363E6" w:rsidP="005406B7">
            <w:pPr>
              <w:pStyle w:val="BodyText"/>
              <w:rPr>
                <w:ins w:id="1399" w:author="Author"/>
                <w:rFonts w:cs="Tahoma"/>
                <w:bCs/>
                <w:color w:val="CC0000"/>
                <w:sz w:val="20"/>
              </w:rPr>
            </w:pPr>
            <w:ins w:id="1400" w:author="Author">
              <w:r>
                <w:rPr>
                  <w:rFonts w:cs="Tahoma"/>
                  <w:bCs/>
                  <w:color w:val="CC0000"/>
                  <w:sz w:val="20"/>
                </w:rPr>
                <w:t>First Gas operates an odorization plant maintenance programme involving periodic checks ranging from monthly testing of instrumentation and pumps to ten yearly internal inspections of transportable odorant vessels. (First Gas 2018 AMP K.4 Table 58 p163)</w:t>
              </w:r>
            </w:ins>
          </w:p>
          <w:p w14:paraId="31F7A2E9" w14:textId="77777777" w:rsidR="0072479F" w:rsidRDefault="0072479F" w:rsidP="0072479F">
            <w:pPr>
              <w:pStyle w:val="BodyText"/>
              <w:rPr>
                <w:ins w:id="1401" w:author="Author"/>
                <w:rFonts w:cs="Tahoma"/>
                <w:bCs/>
                <w:color w:val="CC0000"/>
                <w:sz w:val="20"/>
              </w:rPr>
            </w:pPr>
            <w:ins w:id="1402" w:author="Author">
              <w:r w:rsidRPr="00E4146E">
                <w:rPr>
                  <w:rFonts w:cs="Tahoma"/>
                  <w:bCs/>
                  <w:color w:val="CC0000"/>
                  <w:sz w:val="20"/>
                </w:rPr>
                <w:t>First Gas publish</w:t>
              </w:r>
              <w:r>
                <w:rPr>
                  <w:rFonts w:cs="Tahoma"/>
                  <w:bCs/>
                  <w:color w:val="CC0000"/>
                  <w:sz w:val="20"/>
                </w:rPr>
                <w:t>es</w:t>
              </w:r>
              <w:r w:rsidRPr="00E4146E">
                <w:rPr>
                  <w:rFonts w:cs="Tahoma"/>
                  <w:bCs/>
                  <w:color w:val="CC0000"/>
                  <w:sz w:val="20"/>
                </w:rPr>
                <w:t xml:space="preserve"> the results of any </w:t>
              </w:r>
              <w:proofErr w:type="spellStart"/>
              <w:r w:rsidRPr="00E4146E">
                <w:rPr>
                  <w:rFonts w:cs="Tahoma"/>
                  <w:bCs/>
                  <w:color w:val="CC0000"/>
                  <w:sz w:val="20"/>
                </w:rPr>
                <w:t>odorisation</w:t>
              </w:r>
              <w:proofErr w:type="spellEnd"/>
              <w:r w:rsidRPr="00E4146E">
                <w:rPr>
                  <w:rFonts w:cs="Tahoma"/>
                  <w:bCs/>
                  <w:color w:val="CC0000"/>
                  <w:sz w:val="20"/>
                </w:rPr>
                <w:t xml:space="preserve"> spot checks each month and a summary report on the facilities, systems, procedures and monitoring it has in place to comply with the requirements of NZS 5263:2003 for the </w:t>
              </w:r>
              <w:proofErr w:type="spellStart"/>
              <w:r w:rsidRPr="00E4146E">
                <w:rPr>
                  <w:rFonts w:cs="Tahoma"/>
                  <w:bCs/>
                  <w:color w:val="CC0000"/>
                  <w:sz w:val="20"/>
                </w:rPr>
                <w:t>odorisation</w:t>
              </w:r>
              <w:proofErr w:type="spellEnd"/>
              <w:r w:rsidRPr="00E4146E">
                <w:rPr>
                  <w:rFonts w:cs="Tahoma"/>
                  <w:bCs/>
                  <w:color w:val="CC0000"/>
                  <w:sz w:val="20"/>
                </w:rPr>
                <w:t xml:space="preserve"> of pipelines each year</w:t>
              </w:r>
              <w:r>
                <w:rPr>
                  <w:rFonts w:cs="Tahoma"/>
                  <w:bCs/>
                  <w:color w:val="CC0000"/>
                  <w:sz w:val="20"/>
                </w:rPr>
                <w:t xml:space="preserve">, as required by </w:t>
              </w:r>
              <w:r w:rsidRPr="00E4146E">
                <w:rPr>
                  <w:rFonts w:cs="Tahoma"/>
                  <w:bCs/>
                  <w:color w:val="CC0000"/>
                  <w:sz w:val="20"/>
                </w:rPr>
                <w:t>GTAC s13.5</w:t>
              </w:r>
              <w:r>
                <w:rPr>
                  <w:rFonts w:cs="Tahoma"/>
                  <w:bCs/>
                  <w:color w:val="CC0000"/>
                  <w:sz w:val="20"/>
                </w:rPr>
                <w:t>.</w:t>
              </w:r>
            </w:ins>
          </w:p>
          <w:p w14:paraId="6CC2DE13" w14:textId="14FD05FB" w:rsidR="00985C80" w:rsidRPr="00C5341D" w:rsidRDefault="004363E6" w:rsidP="005406B7">
            <w:pPr>
              <w:pStyle w:val="BodyText"/>
              <w:rPr>
                <w:rFonts w:cs="Tahoma"/>
                <w:bCs/>
                <w:color w:val="CC0000"/>
                <w:sz w:val="20"/>
                <w:rPrChange w:id="1403" w:author="Author">
                  <w:rPr>
                    <w:rFonts w:cs="Tahoma"/>
                    <w:bCs/>
                    <w:color w:val="6600CC"/>
                    <w:sz w:val="20"/>
                  </w:rPr>
                </w:rPrChange>
              </w:rPr>
            </w:pPr>
            <w:ins w:id="1404" w:author="Author">
              <w:r>
                <w:rPr>
                  <w:rFonts w:cs="Tahoma"/>
                  <w:bCs/>
                  <w:color w:val="CC0000"/>
                  <w:sz w:val="20"/>
                </w:rPr>
                <w:t xml:space="preserve">Regarding staff competencies, </w:t>
              </w:r>
              <w:r w:rsidRPr="004363E6">
                <w:rPr>
                  <w:rFonts w:cs="Tahoma"/>
                  <w:bCs/>
                  <w:color w:val="CC0000"/>
                  <w:sz w:val="20"/>
                </w:rPr>
                <w:t xml:space="preserve">First Gas </w:t>
              </w:r>
              <w:r>
                <w:rPr>
                  <w:rFonts w:cs="Tahoma"/>
                  <w:bCs/>
                  <w:color w:val="CC0000"/>
                  <w:sz w:val="20"/>
                </w:rPr>
                <w:t xml:space="preserve">maintains a </w:t>
              </w:r>
              <w:r w:rsidRPr="004363E6">
                <w:rPr>
                  <w:rFonts w:cs="Tahoma"/>
                  <w:bCs/>
                  <w:color w:val="CC0000"/>
                  <w:sz w:val="20"/>
                </w:rPr>
                <w:t xml:space="preserve">training and development plan to ensure that pipeline personnel involved with the operation and maintenance of the asset are appropriately trained. These have been developed in accordance with the requirements of AS2885 and audited by Lloyd's Register as part of the Certificate of Fitness. </w:t>
              </w:r>
              <w:r w:rsidR="002166E0" w:rsidRPr="002166E0">
                <w:rPr>
                  <w:rFonts w:cs="Tahoma"/>
                  <w:bCs/>
                  <w:color w:val="CC0000"/>
                  <w:sz w:val="20"/>
                </w:rPr>
                <w:t xml:space="preserve">(First Gas 2018 AMP </w:t>
              </w:r>
              <w:r w:rsidR="002166E0">
                <w:rPr>
                  <w:rFonts w:cs="Tahoma"/>
                  <w:bCs/>
                  <w:color w:val="CC0000"/>
                  <w:sz w:val="20"/>
                </w:rPr>
                <w:t>B</w:t>
              </w:r>
              <w:r w:rsidR="002166E0" w:rsidRPr="002166E0">
                <w:rPr>
                  <w:rFonts w:cs="Tahoma"/>
                  <w:bCs/>
                  <w:color w:val="CC0000"/>
                  <w:sz w:val="20"/>
                </w:rPr>
                <w:t>.</w:t>
              </w:r>
              <w:r w:rsidR="002166E0">
                <w:rPr>
                  <w:rFonts w:cs="Tahoma"/>
                  <w:bCs/>
                  <w:color w:val="CC0000"/>
                  <w:sz w:val="20"/>
                </w:rPr>
                <w:t>5</w:t>
              </w:r>
              <w:r w:rsidR="002166E0" w:rsidRPr="002166E0">
                <w:rPr>
                  <w:rFonts w:cs="Tahoma"/>
                  <w:bCs/>
                  <w:color w:val="CC0000"/>
                  <w:sz w:val="20"/>
                </w:rPr>
                <w:t xml:space="preserve"> Table 58 p</w:t>
              </w:r>
              <w:r w:rsidR="002166E0">
                <w:rPr>
                  <w:rFonts w:cs="Tahoma"/>
                  <w:bCs/>
                  <w:color w:val="CC0000"/>
                  <w:sz w:val="20"/>
                </w:rPr>
                <w:t>67</w:t>
              </w:r>
              <w:r w:rsidR="002166E0" w:rsidRPr="002166E0">
                <w:rPr>
                  <w:rFonts w:cs="Tahoma"/>
                  <w:bCs/>
                  <w:color w:val="CC0000"/>
                  <w:sz w:val="20"/>
                </w:rPr>
                <w:t>)</w:t>
              </w:r>
            </w:ins>
          </w:p>
        </w:tc>
      </w:tr>
      <w:tr w:rsidR="00C457BA" w:rsidRPr="001F7274" w14:paraId="355ECA63" w14:textId="77777777" w:rsidTr="00CA768A">
        <w:tc>
          <w:tcPr>
            <w:tcW w:w="8485" w:type="dxa"/>
            <w:gridSpan w:val="2"/>
            <w:tcBorders>
              <w:bottom w:val="single" w:sz="4" w:space="0" w:color="auto"/>
            </w:tcBorders>
            <w:tcMar>
              <w:top w:w="85" w:type="dxa"/>
              <w:bottom w:w="85" w:type="dxa"/>
            </w:tcMar>
          </w:tcPr>
          <w:p w14:paraId="5426D61F" w14:textId="77777777" w:rsidR="00C457BA" w:rsidRPr="001F7274" w:rsidRDefault="00C457BA" w:rsidP="007B1A67">
            <w:pPr>
              <w:pStyle w:val="BodyText"/>
              <w:spacing w:after="0"/>
              <w:rPr>
                <w:rFonts w:cs="Tahoma"/>
                <w:b/>
                <w:bCs/>
                <w:sz w:val="24"/>
                <w:szCs w:val="24"/>
              </w:rPr>
            </w:pPr>
            <w:r w:rsidRPr="001F7274">
              <w:rPr>
                <w:rFonts w:cs="Tahoma"/>
                <w:b/>
                <w:bCs/>
                <w:sz w:val="24"/>
                <w:szCs w:val="24"/>
              </w:rPr>
              <w:t>Distribution Network Owner/Operator (NO)</w:t>
            </w:r>
          </w:p>
          <w:p w14:paraId="0415049E" w14:textId="677CB48F" w:rsidR="000E6284" w:rsidRPr="001F7274" w:rsidRDefault="000E6284" w:rsidP="007B1A67">
            <w:pPr>
              <w:pStyle w:val="BodyText"/>
              <w:spacing w:after="0"/>
              <w:rPr>
                <w:rFonts w:cs="Tahoma"/>
                <w:b/>
                <w:bCs/>
                <w:sz w:val="20"/>
              </w:rPr>
            </w:pPr>
            <w:r w:rsidRPr="001F7274">
              <w:rPr>
                <w:rFonts w:cs="Tahoma"/>
                <w:b/>
                <w:bCs/>
                <w:sz w:val="24"/>
                <w:szCs w:val="24"/>
              </w:rPr>
              <w:t xml:space="preserve">gas </w:t>
            </w:r>
            <w:proofErr w:type="spellStart"/>
            <w:r w:rsidRPr="001F7274">
              <w:rPr>
                <w:rFonts w:cs="Tahoma"/>
                <w:b/>
                <w:bCs/>
                <w:sz w:val="24"/>
                <w:szCs w:val="24"/>
              </w:rPr>
              <w:t>odorisation</w:t>
            </w:r>
            <w:proofErr w:type="spellEnd"/>
            <w:r w:rsidRPr="001F7274">
              <w:rPr>
                <w:rFonts w:cs="Tahoma"/>
                <w:b/>
                <w:bCs/>
                <w:sz w:val="24"/>
                <w:szCs w:val="24"/>
              </w:rPr>
              <w:t xml:space="preserve"> obligations and actions</w:t>
            </w:r>
          </w:p>
        </w:tc>
      </w:tr>
      <w:tr w:rsidR="00C457BA" w:rsidRPr="001F7274" w14:paraId="1E3A8797" w14:textId="77777777" w:rsidTr="00CA768A">
        <w:trPr>
          <w:trHeight w:val="806"/>
        </w:trPr>
        <w:tc>
          <w:tcPr>
            <w:tcW w:w="1355" w:type="dxa"/>
            <w:tcBorders>
              <w:bottom w:val="nil"/>
            </w:tcBorders>
          </w:tcPr>
          <w:p w14:paraId="1086F928" w14:textId="77777777" w:rsidR="00C457BA" w:rsidRPr="001F7274" w:rsidRDefault="00C457BA" w:rsidP="00DC78BC">
            <w:pPr>
              <w:pStyle w:val="BodyText"/>
              <w:spacing w:after="0"/>
              <w:rPr>
                <w:rFonts w:cs="Tahoma"/>
                <w:bCs/>
                <w:sz w:val="20"/>
              </w:rPr>
            </w:pPr>
            <w:r w:rsidRPr="001F7274">
              <w:rPr>
                <w:rFonts w:cs="Tahoma"/>
                <w:bCs/>
                <w:color w:val="6600CC"/>
                <w:sz w:val="20"/>
              </w:rPr>
              <w:t>Obligation</w:t>
            </w:r>
          </w:p>
        </w:tc>
        <w:tc>
          <w:tcPr>
            <w:tcW w:w="7130" w:type="dxa"/>
            <w:tcBorders>
              <w:bottom w:val="nil"/>
            </w:tcBorders>
          </w:tcPr>
          <w:p w14:paraId="2511280F" w14:textId="0C1739E2" w:rsidR="00C457BA" w:rsidRPr="001F7274" w:rsidRDefault="00C457BA" w:rsidP="00986269">
            <w:pPr>
              <w:pStyle w:val="BodyText"/>
              <w:rPr>
                <w:rFonts w:cs="Tahoma"/>
                <w:bCs/>
                <w:i/>
                <w:color w:val="CC0000"/>
                <w:sz w:val="20"/>
              </w:rPr>
            </w:pPr>
            <w:r w:rsidRPr="001F7274">
              <w:rPr>
                <w:rFonts w:cs="Tahoma"/>
                <w:bCs/>
                <w:color w:val="6600CC"/>
                <w:sz w:val="20"/>
              </w:rPr>
              <w:t>Each NO must ensure all gas in the distribution system complies with Part 2 of NZS 5263 (SM Regulation</w:t>
            </w:r>
            <w:r w:rsidR="008D71AE" w:rsidRPr="001F7274">
              <w:rPr>
                <w:rFonts w:cs="Tahoma"/>
                <w:bCs/>
                <w:color w:val="6600CC"/>
                <w:sz w:val="20"/>
              </w:rPr>
              <w:t>s</w:t>
            </w:r>
            <w:r w:rsidRPr="001F7274">
              <w:rPr>
                <w:rFonts w:cs="Tahoma"/>
                <w:bCs/>
                <w:color w:val="6600CC"/>
                <w:sz w:val="20"/>
              </w:rPr>
              <w:t xml:space="preserve"> 16-18)</w:t>
            </w:r>
          </w:p>
        </w:tc>
      </w:tr>
      <w:tr w:rsidR="00C457BA" w:rsidRPr="001F7274" w14:paraId="3812BC7F" w14:textId="77777777" w:rsidTr="00CA768A">
        <w:trPr>
          <w:trHeight w:val="1375"/>
        </w:trPr>
        <w:tc>
          <w:tcPr>
            <w:tcW w:w="1355" w:type="dxa"/>
            <w:tcBorders>
              <w:top w:val="nil"/>
              <w:bottom w:val="single" w:sz="4" w:space="0" w:color="auto"/>
            </w:tcBorders>
          </w:tcPr>
          <w:p w14:paraId="467071EA" w14:textId="77777777" w:rsidR="00C457BA" w:rsidRPr="001F7274" w:rsidRDefault="00C457BA" w:rsidP="009C2DC5">
            <w:pPr>
              <w:pStyle w:val="BodyText"/>
              <w:rPr>
                <w:rFonts w:cs="Tahoma"/>
                <w:bCs/>
                <w:color w:val="6600CC"/>
                <w:sz w:val="20"/>
              </w:rPr>
            </w:pPr>
            <w:r w:rsidRPr="001F7274">
              <w:rPr>
                <w:rFonts w:cs="Tahoma"/>
                <w:bCs/>
                <w:color w:val="CC0000"/>
                <w:sz w:val="20"/>
              </w:rPr>
              <w:lastRenderedPageBreak/>
              <w:t xml:space="preserve">Means of Compliance </w:t>
            </w:r>
          </w:p>
        </w:tc>
        <w:tc>
          <w:tcPr>
            <w:tcW w:w="7130" w:type="dxa"/>
            <w:tcBorders>
              <w:top w:val="nil"/>
              <w:bottom w:val="single" w:sz="4" w:space="0" w:color="auto"/>
            </w:tcBorders>
          </w:tcPr>
          <w:p w14:paraId="62CEF17A" w14:textId="6C6C0926" w:rsidR="00C457BA" w:rsidRPr="001F7274" w:rsidRDefault="00C457BA" w:rsidP="005406B7">
            <w:pPr>
              <w:pStyle w:val="BodyText"/>
              <w:rPr>
                <w:rFonts w:cs="Tahoma"/>
                <w:bCs/>
                <w:color w:val="6600CC"/>
                <w:sz w:val="20"/>
              </w:rPr>
            </w:pPr>
            <w:r w:rsidRPr="001F7274">
              <w:rPr>
                <w:rFonts w:cs="Tahoma"/>
                <w:bCs/>
                <w:color w:val="CC0000"/>
                <w:sz w:val="20"/>
              </w:rPr>
              <w:t>Each NO conduct</w:t>
            </w:r>
            <w:r w:rsidR="005406B7" w:rsidRPr="001F7274">
              <w:rPr>
                <w:rFonts w:cs="Tahoma"/>
                <w:bCs/>
                <w:color w:val="CC0000"/>
                <w:sz w:val="20"/>
              </w:rPr>
              <w:t>s</w:t>
            </w:r>
            <w:r w:rsidRPr="001F7274">
              <w:rPr>
                <w:rFonts w:cs="Tahoma"/>
                <w:bCs/>
                <w:color w:val="CC0000"/>
                <w:sz w:val="20"/>
              </w:rPr>
              <w:t xml:space="preserve"> spot checks from time to time to test whether the gas in </w:t>
            </w:r>
            <w:ins w:id="1405" w:author="Author">
              <w:r w:rsidR="009B74B9">
                <w:rPr>
                  <w:rFonts w:cs="Tahoma"/>
                  <w:bCs/>
                  <w:color w:val="CC0000"/>
                  <w:sz w:val="20"/>
                </w:rPr>
                <w:t>its</w:t>
              </w:r>
            </w:ins>
            <w:del w:id="1406" w:author="Author">
              <w:r w:rsidRPr="001F7274" w:rsidDel="009B74B9">
                <w:rPr>
                  <w:rFonts w:cs="Tahoma"/>
                  <w:bCs/>
                  <w:color w:val="CC0000"/>
                  <w:sz w:val="20"/>
                </w:rPr>
                <w:delText>the</w:delText>
              </w:r>
            </w:del>
            <w:r w:rsidRPr="001F7274">
              <w:rPr>
                <w:rFonts w:cs="Tahoma"/>
                <w:bCs/>
                <w:color w:val="CC0000"/>
                <w:sz w:val="20"/>
              </w:rPr>
              <w:t xml:space="preserve"> distribution network meets the detectability requirements set out in NZS 5263. </w:t>
            </w:r>
            <w:ins w:id="1407" w:author="Author">
              <w:r w:rsidR="00C57FF5">
                <w:rPr>
                  <w:rFonts w:cs="Tahoma"/>
                  <w:bCs/>
                  <w:color w:val="CC0000"/>
                  <w:sz w:val="20"/>
                </w:rPr>
                <w:t>Where a test fails</w:t>
              </w:r>
            </w:ins>
            <w:del w:id="1408" w:author="Author">
              <w:r w:rsidRPr="001F7274" w:rsidDel="00C57FF5">
                <w:rPr>
                  <w:rFonts w:cs="Tahoma"/>
                  <w:bCs/>
                  <w:color w:val="CC0000"/>
                  <w:sz w:val="20"/>
                </w:rPr>
                <w:delText>If not</w:delText>
              </w:r>
            </w:del>
            <w:r w:rsidRPr="001F7274">
              <w:rPr>
                <w:rFonts w:cs="Tahoma"/>
                <w:bCs/>
                <w:color w:val="CC0000"/>
                <w:sz w:val="20"/>
              </w:rPr>
              <w:t>, the NO advise</w:t>
            </w:r>
            <w:r w:rsidR="005406B7" w:rsidRPr="001F7274">
              <w:rPr>
                <w:rFonts w:cs="Tahoma"/>
                <w:bCs/>
                <w:color w:val="CC0000"/>
                <w:sz w:val="20"/>
              </w:rPr>
              <w:t>s</w:t>
            </w:r>
            <w:r w:rsidRPr="001F7274">
              <w:rPr>
                <w:rFonts w:cs="Tahoma"/>
                <w:bCs/>
                <w:color w:val="CC0000"/>
                <w:sz w:val="20"/>
              </w:rPr>
              <w:t xml:space="preserve"> affected gas retailers as soon as reasonably practicable and take</w:t>
            </w:r>
            <w:r w:rsidR="005406B7" w:rsidRPr="001F7274">
              <w:rPr>
                <w:rFonts w:cs="Tahoma"/>
                <w:bCs/>
                <w:color w:val="CC0000"/>
                <w:sz w:val="20"/>
              </w:rPr>
              <w:t>s</w:t>
            </w:r>
            <w:r w:rsidRPr="001F7274">
              <w:rPr>
                <w:rFonts w:cs="Tahoma"/>
                <w:bCs/>
                <w:color w:val="CC0000"/>
                <w:sz w:val="20"/>
              </w:rPr>
              <w:t xml:space="preserve"> all reasonable steps to remedy the situation. (</w:t>
            </w:r>
            <w:ins w:id="1409" w:author="Author">
              <w:r w:rsidR="00C57FF5">
                <w:rPr>
                  <w:rFonts w:cs="Tahoma"/>
                  <w:bCs/>
                  <w:color w:val="CC0000"/>
                  <w:sz w:val="20"/>
                </w:rPr>
                <w:t>G</w:t>
              </w:r>
            </w:ins>
            <w:del w:id="1410" w:author="Author">
              <w:r w:rsidRPr="001F7274" w:rsidDel="00C57FF5">
                <w:rPr>
                  <w:rFonts w:cs="Tahoma"/>
                  <w:bCs/>
                  <w:color w:val="CC0000"/>
                  <w:sz w:val="20"/>
                </w:rPr>
                <w:delText>g</w:delText>
              </w:r>
            </w:del>
            <w:r w:rsidRPr="001F7274">
              <w:rPr>
                <w:rFonts w:cs="Tahoma"/>
                <w:bCs/>
                <w:color w:val="CC0000"/>
                <w:sz w:val="20"/>
              </w:rPr>
              <w:t>ood industry practice</w:t>
            </w:r>
            <w:ins w:id="1411" w:author="Author">
              <w:r w:rsidR="00C57FF5">
                <w:rPr>
                  <w:rFonts w:cs="Tahoma"/>
                  <w:bCs/>
                  <w:color w:val="CC0000"/>
                  <w:sz w:val="20"/>
                </w:rPr>
                <w:t xml:space="preserve">. For example, see </w:t>
              </w:r>
              <w:proofErr w:type="spellStart"/>
              <w:r w:rsidR="00C57FF5">
                <w:rPr>
                  <w:rFonts w:cs="Tahoma"/>
                  <w:bCs/>
                  <w:color w:val="CC0000"/>
                  <w:sz w:val="20"/>
                </w:rPr>
                <w:t>Powerco</w:t>
              </w:r>
              <w:proofErr w:type="spellEnd"/>
              <w:r w:rsidR="00C57FF5">
                <w:rPr>
                  <w:rFonts w:cs="Tahoma"/>
                  <w:bCs/>
                  <w:color w:val="CC0000"/>
                  <w:sz w:val="20"/>
                </w:rPr>
                <w:t xml:space="preserve"> 2018 AMP s4.5.2 Operational Reliability</w:t>
              </w:r>
            </w:ins>
            <w:r w:rsidRPr="001F7274">
              <w:rPr>
                <w:rFonts w:cs="Tahoma"/>
                <w:bCs/>
                <w:color w:val="CC0000"/>
                <w:sz w:val="20"/>
              </w:rPr>
              <w:t>)</w:t>
            </w:r>
          </w:p>
        </w:tc>
      </w:tr>
    </w:tbl>
    <w:p w14:paraId="26684326" w14:textId="77777777" w:rsidR="00CA768A" w:rsidRDefault="00CA768A"/>
    <w:p w14:paraId="08E4D2EA" w14:textId="77777777" w:rsidR="00CA768A" w:rsidRDefault="00CA768A"/>
    <w:tbl>
      <w:tblPr>
        <w:tblStyle w:val="TableGrid"/>
        <w:tblW w:w="8485" w:type="dxa"/>
        <w:tblLayout w:type="fixed"/>
        <w:tblLook w:val="04A0" w:firstRow="1" w:lastRow="0" w:firstColumn="1" w:lastColumn="0" w:noHBand="0" w:noVBand="1"/>
      </w:tblPr>
      <w:tblGrid>
        <w:gridCol w:w="1355"/>
        <w:gridCol w:w="29"/>
        <w:gridCol w:w="7101"/>
      </w:tblGrid>
      <w:tr w:rsidR="00CA768A" w:rsidRPr="001F7274" w14:paraId="11E9E33A" w14:textId="77777777" w:rsidTr="00CA768A">
        <w:trPr>
          <w:trHeight w:val="698"/>
        </w:trPr>
        <w:tc>
          <w:tcPr>
            <w:tcW w:w="8485" w:type="dxa"/>
            <w:gridSpan w:val="3"/>
            <w:tcBorders>
              <w:top w:val="single" w:sz="4" w:space="0" w:color="auto"/>
              <w:bottom w:val="single" w:sz="4" w:space="0" w:color="FFFFFF" w:themeColor="background1"/>
            </w:tcBorders>
          </w:tcPr>
          <w:p w14:paraId="2F41AAE8" w14:textId="77777777" w:rsidR="00CA768A" w:rsidRPr="001F7274" w:rsidRDefault="00CA768A" w:rsidP="00CA768A">
            <w:pPr>
              <w:pStyle w:val="BodyText"/>
              <w:spacing w:after="0"/>
              <w:rPr>
                <w:rFonts w:cs="Tahoma"/>
                <w:b/>
                <w:bCs/>
                <w:sz w:val="24"/>
                <w:szCs w:val="24"/>
              </w:rPr>
            </w:pPr>
            <w:r w:rsidRPr="001F7274">
              <w:rPr>
                <w:rFonts w:cs="Tahoma"/>
                <w:b/>
                <w:bCs/>
                <w:sz w:val="24"/>
                <w:szCs w:val="24"/>
              </w:rPr>
              <w:t>Distribution Network Owner/Operator (NO)</w:t>
            </w:r>
          </w:p>
          <w:p w14:paraId="73294931" w14:textId="124FED39" w:rsidR="00CA768A" w:rsidRPr="00CA768A" w:rsidRDefault="00CA768A" w:rsidP="00CA768A">
            <w:pPr>
              <w:pStyle w:val="BodyText"/>
              <w:spacing w:after="0"/>
              <w:rPr>
                <w:rFonts w:cs="Tahoma"/>
                <w:b/>
                <w:bCs/>
                <w:sz w:val="24"/>
                <w:szCs w:val="24"/>
              </w:rPr>
            </w:pPr>
            <w:r w:rsidRPr="001F7274">
              <w:rPr>
                <w:rFonts w:cs="Tahoma"/>
                <w:b/>
                <w:bCs/>
                <w:sz w:val="24"/>
                <w:szCs w:val="24"/>
              </w:rPr>
              <w:t xml:space="preserve">gas </w:t>
            </w:r>
            <w:proofErr w:type="spellStart"/>
            <w:r w:rsidRPr="001F7274">
              <w:rPr>
                <w:rFonts w:cs="Tahoma"/>
                <w:b/>
                <w:bCs/>
                <w:sz w:val="24"/>
                <w:szCs w:val="24"/>
              </w:rPr>
              <w:t>odorisation</w:t>
            </w:r>
            <w:proofErr w:type="spellEnd"/>
            <w:r w:rsidRPr="001F7274">
              <w:rPr>
                <w:rFonts w:cs="Tahoma"/>
                <w:b/>
                <w:bCs/>
                <w:sz w:val="24"/>
                <w:szCs w:val="24"/>
              </w:rPr>
              <w:t xml:space="preserve"> obligations and actions</w:t>
            </w:r>
          </w:p>
        </w:tc>
      </w:tr>
      <w:tr w:rsidR="00C457BA" w:rsidRPr="001F7274" w14:paraId="1D3D737F" w14:textId="77777777" w:rsidTr="00CA768A">
        <w:trPr>
          <w:trHeight w:val="1193"/>
        </w:trPr>
        <w:tc>
          <w:tcPr>
            <w:tcW w:w="1355" w:type="dxa"/>
            <w:tcBorders>
              <w:top w:val="single" w:sz="4" w:space="0" w:color="auto"/>
              <w:bottom w:val="single" w:sz="4" w:space="0" w:color="FFFFFF" w:themeColor="background1"/>
            </w:tcBorders>
          </w:tcPr>
          <w:p w14:paraId="41D6328C" w14:textId="77777777" w:rsidR="00C457BA" w:rsidRPr="001F7274" w:rsidRDefault="00C457BA" w:rsidP="00DC78BC">
            <w:pPr>
              <w:pStyle w:val="BodyText"/>
              <w:spacing w:after="0"/>
              <w:rPr>
                <w:rFonts w:cs="Tahoma"/>
                <w:bCs/>
                <w:color w:val="6600CC"/>
                <w:sz w:val="20"/>
              </w:rPr>
            </w:pPr>
            <w:r w:rsidRPr="001F7274">
              <w:rPr>
                <w:rFonts w:cs="Tahoma"/>
                <w:bCs/>
                <w:color w:val="6600CC"/>
                <w:sz w:val="20"/>
              </w:rPr>
              <w:t>Obligation</w:t>
            </w:r>
          </w:p>
        </w:tc>
        <w:tc>
          <w:tcPr>
            <w:tcW w:w="7130" w:type="dxa"/>
            <w:gridSpan w:val="2"/>
            <w:tcBorders>
              <w:top w:val="single" w:sz="4" w:space="0" w:color="auto"/>
              <w:bottom w:val="single" w:sz="4" w:space="0" w:color="FFFFFF" w:themeColor="background1"/>
            </w:tcBorders>
          </w:tcPr>
          <w:p w14:paraId="73688F2A" w14:textId="77777777" w:rsidR="00C457BA" w:rsidRDefault="00C457BA" w:rsidP="008D71AE">
            <w:pPr>
              <w:pStyle w:val="BodyText"/>
              <w:spacing w:after="0"/>
              <w:rPr>
                <w:ins w:id="1412" w:author="Author"/>
                <w:rFonts w:cs="Tahoma"/>
                <w:bCs/>
                <w:color w:val="6600CC"/>
                <w:sz w:val="20"/>
              </w:rPr>
            </w:pPr>
            <w:r w:rsidRPr="001F7274">
              <w:rPr>
                <w:rFonts w:cs="Tahoma"/>
                <w:bCs/>
                <w:color w:val="6600CC"/>
                <w:sz w:val="20"/>
              </w:rPr>
              <w:t xml:space="preserve">Each NO must have documentation that demonstrates compliance, including a quality assurance procedure that tests and monitors whether the gas </w:t>
            </w:r>
            <w:proofErr w:type="gramStart"/>
            <w:r w:rsidRPr="001F7274">
              <w:rPr>
                <w:rFonts w:cs="Tahoma"/>
                <w:bCs/>
                <w:color w:val="6600CC"/>
                <w:sz w:val="20"/>
              </w:rPr>
              <w:t>is odorised at all times</w:t>
            </w:r>
            <w:proofErr w:type="gramEnd"/>
            <w:r w:rsidRPr="001F7274">
              <w:rPr>
                <w:rFonts w:cs="Tahoma"/>
                <w:bCs/>
                <w:color w:val="6600CC"/>
                <w:sz w:val="20"/>
              </w:rPr>
              <w:t xml:space="preserve"> to th</w:t>
            </w:r>
            <w:r w:rsidR="00CF0844" w:rsidRPr="001F7274">
              <w:rPr>
                <w:rFonts w:cs="Tahoma"/>
                <w:bCs/>
                <w:color w:val="6600CC"/>
                <w:sz w:val="20"/>
              </w:rPr>
              <w:t>e</w:t>
            </w:r>
            <w:r w:rsidRPr="001F7274">
              <w:rPr>
                <w:rFonts w:cs="Tahoma"/>
                <w:bCs/>
                <w:color w:val="6600CC"/>
                <w:sz w:val="20"/>
              </w:rPr>
              <w:t xml:space="preserve"> required level, contingency plans</w:t>
            </w:r>
            <w:r w:rsidR="008D71AE" w:rsidRPr="001F7274">
              <w:rPr>
                <w:rFonts w:cs="Tahoma"/>
                <w:bCs/>
                <w:color w:val="6600CC"/>
                <w:sz w:val="20"/>
              </w:rPr>
              <w:t>, and staff competency documentation</w:t>
            </w:r>
            <w:r w:rsidRPr="001F7274">
              <w:rPr>
                <w:rFonts w:cs="Tahoma"/>
                <w:bCs/>
                <w:color w:val="6600CC"/>
                <w:sz w:val="20"/>
              </w:rPr>
              <w:t>. (SM Regulation 19)</w:t>
            </w:r>
          </w:p>
          <w:p w14:paraId="515DF99A" w14:textId="0639D337" w:rsidR="00720E4D" w:rsidRPr="001F7274" w:rsidRDefault="00720E4D" w:rsidP="008D71AE">
            <w:pPr>
              <w:pStyle w:val="BodyText"/>
              <w:spacing w:after="0"/>
              <w:rPr>
                <w:rFonts w:cs="Tahoma"/>
                <w:bCs/>
                <w:i/>
                <w:color w:val="CC0000"/>
                <w:sz w:val="20"/>
              </w:rPr>
            </w:pPr>
          </w:p>
        </w:tc>
      </w:tr>
      <w:tr w:rsidR="00C457BA" w:rsidRPr="001F7274" w14:paraId="14B20EBF" w14:textId="77777777" w:rsidTr="00D02E4F">
        <w:trPr>
          <w:trHeight w:val="1050"/>
        </w:trPr>
        <w:tc>
          <w:tcPr>
            <w:tcW w:w="1355" w:type="dxa"/>
            <w:tcBorders>
              <w:top w:val="single" w:sz="4" w:space="0" w:color="FFFFFF" w:themeColor="background1"/>
              <w:bottom w:val="single" w:sz="4" w:space="0" w:color="auto"/>
            </w:tcBorders>
          </w:tcPr>
          <w:p w14:paraId="59848DDA" w14:textId="77777777" w:rsidR="00C457BA" w:rsidRPr="001F7274" w:rsidRDefault="00C457BA" w:rsidP="009C2DC5">
            <w:pPr>
              <w:pStyle w:val="BodyText"/>
              <w:spacing w:after="0"/>
              <w:rPr>
                <w:rFonts w:cs="Tahoma"/>
                <w:bCs/>
                <w:color w:val="6600CC"/>
                <w:sz w:val="20"/>
              </w:rPr>
            </w:pPr>
            <w:r w:rsidRPr="001F7274">
              <w:rPr>
                <w:rFonts w:cs="Tahoma"/>
                <w:bCs/>
                <w:color w:val="CC0000"/>
                <w:sz w:val="20"/>
              </w:rPr>
              <w:t xml:space="preserve">Means of Compliance </w:t>
            </w:r>
          </w:p>
        </w:tc>
        <w:tc>
          <w:tcPr>
            <w:tcW w:w="7130" w:type="dxa"/>
            <w:gridSpan w:val="2"/>
            <w:tcBorders>
              <w:top w:val="single" w:sz="4" w:space="0" w:color="FFFFFF" w:themeColor="background1"/>
              <w:bottom w:val="single" w:sz="4" w:space="0" w:color="auto"/>
            </w:tcBorders>
          </w:tcPr>
          <w:p w14:paraId="4F5B8CEA" w14:textId="77777777" w:rsidR="00C457BA" w:rsidRDefault="00C457BA" w:rsidP="00CA768A">
            <w:pPr>
              <w:pStyle w:val="BodyText"/>
              <w:spacing w:after="0"/>
              <w:rPr>
                <w:ins w:id="1413" w:author="Author"/>
                <w:rFonts w:cs="Tahoma"/>
                <w:bCs/>
                <w:color w:val="CC0000"/>
                <w:sz w:val="20"/>
              </w:rPr>
            </w:pPr>
            <w:r w:rsidRPr="001F7274">
              <w:rPr>
                <w:rFonts w:cs="Tahoma"/>
                <w:bCs/>
                <w:color w:val="CC0000"/>
                <w:sz w:val="20"/>
              </w:rPr>
              <w:t>Each NO develop</w:t>
            </w:r>
            <w:r w:rsidR="005406B7" w:rsidRPr="001F7274">
              <w:rPr>
                <w:rFonts w:cs="Tahoma"/>
                <w:bCs/>
                <w:color w:val="CC0000"/>
                <w:sz w:val="20"/>
              </w:rPr>
              <w:t>s</w:t>
            </w:r>
            <w:r w:rsidRPr="001F7274">
              <w:rPr>
                <w:rFonts w:cs="Tahoma"/>
                <w:bCs/>
                <w:color w:val="CC0000"/>
                <w:sz w:val="20"/>
              </w:rPr>
              <w:t xml:space="preserve"> and regularly review</w:t>
            </w:r>
            <w:r w:rsidR="005406B7" w:rsidRPr="001F7274">
              <w:rPr>
                <w:rFonts w:cs="Tahoma"/>
                <w:bCs/>
                <w:color w:val="CC0000"/>
                <w:sz w:val="20"/>
              </w:rPr>
              <w:t>s</w:t>
            </w:r>
            <w:r w:rsidR="001B7777" w:rsidRPr="001F7274">
              <w:rPr>
                <w:rFonts w:cs="Tahoma"/>
                <w:bCs/>
                <w:color w:val="CC0000"/>
                <w:sz w:val="20"/>
              </w:rPr>
              <w:t xml:space="preserve"> </w:t>
            </w:r>
            <w:r w:rsidR="0098459B" w:rsidRPr="001F7274">
              <w:rPr>
                <w:rFonts w:cs="Tahoma"/>
                <w:bCs/>
                <w:color w:val="CC0000"/>
                <w:sz w:val="20"/>
              </w:rPr>
              <w:t>competency</w:t>
            </w:r>
            <w:r w:rsidR="001B7777" w:rsidRPr="001F7274">
              <w:rPr>
                <w:rFonts w:cs="Tahoma"/>
                <w:bCs/>
                <w:color w:val="CC0000"/>
                <w:sz w:val="20"/>
              </w:rPr>
              <w:t xml:space="preserve"> and</w:t>
            </w:r>
            <w:r w:rsidRPr="001F7274">
              <w:rPr>
                <w:rFonts w:cs="Tahoma"/>
                <w:bCs/>
                <w:color w:val="CC0000"/>
                <w:sz w:val="20"/>
              </w:rPr>
              <w:t xml:space="preserve"> testing procedures and keep</w:t>
            </w:r>
            <w:r w:rsidR="005406B7" w:rsidRPr="001F7274">
              <w:rPr>
                <w:rFonts w:cs="Tahoma"/>
                <w:bCs/>
                <w:color w:val="CC0000"/>
                <w:sz w:val="20"/>
              </w:rPr>
              <w:t>s</w:t>
            </w:r>
            <w:r w:rsidRPr="001F7274">
              <w:rPr>
                <w:rFonts w:cs="Tahoma"/>
                <w:bCs/>
                <w:color w:val="CC0000"/>
                <w:sz w:val="20"/>
              </w:rPr>
              <w:t xml:space="preserve"> test results. </w:t>
            </w:r>
            <w:r w:rsidR="000B68F3" w:rsidRPr="001F7274">
              <w:rPr>
                <w:rFonts w:cs="Tahoma"/>
                <w:bCs/>
                <w:color w:val="CC0000"/>
                <w:sz w:val="20"/>
              </w:rPr>
              <w:t xml:space="preserve">At the reasonable request of </w:t>
            </w:r>
            <w:r w:rsidRPr="001F7274">
              <w:rPr>
                <w:rFonts w:cs="Tahoma"/>
                <w:bCs/>
                <w:color w:val="CC0000"/>
                <w:sz w:val="20"/>
              </w:rPr>
              <w:t>a gas retailer, the NO make</w:t>
            </w:r>
            <w:r w:rsidR="005406B7" w:rsidRPr="001F7274">
              <w:rPr>
                <w:rFonts w:cs="Tahoma"/>
                <w:bCs/>
                <w:color w:val="CC0000"/>
                <w:sz w:val="20"/>
              </w:rPr>
              <w:t>s</w:t>
            </w:r>
            <w:r w:rsidRPr="001F7274">
              <w:rPr>
                <w:rFonts w:cs="Tahoma"/>
                <w:bCs/>
                <w:color w:val="CC0000"/>
                <w:sz w:val="20"/>
              </w:rPr>
              <w:t xml:space="preserve"> </w:t>
            </w:r>
            <w:proofErr w:type="spellStart"/>
            <w:r w:rsidRPr="001F7274">
              <w:rPr>
                <w:rFonts w:cs="Tahoma"/>
                <w:bCs/>
                <w:color w:val="CC0000"/>
                <w:sz w:val="20"/>
              </w:rPr>
              <w:t>odorisation</w:t>
            </w:r>
            <w:proofErr w:type="spellEnd"/>
            <w:r w:rsidRPr="001F7274">
              <w:rPr>
                <w:rFonts w:cs="Tahoma"/>
                <w:bCs/>
                <w:color w:val="CC0000"/>
                <w:sz w:val="20"/>
              </w:rPr>
              <w:t xml:space="preserve"> documentation available</w:t>
            </w:r>
            <w:r w:rsidR="003F7E04" w:rsidRPr="001F7274">
              <w:rPr>
                <w:rFonts w:cs="Tahoma"/>
                <w:bCs/>
                <w:color w:val="CC0000"/>
                <w:sz w:val="20"/>
              </w:rPr>
              <w:t xml:space="preserve"> </w:t>
            </w:r>
            <w:ins w:id="1414" w:author="Author">
              <w:r w:rsidR="00720E4D" w:rsidRPr="001F7274">
                <w:rPr>
                  <w:rFonts w:cs="Tahoma"/>
                  <w:bCs/>
                  <w:color w:val="CC0000"/>
                  <w:sz w:val="20"/>
                </w:rPr>
                <w:t>(</w:t>
              </w:r>
              <w:r w:rsidR="00720E4D">
                <w:rPr>
                  <w:rFonts w:cs="Tahoma"/>
                  <w:bCs/>
                  <w:color w:val="CC0000"/>
                  <w:sz w:val="20"/>
                </w:rPr>
                <w:t>G</w:t>
              </w:r>
              <w:r w:rsidR="00720E4D" w:rsidRPr="001F7274">
                <w:rPr>
                  <w:rFonts w:cs="Tahoma"/>
                  <w:bCs/>
                  <w:color w:val="CC0000"/>
                  <w:sz w:val="20"/>
                </w:rPr>
                <w:t>ood industry practice</w:t>
              </w:r>
              <w:r w:rsidR="00720E4D">
                <w:rPr>
                  <w:rFonts w:cs="Tahoma"/>
                  <w:bCs/>
                  <w:color w:val="CC0000"/>
                  <w:sz w:val="20"/>
                </w:rPr>
                <w:t xml:space="preserve">. For example, see </w:t>
              </w:r>
              <w:proofErr w:type="spellStart"/>
              <w:r w:rsidR="00720E4D">
                <w:rPr>
                  <w:rFonts w:cs="Tahoma"/>
                  <w:bCs/>
                  <w:color w:val="CC0000"/>
                  <w:sz w:val="20"/>
                </w:rPr>
                <w:t>Powerco</w:t>
              </w:r>
              <w:proofErr w:type="spellEnd"/>
              <w:r w:rsidR="00720E4D">
                <w:rPr>
                  <w:rFonts w:cs="Tahoma"/>
                  <w:bCs/>
                  <w:color w:val="CC0000"/>
                  <w:sz w:val="20"/>
                </w:rPr>
                <w:t xml:space="preserve"> 2018 AMP Appendix 2, Schedule 13, and s8.8 Asset management improvement programme</w:t>
              </w:r>
              <w:r w:rsidR="00720E4D" w:rsidRPr="001F7274">
                <w:rPr>
                  <w:rFonts w:cs="Tahoma"/>
                  <w:bCs/>
                  <w:color w:val="CC0000"/>
                  <w:sz w:val="20"/>
                </w:rPr>
                <w:t xml:space="preserve">) </w:t>
              </w:r>
            </w:ins>
            <w:del w:id="1415" w:author="Author">
              <w:r w:rsidR="003F7E04" w:rsidRPr="001F7274" w:rsidDel="00720E4D">
                <w:rPr>
                  <w:rFonts w:cs="Tahoma"/>
                  <w:bCs/>
                  <w:color w:val="CC0000"/>
                  <w:sz w:val="20"/>
                </w:rPr>
                <w:delText>(</w:delText>
              </w:r>
              <w:r w:rsidR="000B68F3" w:rsidRPr="001F7274" w:rsidDel="00720E4D">
                <w:rPr>
                  <w:rFonts w:cs="Tahoma"/>
                  <w:bCs/>
                  <w:color w:val="CC0000"/>
                  <w:sz w:val="20"/>
                </w:rPr>
                <w:delText xml:space="preserve">as provided for in </w:delText>
              </w:r>
              <w:r w:rsidR="003F7E04" w:rsidRPr="001F7274" w:rsidDel="00720E4D">
                <w:rPr>
                  <w:rFonts w:cs="Tahoma"/>
                  <w:bCs/>
                  <w:color w:val="CC0000"/>
                  <w:sz w:val="20"/>
                </w:rPr>
                <w:delText xml:space="preserve">NSA </w:delText>
              </w:r>
              <w:r w:rsidR="000B68F3" w:rsidRPr="001F7274" w:rsidDel="00720E4D">
                <w:rPr>
                  <w:rFonts w:cs="Tahoma"/>
                  <w:bCs/>
                  <w:color w:val="CC0000"/>
                  <w:sz w:val="20"/>
                </w:rPr>
                <w:delText>service standards)</w:delText>
              </w:r>
            </w:del>
          </w:p>
          <w:p w14:paraId="4D42BF4F" w14:textId="2F7FA7F7" w:rsidR="00720E4D" w:rsidRPr="001F7274" w:rsidRDefault="00720E4D" w:rsidP="00CA768A">
            <w:pPr>
              <w:pStyle w:val="BodyText"/>
              <w:spacing w:after="0"/>
              <w:rPr>
                <w:rFonts w:cs="Tahoma"/>
                <w:bCs/>
                <w:color w:val="6600CC"/>
                <w:sz w:val="20"/>
              </w:rPr>
            </w:pPr>
          </w:p>
        </w:tc>
      </w:tr>
      <w:tr w:rsidR="00D02E4F" w:rsidRPr="001F7274" w14:paraId="299CF0BF" w14:textId="77777777" w:rsidTr="00D02E4F">
        <w:trPr>
          <w:trHeight w:val="970"/>
        </w:trPr>
        <w:tc>
          <w:tcPr>
            <w:tcW w:w="1355" w:type="dxa"/>
            <w:tcBorders>
              <w:top w:val="single" w:sz="4" w:space="0" w:color="auto"/>
              <w:bottom w:val="single" w:sz="4" w:space="0" w:color="FFFFFF" w:themeColor="background1"/>
            </w:tcBorders>
          </w:tcPr>
          <w:p w14:paraId="0DEC6F16" w14:textId="77777777" w:rsidR="00D02E4F" w:rsidRPr="001F7274" w:rsidRDefault="00D02E4F" w:rsidP="00E71559">
            <w:pPr>
              <w:pStyle w:val="BodyText"/>
              <w:spacing w:after="0"/>
              <w:rPr>
                <w:rFonts w:cs="Tahoma"/>
                <w:bCs/>
                <w:i/>
                <w:color w:val="CC0000"/>
                <w:sz w:val="20"/>
              </w:rPr>
            </w:pPr>
            <w:r w:rsidRPr="001F7274">
              <w:rPr>
                <w:rFonts w:cs="Tahoma"/>
                <w:bCs/>
                <w:color w:val="6600CC"/>
                <w:sz w:val="20"/>
              </w:rPr>
              <w:t>Obligation</w:t>
            </w:r>
          </w:p>
        </w:tc>
        <w:tc>
          <w:tcPr>
            <w:tcW w:w="7130" w:type="dxa"/>
            <w:gridSpan w:val="2"/>
            <w:tcBorders>
              <w:top w:val="single" w:sz="4" w:space="0" w:color="auto"/>
              <w:bottom w:val="single" w:sz="4" w:space="0" w:color="FFFFFF" w:themeColor="background1"/>
            </w:tcBorders>
          </w:tcPr>
          <w:p w14:paraId="35BD5088" w14:textId="550CE03E" w:rsidR="00D02E4F" w:rsidRDefault="00D02E4F" w:rsidP="00D02E4F">
            <w:pPr>
              <w:pStyle w:val="BodyText"/>
              <w:spacing w:after="0"/>
              <w:rPr>
                <w:ins w:id="1416" w:author="Author"/>
                <w:rFonts w:cs="Tahoma"/>
                <w:bCs/>
                <w:color w:val="6600CC"/>
                <w:sz w:val="20"/>
              </w:rPr>
            </w:pPr>
            <w:r w:rsidRPr="001F7274">
              <w:rPr>
                <w:rFonts w:cs="Tahoma"/>
                <w:bCs/>
                <w:color w:val="6600CC"/>
                <w:sz w:val="20"/>
              </w:rPr>
              <w:t>Each NO must ensure all practicable steps are taken to prevent the supply system presenting a significant risk of harm or damage, by implementing an SMS. (SM Regulation 30)</w:t>
            </w:r>
          </w:p>
          <w:p w14:paraId="1C956052" w14:textId="11C10A85" w:rsidR="00A55A39" w:rsidRPr="00CA768A" w:rsidRDefault="00A55A39" w:rsidP="00D02E4F">
            <w:pPr>
              <w:pStyle w:val="BodyText"/>
              <w:spacing w:after="0"/>
              <w:rPr>
                <w:rFonts w:cs="Tahoma"/>
                <w:bCs/>
                <w:color w:val="6600CC"/>
                <w:sz w:val="20"/>
              </w:rPr>
            </w:pPr>
          </w:p>
        </w:tc>
      </w:tr>
      <w:tr w:rsidR="002E39E0" w:rsidRPr="001F7274" w14:paraId="5B60AFA0" w14:textId="77777777" w:rsidTr="00592552">
        <w:trPr>
          <w:trHeight w:val="809"/>
        </w:trPr>
        <w:tc>
          <w:tcPr>
            <w:tcW w:w="1355" w:type="dxa"/>
            <w:tcBorders>
              <w:top w:val="single" w:sz="4" w:space="0" w:color="FFFFFF" w:themeColor="background1"/>
              <w:bottom w:val="single" w:sz="4" w:space="0" w:color="FFFFFF" w:themeColor="background1"/>
            </w:tcBorders>
          </w:tcPr>
          <w:p w14:paraId="04CCA9C1" w14:textId="77777777" w:rsidR="002E39E0" w:rsidRPr="001F7274" w:rsidRDefault="002E39E0" w:rsidP="00E71559">
            <w:pPr>
              <w:pStyle w:val="BodyText"/>
              <w:spacing w:after="0"/>
              <w:rPr>
                <w:rFonts w:cs="Tahoma"/>
                <w:bCs/>
                <w:color w:val="6600CC"/>
                <w:sz w:val="20"/>
              </w:rPr>
            </w:pPr>
            <w:r w:rsidRPr="001F7274">
              <w:rPr>
                <w:rFonts w:cs="Tahoma"/>
                <w:bCs/>
                <w:color w:val="CC0000"/>
                <w:sz w:val="20"/>
              </w:rPr>
              <w:t xml:space="preserve">Means of Compliance </w:t>
            </w:r>
          </w:p>
        </w:tc>
        <w:tc>
          <w:tcPr>
            <w:tcW w:w="7130" w:type="dxa"/>
            <w:gridSpan w:val="2"/>
            <w:tcBorders>
              <w:top w:val="single" w:sz="4" w:space="0" w:color="FFFFFF" w:themeColor="background1"/>
              <w:bottom w:val="single" w:sz="4" w:space="0" w:color="FFFFFF" w:themeColor="background1"/>
            </w:tcBorders>
          </w:tcPr>
          <w:p w14:paraId="3A9906D6" w14:textId="31EC9950" w:rsidR="002E39E0" w:rsidRPr="001F7274" w:rsidRDefault="00D02E4F" w:rsidP="00CA768A">
            <w:pPr>
              <w:pStyle w:val="BodyText"/>
              <w:spacing w:after="0"/>
              <w:rPr>
                <w:rFonts w:cs="Tahoma"/>
                <w:bCs/>
                <w:color w:val="C00000"/>
                <w:sz w:val="20"/>
              </w:rPr>
            </w:pPr>
            <w:r w:rsidRPr="001F7274">
              <w:rPr>
                <w:rFonts w:cs="Tahoma"/>
                <w:bCs/>
                <w:color w:val="CC0000"/>
                <w:sz w:val="20"/>
              </w:rPr>
              <w:t xml:space="preserve">Each NO’s </w:t>
            </w:r>
            <w:del w:id="1417" w:author="Author">
              <w:r w:rsidR="002E39E0" w:rsidRPr="001F7274" w:rsidDel="008823EB">
                <w:rPr>
                  <w:rFonts w:cs="Tahoma"/>
                  <w:bCs/>
                  <w:color w:val="CC0000"/>
                  <w:sz w:val="20"/>
                </w:rPr>
                <w:delText xml:space="preserve"> </w:delText>
              </w:r>
            </w:del>
            <w:r w:rsidR="002E39E0" w:rsidRPr="001F7274">
              <w:rPr>
                <w:rFonts w:cs="Tahoma"/>
                <w:bCs/>
                <w:color w:val="CC0000"/>
                <w:sz w:val="20"/>
              </w:rPr>
              <w:t>SMS (and/or AMP) address</w:t>
            </w:r>
            <w:r w:rsidR="005406B7" w:rsidRPr="001F7274">
              <w:rPr>
                <w:rFonts w:cs="Tahoma"/>
                <w:bCs/>
                <w:color w:val="CC0000"/>
                <w:sz w:val="20"/>
              </w:rPr>
              <w:t>es</w:t>
            </w:r>
            <w:r w:rsidR="002E39E0" w:rsidRPr="001F7274">
              <w:rPr>
                <w:rFonts w:cs="Tahoma"/>
                <w:bCs/>
                <w:color w:val="CC0000"/>
                <w:sz w:val="20"/>
              </w:rPr>
              <w:t xml:space="preserve"> </w:t>
            </w:r>
            <w:proofErr w:type="spellStart"/>
            <w:r w:rsidR="002E39E0" w:rsidRPr="001F7274">
              <w:rPr>
                <w:rFonts w:cs="Tahoma"/>
                <w:bCs/>
                <w:color w:val="CC0000"/>
                <w:sz w:val="20"/>
              </w:rPr>
              <w:t>odorisation</w:t>
            </w:r>
            <w:proofErr w:type="spellEnd"/>
            <w:r w:rsidR="002E39E0" w:rsidRPr="001F7274">
              <w:rPr>
                <w:rFonts w:cs="Tahoma"/>
                <w:bCs/>
                <w:color w:val="CC0000"/>
                <w:sz w:val="20"/>
              </w:rPr>
              <w:t xml:space="preserve"> by, for example, including </w:t>
            </w:r>
          </w:p>
          <w:p w14:paraId="1BA822A6" w14:textId="77777777" w:rsidR="001B7777" w:rsidRPr="001F7274" w:rsidRDefault="00D02E4F" w:rsidP="00CA768A">
            <w:pPr>
              <w:pStyle w:val="TableBullet"/>
              <w:spacing w:before="0"/>
              <w:rPr>
                <w:rFonts w:cs="Tahoma"/>
                <w:color w:val="C00000"/>
              </w:rPr>
            </w:pPr>
            <w:r w:rsidRPr="001F7274">
              <w:rPr>
                <w:rFonts w:cs="Tahoma"/>
                <w:color w:val="C00000"/>
              </w:rPr>
              <w:t xml:space="preserve">a contingency plan for responding to emergencies (under/over odorised </w:t>
            </w:r>
            <w:proofErr w:type="gramStart"/>
            <w:r w:rsidRPr="001F7274">
              <w:rPr>
                <w:rFonts w:cs="Tahoma"/>
                <w:color w:val="C00000"/>
              </w:rPr>
              <w:t>gas,  odour</w:t>
            </w:r>
            <w:proofErr w:type="gramEnd"/>
            <w:r w:rsidRPr="001F7274">
              <w:rPr>
                <w:rFonts w:cs="Tahoma"/>
                <w:color w:val="C00000"/>
              </w:rPr>
              <w:t xml:space="preserve"> masking, etc); and, </w:t>
            </w:r>
          </w:p>
          <w:p w14:paraId="1C460B28" w14:textId="3C69FCEE" w:rsidR="00D02E4F" w:rsidRPr="001F7274" w:rsidRDefault="00D02E4F" w:rsidP="00D02E4F">
            <w:pPr>
              <w:pStyle w:val="TableBullet"/>
              <w:rPr>
                <w:rFonts w:cs="Tahoma"/>
                <w:color w:val="C00000"/>
              </w:rPr>
            </w:pPr>
            <w:r w:rsidRPr="001F7274">
              <w:rPr>
                <w:rFonts w:cs="Tahoma"/>
                <w:bCs/>
                <w:color w:val="CC0000"/>
              </w:rPr>
              <w:t xml:space="preserve">unless the NO relies entirely on </w:t>
            </w:r>
            <w:ins w:id="1418" w:author="Author">
              <w:r w:rsidR="00A55A39">
                <w:rPr>
                  <w:rFonts w:cs="Tahoma"/>
                  <w:bCs/>
                  <w:color w:val="CC0000"/>
                </w:rPr>
                <w:t>First Gas</w:t>
              </w:r>
            </w:ins>
            <w:del w:id="1419" w:author="Author">
              <w:r w:rsidRPr="001F7274" w:rsidDel="00A55A39">
                <w:rPr>
                  <w:rFonts w:cs="Tahoma"/>
                  <w:bCs/>
                  <w:color w:val="CC0000"/>
                </w:rPr>
                <w:delText>Vector Transmission</w:delText>
              </w:r>
            </w:del>
            <w:r w:rsidRPr="001F7274">
              <w:rPr>
                <w:rFonts w:cs="Tahoma"/>
                <w:bCs/>
                <w:color w:val="CC0000"/>
              </w:rPr>
              <w:t xml:space="preserve"> and has no capability of its own to add odorant:</w:t>
            </w:r>
          </w:p>
          <w:p w14:paraId="4626B0A2" w14:textId="5CC250A0" w:rsidR="002E39E0" w:rsidRPr="001F7274" w:rsidRDefault="002E39E0" w:rsidP="001B7777">
            <w:pPr>
              <w:pStyle w:val="TableBullet"/>
              <w:numPr>
                <w:ilvl w:val="1"/>
                <w:numId w:val="31"/>
              </w:numPr>
              <w:tabs>
                <w:tab w:val="clear" w:pos="1440"/>
                <w:tab w:val="num" w:pos="772"/>
              </w:tabs>
              <w:ind w:left="772" w:hanging="284"/>
              <w:rPr>
                <w:rFonts w:cs="Tahoma"/>
                <w:color w:val="C00000"/>
              </w:rPr>
            </w:pPr>
            <w:r w:rsidRPr="001F7274">
              <w:rPr>
                <w:rFonts w:cs="Tahoma"/>
                <w:color w:val="C00000"/>
              </w:rPr>
              <w:t>a description of odorant injection plant, its location, its maintenance regime, its ope</w:t>
            </w:r>
            <w:r w:rsidR="00D02E4F" w:rsidRPr="001F7274">
              <w:rPr>
                <w:rFonts w:cs="Tahoma"/>
                <w:color w:val="C00000"/>
              </w:rPr>
              <w:t>ration, and service performance</w:t>
            </w:r>
            <w:r w:rsidR="00D559FB" w:rsidRPr="001F7274">
              <w:rPr>
                <w:rFonts w:cs="Tahoma"/>
                <w:color w:val="C00000"/>
              </w:rPr>
              <w:t>;</w:t>
            </w:r>
          </w:p>
          <w:p w14:paraId="55530C0B" w14:textId="77777777" w:rsidR="002E39E0" w:rsidRPr="001F7274" w:rsidRDefault="002E39E0" w:rsidP="001B7777">
            <w:pPr>
              <w:pStyle w:val="TableBullet"/>
              <w:numPr>
                <w:ilvl w:val="1"/>
                <w:numId w:val="31"/>
              </w:numPr>
              <w:tabs>
                <w:tab w:val="clear" w:pos="1440"/>
                <w:tab w:val="num" w:pos="772"/>
              </w:tabs>
              <w:ind w:left="772" w:hanging="284"/>
              <w:rPr>
                <w:rFonts w:cs="Tahoma"/>
                <w:color w:val="C00000"/>
              </w:rPr>
            </w:pPr>
            <w:r w:rsidRPr="001F7274">
              <w:rPr>
                <w:rFonts w:cs="Tahoma"/>
                <w:color w:val="C00000"/>
              </w:rPr>
              <w:t>information on the specification of odorant used;</w:t>
            </w:r>
            <w:r w:rsidR="00D02E4F" w:rsidRPr="001F7274">
              <w:rPr>
                <w:rFonts w:cs="Tahoma"/>
                <w:color w:val="C00000"/>
              </w:rPr>
              <w:t xml:space="preserve"> and</w:t>
            </w:r>
          </w:p>
          <w:p w14:paraId="61B889F6" w14:textId="77777777" w:rsidR="002E39E0" w:rsidRDefault="002E39E0" w:rsidP="00CA768A">
            <w:pPr>
              <w:pStyle w:val="TableBullet"/>
              <w:numPr>
                <w:ilvl w:val="1"/>
                <w:numId w:val="31"/>
              </w:numPr>
              <w:tabs>
                <w:tab w:val="clear" w:pos="1440"/>
                <w:tab w:val="num" w:pos="772"/>
              </w:tabs>
              <w:spacing w:after="0"/>
              <w:ind w:left="772" w:hanging="284"/>
              <w:rPr>
                <w:ins w:id="1420" w:author="Author"/>
                <w:rFonts w:cs="Tahoma"/>
                <w:color w:val="C00000"/>
              </w:rPr>
            </w:pPr>
            <w:r w:rsidRPr="001F7274">
              <w:rPr>
                <w:rFonts w:cs="Tahoma"/>
                <w:color w:val="C00000"/>
              </w:rPr>
              <w:t xml:space="preserve">a description of odorant equipment testing and reporting arrangements </w:t>
            </w:r>
          </w:p>
          <w:p w14:paraId="6E01EFFD" w14:textId="4B16765F" w:rsidR="00A55A39" w:rsidRPr="00C5341D" w:rsidRDefault="00A55A39">
            <w:pPr>
              <w:pStyle w:val="BodyText"/>
              <w:spacing w:after="0"/>
              <w:rPr>
                <w:rFonts w:cs="Tahoma"/>
                <w:color w:val="C00000"/>
              </w:rPr>
              <w:pPrChange w:id="1421" w:author="Author">
                <w:pPr>
                  <w:pStyle w:val="TableBullet"/>
                  <w:numPr>
                    <w:ilvl w:val="1"/>
                  </w:numPr>
                  <w:tabs>
                    <w:tab w:val="clear" w:pos="284"/>
                    <w:tab w:val="num" w:pos="772"/>
                    <w:tab w:val="num" w:pos="1440"/>
                  </w:tabs>
                  <w:spacing w:after="0"/>
                  <w:ind w:left="772" w:hanging="360"/>
                </w:pPr>
              </w:pPrChange>
            </w:pPr>
            <w:ins w:id="1422" w:author="Author">
              <w:r w:rsidRPr="00C5341D">
                <w:rPr>
                  <w:rFonts w:cs="Tahoma"/>
                  <w:color w:val="C00000"/>
                  <w:sz w:val="20"/>
                </w:rPr>
                <w:t xml:space="preserve">(Good industry </w:t>
              </w:r>
              <w:r w:rsidRPr="00C5341D">
                <w:rPr>
                  <w:rFonts w:cs="Tahoma"/>
                  <w:bCs/>
                  <w:color w:val="CC0000"/>
                  <w:sz w:val="20"/>
                  <w:rPrChange w:id="1423" w:author="Author">
                    <w:rPr>
                      <w:rFonts w:cs="Tahoma"/>
                      <w:color w:val="C00000"/>
                    </w:rPr>
                  </w:rPrChange>
                </w:rPr>
                <w:t>practice</w:t>
              </w:r>
              <w:r w:rsidRPr="00C5341D">
                <w:rPr>
                  <w:rFonts w:cs="Tahoma"/>
                  <w:color w:val="C00000"/>
                  <w:sz w:val="20"/>
                </w:rPr>
                <w:t xml:space="preserve">. For example, see </w:t>
              </w:r>
              <w:proofErr w:type="spellStart"/>
              <w:r w:rsidRPr="00C5341D">
                <w:rPr>
                  <w:rFonts w:cs="Tahoma"/>
                  <w:color w:val="C00000"/>
                  <w:sz w:val="20"/>
                </w:rPr>
                <w:t>Powerco</w:t>
              </w:r>
              <w:proofErr w:type="spellEnd"/>
              <w:r w:rsidRPr="00C5341D">
                <w:rPr>
                  <w:rFonts w:cs="Tahoma"/>
                  <w:color w:val="C00000"/>
                  <w:sz w:val="20"/>
                </w:rPr>
                <w:t xml:space="preserve"> 2018 AMP </w:t>
              </w:r>
              <w:r w:rsidR="0072479F" w:rsidRPr="00C5341D">
                <w:rPr>
                  <w:rFonts w:cs="Tahoma"/>
                  <w:color w:val="C00000"/>
                  <w:sz w:val="20"/>
                </w:rPr>
                <w:t xml:space="preserve">s6.2.1 Public Safety, s8.7.2 Safety and Hazard Management, and </w:t>
              </w:r>
              <w:r w:rsidRPr="00C5341D">
                <w:rPr>
                  <w:rFonts w:cs="Tahoma"/>
                  <w:color w:val="C00000"/>
                  <w:sz w:val="20"/>
                </w:rPr>
                <w:t>Appendix 2, Schedule 13)</w:t>
              </w:r>
            </w:ins>
          </w:p>
        </w:tc>
      </w:tr>
      <w:tr w:rsidR="00C457BA" w:rsidRPr="001F7274" w14:paraId="208ADD32" w14:textId="77777777" w:rsidTr="001611DF">
        <w:tc>
          <w:tcPr>
            <w:tcW w:w="8485" w:type="dxa"/>
            <w:gridSpan w:val="3"/>
            <w:tcMar>
              <w:top w:w="85" w:type="dxa"/>
              <w:bottom w:w="85" w:type="dxa"/>
            </w:tcMar>
          </w:tcPr>
          <w:p w14:paraId="273E6A90" w14:textId="187DA718" w:rsidR="00C457BA" w:rsidRPr="001F7274" w:rsidRDefault="00C457BA" w:rsidP="003F7E04">
            <w:pPr>
              <w:pStyle w:val="BodyText"/>
              <w:spacing w:after="0"/>
              <w:rPr>
                <w:rFonts w:cs="Tahoma"/>
                <w:bCs/>
                <w:color w:val="6600CC"/>
                <w:sz w:val="20"/>
              </w:rPr>
            </w:pPr>
            <w:r w:rsidRPr="001F7274">
              <w:rPr>
                <w:rFonts w:cs="Tahoma"/>
                <w:b/>
                <w:bCs/>
                <w:sz w:val="24"/>
                <w:szCs w:val="24"/>
              </w:rPr>
              <w:t>Gas Measurement System Operator/Operator (GMSO)</w:t>
            </w:r>
            <w:r w:rsidR="003F7E04" w:rsidRPr="001F7274">
              <w:rPr>
                <w:rFonts w:cs="Tahoma"/>
                <w:b/>
                <w:bCs/>
                <w:sz w:val="24"/>
                <w:szCs w:val="24"/>
              </w:rPr>
              <w:br/>
              <w:t xml:space="preserve">gas </w:t>
            </w:r>
            <w:proofErr w:type="spellStart"/>
            <w:r w:rsidR="003F7E04" w:rsidRPr="001F7274">
              <w:rPr>
                <w:rFonts w:cs="Tahoma"/>
                <w:b/>
                <w:bCs/>
                <w:sz w:val="24"/>
                <w:szCs w:val="24"/>
              </w:rPr>
              <w:t>odorisation</w:t>
            </w:r>
            <w:proofErr w:type="spellEnd"/>
            <w:r w:rsidR="003F7E04" w:rsidRPr="001F7274">
              <w:rPr>
                <w:rFonts w:cs="Tahoma"/>
                <w:b/>
                <w:bCs/>
                <w:sz w:val="24"/>
                <w:szCs w:val="24"/>
              </w:rPr>
              <w:t xml:space="preserve"> obligations and actions</w:t>
            </w:r>
          </w:p>
        </w:tc>
      </w:tr>
      <w:tr w:rsidR="00C457BA" w:rsidRPr="001F7274" w14:paraId="063C2111" w14:textId="77777777" w:rsidTr="00CA768A">
        <w:trPr>
          <w:trHeight w:val="433"/>
        </w:trPr>
        <w:tc>
          <w:tcPr>
            <w:tcW w:w="1384" w:type="dxa"/>
            <w:gridSpan w:val="2"/>
          </w:tcPr>
          <w:p w14:paraId="0A549A90" w14:textId="77777777" w:rsidR="00C457BA" w:rsidRPr="001F7274" w:rsidRDefault="00C457BA" w:rsidP="00DC78BC">
            <w:pPr>
              <w:pStyle w:val="BodyText"/>
              <w:spacing w:after="0"/>
              <w:rPr>
                <w:rFonts w:cs="Tahoma"/>
                <w:bCs/>
                <w:sz w:val="20"/>
              </w:rPr>
            </w:pPr>
            <w:r w:rsidRPr="001F7274">
              <w:rPr>
                <w:rFonts w:cs="Tahoma"/>
                <w:bCs/>
                <w:color w:val="6600CC"/>
                <w:sz w:val="20"/>
              </w:rPr>
              <w:t>Obligation</w:t>
            </w:r>
          </w:p>
        </w:tc>
        <w:tc>
          <w:tcPr>
            <w:tcW w:w="7101" w:type="dxa"/>
          </w:tcPr>
          <w:p w14:paraId="6ABA4028" w14:textId="77777777" w:rsidR="00C457BA" w:rsidRPr="001F7274" w:rsidRDefault="00C457BA" w:rsidP="00CA768A">
            <w:pPr>
              <w:pStyle w:val="BodyText"/>
              <w:spacing w:after="0"/>
              <w:rPr>
                <w:rFonts w:cs="Tahoma"/>
                <w:bCs/>
                <w:color w:val="6600CC"/>
                <w:sz w:val="20"/>
              </w:rPr>
            </w:pPr>
            <w:r w:rsidRPr="001F7274">
              <w:rPr>
                <w:rFonts w:cs="Tahoma"/>
                <w:bCs/>
                <w:color w:val="6600CC"/>
                <w:sz w:val="20"/>
              </w:rPr>
              <w:t>None.</w:t>
            </w:r>
          </w:p>
        </w:tc>
      </w:tr>
      <w:tr w:rsidR="00C457BA" w:rsidRPr="001F7274" w14:paraId="1ACACDC8" w14:textId="77777777" w:rsidTr="001611DF">
        <w:tc>
          <w:tcPr>
            <w:tcW w:w="8485" w:type="dxa"/>
            <w:gridSpan w:val="3"/>
            <w:tcMar>
              <w:top w:w="85" w:type="dxa"/>
              <w:bottom w:w="85" w:type="dxa"/>
            </w:tcMar>
          </w:tcPr>
          <w:p w14:paraId="4BCD372E" w14:textId="736908C4" w:rsidR="00C457BA" w:rsidRPr="001F7274" w:rsidRDefault="00C457BA" w:rsidP="00DC78BC">
            <w:pPr>
              <w:pStyle w:val="BodyText"/>
              <w:spacing w:after="0"/>
              <w:rPr>
                <w:rFonts w:cs="Tahoma"/>
                <w:bCs/>
                <w:color w:val="6600CC"/>
                <w:sz w:val="20"/>
              </w:rPr>
            </w:pPr>
            <w:r w:rsidRPr="001F7274">
              <w:rPr>
                <w:rFonts w:cs="Tahoma"/>
                <w:b/>
                <w:bCs/>
                <w:sz w:val="24"/>
                <w:szCs w:val="24"/>
              </w:rPr>
              <w:lastRenderedPageBreak/>
              <w:t>Wholesalers/Retailers (W/R)</w:t>
            </w:r>
            <w:r w:rsidR="003F7E04" w:rsidRPr="001F7274">
              <w:rPr>
                <w:rFonts w:cs="Tahoma"/>
                <w:b/>
                <w:bCs/>
                <w:sz w:val="24"/>
                <w:szCs w:val="24"/>
              </w:rPr>
              <w:br/>
              <w:t xml:space="preserve">gas </w:t>
            </w:r>
            <w:proofErr w:type="spellStart"/>
            <w:r w:rsidR="003F7E04" w:rsidRPr="001F7274">
              <w:rPr>
                <w:rFonts w:cs="Tahoma"/>
                <w:b/>
                <w:bCs/>
                <w:sz w:val="24"/>
                <w:szCs w:val="24"/>
              </w:rPr>
              <w:t>odorisation</w:t>
            </w:r>
            <w:proofErr w:type="spellEnd"/>
            <w:r w:rsidR="003F7E04" w:rsidRPr="001F7274">
              <w:rPr>
                <w:rFonts w:cs="Tahoma"/>
                <w:b/>
                <w:bCs/>
                <w:sz w:val="24"/>
                <w:szCs w:val="24"/>
              </w:rPr>
              <w:t xml:space="preserve"> obligations and actions</w:t>
            </w:r>
          </w:p>
        </w:tc>
      </w:tr>
      <w:tr w:rsidR="00C457BA" w:rsidRPr="001F7274" w14:paraId="42CC9A2D" w14:textId="77777777" w:rsidTr="009C2DC5">
        <w:trPr>
          <w:trHeight w:val="806"/>
        </w:trPr>
        <w:tc>
          <w:tcPr>
            <w:tcW w:w="1384" w:type="dxa"/>
            <w:gridSpan w:val="2"/>
            <w:tcBorders>
              <w:bottom w:val="single" w:sz="4" w:space="0" w:color="FFFFFF" w:themeColor="background1"/>
            </w:tcBorders>
          </w:tcPr>
          <w:p w14:paraId="714544F9" w14:textId="77777777" w:rsidR="00C457BA" w:rsidRPr="001F7274" w:rsidRDefault="00C457BA" w:rsidP="00DC78BC">
            <w:pPr>
              <w:pStyle w:val="BodyText"/>
              <w:spacing w:after="0"/>
              <w:rPr>
                <w:rFonts w:cs="Tahoma"/>
                <w:bCs/>
                <w:sz w:val="20"/>
              </w:rPr>
            </w:pPr>
            <w:r w:rsidRPr="001F7274">
              <w:rPr>
                <w:rFonts w:cs="Tahoma"/>
                <w:bCs/>
                <w:color w:val="6600CC"/>
                <w:sz w:val="20"/>
              </w:rPr>
              <w:t>Obligation</w:t>
            </w:r>
          </w:p>
        </w:tc>
        <w:tc>
          <w:tcPr>
            <w:tcW w:w="7101" w:type="dxa"/>
            <w:tcBorders>
              <w:bottom w:val="single" w:sz="4" w:space="0" w:color="FFFFFF" w:themeColor="background1"/>
            </w:tcBorders>
          </w:tcPr>
          <w:p w14:paraId="1497F4F8" w14:textId="29910EEB" w:rsidR="00A95594" w:rsidRPr="001F7274" w:rsidRDefault="00C457BA" w:rsidP="00986269">
            <w:pPr>
              <w:pStyle w:val="BodyText"/>
              <w:spacing w:after="0"/>
              <w:rPr>
                <w:rFonts w:cs="Tahoma"/>
                <w:bCs/>
                <w:color w:val="6600CC"/>
                <w:sz w:val="20"/>
              </w:rPr>
            </w:pPr>
            <w:r w:rsidRPr="001F7274">
              <w:rPr>
                <w:rFonts w:cs="Tahoma"/>
                <w:bCs/>
                <w:color w:val="6600CC"/>
                <w:sz w:val="20"/>
              </w:rPr>
              <w:t>Each W/R must ensure all gas at a point of supply complies with Part 2 of NZS 5263 (SM Regulation 17)</w:t>
            </w:r>
          </w:p>
          <w:p w14:paraId="09740410" w14:textId="3CF61168" w:rsidR="00A95594" w:rsidRPr="00CA768A" w:rsidRDefault="00A95594" w:rsidP="00986269">
            <w:pPr>
              <w:pStyle w:val="BodyText"/>
              <w:spacing w:after="0"/>
              <w:rPr>
                <w:rFonts w:cs="Tahoma"/>
                <w:bCs/>
                <w:color w:val="6600CC"/>
                <w:sz w:val="20"/>
              </w:rPr>
            </w:pPr>
            <w:r w:rsidRPr="001F7274">
              <w:rPr>
                <w:rFonts w:cs="Tahoma"/>
                <w:bCs/>
                <w:color w:val="6600CC"/>
                <w:sz w:val="20"/>
              </w:rPr>
              <w:t xml:space="preserve">Each W/R must have documentation that demonstrates compliance, including a quality assurance procedure that tests and monitors whether the gas </w:t>
            </w:r>
            <w:proofErr w:type="gramStart"/>
            <w:r w:rsidRPr="001F7274">
              <w:rPr>
                <w:rFonts w:cs="Tahoma"/>
                <w:bCs/>
                <w:color w:val="6600CC"/>
                <w:sz w:val="20"/>
              </w:rPr>
              <w:t>is odorised at all times</w:t>
            </w:r>
            <w:proofErr w:type="gramEnd"/>
            <w:r w:rsidRPr="001F7274">
              <w:rPr>
                <w:rFonts w:cs="Tahoma"/>
                <w:bCs/>
                <w:color w:val="6600CC"/>
                <w:sz w:val="20"/>
              </w:rPr>
              <w:t xml:space="preserve"> to the required level, and contingency plans (SM Regulation 19)</w:t>
            </w:r>
          </w:p>
        </w:tc>
      </w:tr>
      <w:tr w:rsidR="00C457BA" w:rsidRPr="001F7274" w14:paraId="15D1B0ED" w14:textId="77777777" w:rsidTr="00580FFD">
        <w:trPr>
          <w:trHeight w:val="1786"/>
        </w:trPr>
        <w:tc>
          <w:tcPr>
            <w:tcW w:w="1384" w:type="dxa"/>
            <w:gridSpan w:val="2"/>
            <w:tcBorders>
              <w:top w:val="single" w:sz="4" w:space="0" w:color="FFFFFF" w:themeColor="background1"/>
              <w:bottom w:val="single" w:sz="4" w:space="0" w:color="000000" w:themeColor="text1"/>
            </w:tcBorders>
          </w:tcPr>
          <w:p w14:paraId="3E438B50" w14:textId="77777777" w:rsidR="00C457BA" w:rsidRPr="001F7274" w:rsidRDefault="00C457BA" w:rsidP="009C2DC5">
            <w:pPr>
              <w:pStyle w:val="BodyText"/>
              <w:spacing w:after="0"/>
              <w:rPr>
                <w:rFonts w:cs="Tahoma"/>
                <w:bCs/>
                <w:color w:val="6600CC"/>
                <w:sz w:val="20"/>
              </w:rPr>
            </w:pPr>
            <w:r w:rsidRPr="001F7274">
              <w:rPr>
                <w:rFonts w:cs="Tahoma"/>
                <w:bCs/>
                <w:color w:val="CC0000"/>
                <w:sz w:val="20"/>
              </w:rPr>
              <w:t xml:space="preserve">Means of Compliance </w:t>
            </w:r>
          </w:p>
        </w:tc>
        <w:tc>
          <w:tcPr>
            <w:tcW w:w="7101" w:type="dxa"/>
            <w:tcBorders>
              <w:top w:val="single" w:sz="4" w:space="0" w:color="FFFFFF" w:themeColor="background1"/>
              <w:bottom w:val="single" w:sz="4" w:space="0" w:color="000000" w:themeColor="text1"/>
            </w:tcBorders>
          </w:tcPr>
          <w:p w14:paraId="36A8396B" w14:textId="0A4FE126" w:rsidR="00A95594" w:rsidRPr="001F7274" w:rsidRDefault="00A95594" w:rsidP="00CA768A">
            <w:pPr>
              <w:pStyle w:val="BodyText"/>
              <w:spacing w:after="0"/>
              <w:rPr>
                <w:rFonts w:cs="Tahoma"/>
                <w:bCs/>
                <w:color w:val="CC0000"/>
                <w:sz w:val="20"/>
              </w:rPr>
            </w:pPr>
            <w:r w:rsidRPr="001F7274">
              <w:rPr>
                <w:rFonts w:cs="Tahoma"/>
                <w:bCs/>
                <w:color w:val="CC0000"/>
                <w:sz w:val="20"/>
              </w:rPr>
              <w:t xml:space="preserve">Because </w:t>
            </w:r>
            <w:proofErr w:type="spellStart"/>
            <w:r w:rsidRPr="001F7274">
              <w:rPr>
                <w:rFonts w:cs="Tahoma"/>
                <w:bCs/>
                <w:color w:val="CC0000"/>
                <w:sz w:val="20"/>
              </w:rPr>
              <w:t>odorisation</w:t>
            </w:r>
            <w:proofErr w:type="spellEnd"/>
            <w:r w:rsidRPr="001F7274">
              <w:rPr>
                <w:rFonts w:cs="Tahoma"/>
                <w:bCs/>
                <w:color w:val="CC0000"/>
                <w:sz w:val="20"/>
              </w:rPr>
              <w:t xml:space="preserve"> is a </w:t>
            </w:r>
            <w:r w:rsidR="005406B7" w:rsidRPr="001F7274">
              <w:rPr>
                <w:rFonts w:cs="Tahoma"/>
                <w:bCs/>
                <w:color w:val="CC0000"/>
                <w:sz w:val="20"/>
              </w:rPr>
              <w:t xml:space="preserve">service </w:t>
            </w:r>
            <w:r w:rsidRPr="001F7274">
              <w:rPr>
                <w:rFonts w:cs="Tahoma"/>
                <w:bCs/>
                <w:color w:val="CC0000"/>
                <w:sz w:val="20"/>
              </w:rPr>
              <w:t>provided to all network users in common, it is sensible for W/Rs to use service provider agreements with parties in the physical supply chain requiring the service provider to:</w:t>
            </w:r>
          </w:p>
          <w:p w14:paraId="6EAF9490" w14:textId="77777777" w:rsidR="00A95594" w:rsidRPr="001F7274" w:rsidRDefault="00A95594" w:rsidP="00A95594">
            <w:pPr>
              <w:pStyle w:val="TableBullet"/>
              <w:rPr>
                <w:rFonts w:cs="Tahoma"/>
                <w:color w:val="C00000"/>
              </w:rPr>
            </w:pPr>
            <w:r w:rsidRPr="001F7274">
              <w:rPr>
                <w:rFonts w:cs="Tahoma"/>
                <w:color w:val="C00000"/>
              </w:rPr>
              <w:t xml:space="preserve">make available its </w:t>
            </w:r>
            <w:proofErr w:type="spellStart"/>
            <w:r w:rsidRPr="001F7274">
              <w:rPr>
                <w:rFonts w:cs="Tahoma"/>
                <w:color w:val="C00000"/>
              </w:rPr>
              <w:t>odorisation</w:t>
            </w:r>
            <w:proofErr w:type="spellEnd"/>
            <w:r w:rsidRPr="001F7274">
              <w:rPr>
                <w:rFonts w:cs="Tahoma"/>
                <w:color w:val="C00000"/>
              </w:rPr>
              <w:t xml:space="preserve"> monitoring documentation on request;</w:t>
            </w:r>
          </w:p>
          <w:p w14:paraId="7523628E" w14:textId="77777777" w:rsidR="00A95594" w:rsidRPr="001F7274" w:rsidRDefault="00A95594" w:rsidP="005406B7">
            <w:pPr>
              <w:pStyle w:val="TableBullet"/>
              <w:rPr>
                <w:rFonts w:cs="Tahoma"/>
                <w:color w:val="C00000"/>
              </w:rPr>
            </w:pPr>
            <w:r w:rsidRPr="001F7274">
              <w:rPr>
                <w:rFonts w:cs="Tahoma"/>
                <w:color w:val="C00000"/>
              </w:rPr>
              <w:t>make available odorant test results at least monthly; and</w:t>
            </w:r>
          </w:p>
          <w:p w14:paraId="31590447" w14:textId="77777777" w:rsidR="00A95594" w:rsidRPr="001F7274" w:rsidRDefault="00A95594" w:rsidP="005406B7">
            <w:pPr>
              <w:pStyle w:val="TableBullet"/>
              <w:rPr>
                <w:rFonts w:cs="Tahoma"/>
                <w:color w:val="C00000"/>
              </w:rPr>
            </w:pPr>
            <w:r w:rsidRPr="001F7274">
              <w:rPr>
                <w:rFonts w:cs="Tahoma"/>
                <w:color w:val="C00000"/>
              </w:rPr>
              <w:t>promptly advise if monitoring indicates odorant levels are outside the limits</w:t>
            </w:r>
          </w:p>
          <w:p w14:paraId="52956010" w14:textId="77777777" w:rsidR="00C457BA" w:rsidRPr="00C5341D" w:rsidRDefault="00C457BA">
            <w:pPr>
              <w:pStyle w:val="BodyText"/>
              <w:spacing w:after="0"/>
              <w:rPr>
                <w:ins w:id="1424" w:author="Author"/>
                <w:rFonts w:cs="Tahoma"/>
                <w:bCs/>
                <w:color w:val="CC0000"/>
              </w:rPr>
              <w:pPrChange w:id="1425" w:author="Author">
                <w:pPr>
                  <w:pStyle w:val="TableBullet"/>
                  <w:numPr>
                    <w:numId w:val="0"/>
                  </w:numPr>
                  <w:tabs>
                    <w:tab w:val="clear" w:pos="284"/>
                  </w:tabs>
                  <w:ind w:left="0" w:firstLine="0"/>
                </w:pPr>
              </w:pPrChange>
            </w:pPr>
            <w:r w:rsidRPr="00C5341D">
              <w:rPr>
                <w:rFonts w:cs="Tahoma"/>
                <w:bCs/>
                <w:color w:val="CC0000"/>
                <w:sz w:val="20"/>
              </w:rPr>
              <w:t xml:space="preserve">Also, each W/R will maintain emergency procedures that provide for notifying categories of </w:t>
            </w:r>
            <w:r w:rsidR="00637D8F" w:rsidRPr="00C5341D">
              <w:rPr>
                <w:rFonts w:cs="Tahoma"/>
                <w:bCs/>
                <w:color w:val="CC0000"/>
                <w:sz w:val="20"/>
              </w:rPr>
              <w:t>consumer</w:t>
            </w:r>
            <w:r w:rsidRPr="00C5341D">
              <w:rPr>
                <w:rFonts w:cs="Tahoma"/>
                <w:bCs/>
                <w:color w:val="CC0000"/>
                <w:sz w:val="20"/>
              </w:rPr>
              <w:t xml:space="preserve"> </w:t>
            </w:r>
            <w:r w:rsidR="005406B7" w:rsidRPr="00C5341D">
              <w:rPr>
                <w:rFonts w:cs="Tahoma"/>
                <w:bCs/>
                <w:color w:val="CC0000"/>
                <w:sz w:val="20"/>
              </w:rPr>
              <w:t xml:space="preserve">about </w:t>
            </w:r>
            <w:proofErr w:type="spellStart"/>
            <w:r w:rsidRPr="00C5341D">
              <w:rPr>
                <w:rFonts w:cs="Tahoma"/>
                <w:bCs/>
                <w:color w:val="CC0000"/>
                <w:sz w:val="20"/>
              </w:rPr>
              <w:t>odorisation</w:t>
            </w:r>
            <w:proofErr w:type="spellEnd"/>
            <w:r w:rsidRPr="00C5341D">
              <w:rPr>
                <w:rFonts w:cs="Tahoma"/>
                <w:bCs/>
                <w:color w:val="CC0000"/>
                <w:sz w:val="20"/>
              </w:rPr>
              <w:t xml:space="preserve"> incidents via the most appropriate communication channels, and </w:t>
            </w:r>
            <w:r w:rsidR="005406B7" w:rsidRPr="00C5341D">
              <w:rPr>
                <w:rFonts w:cs="Tahoma"/>
                <w:bCs/>
                <w:color w:val="CC0000"/>
                <w:sz w:val="20"/>
              </w:rPr>
              <w:t xml:space="preserve">for </w:t>
            </w:r>
            <w:r w:rsidRPr="00C5341D">
              <w:rPr>
                <w:rFonts w:cs="Tahoma"/>
                <w:bCs/>
                <w:color w:val="CC0000"/>
                <w:sz w:val="20"/>
              </w:rPr>
              <w:t xml:space="preserve">keeping written records of such communications.  </w:t>
            </w:r>
          </w:p>
          <w:p w14:paraId="4044432B" w14:textId="464CFD76" w:rsidR="00C66579" w:rsidRPr="001F7274" w:rsidRDefault="00C66579">
            <w:pPr>
              <w:pStyle w:val="BodyText"/>
              <w:spacing w:after="0"/>
              <w:rPr>
                <w:rFonts w:cs="Tahoma"/>
                <w:color w:val="C00000"/>
              </w:rPr>
              <w:pPrChange w:id="1426" w:author="Author">
                <w:pPr>
                  <w:pStyle w:val="TableBullet"/>
                  <w:numPr>
                    <w:numId w:val="0"/>
                  </w:numPr>
                  <w:tabs>
                    <w:tab w:val="clear" w:pos="284"/>
                  </w:tabs>
                  <w:ind w:left="0" w:firstLine="0"/>
                </w:pPr>
              </w:pPrChange>
            </w:pPr>
            <w:ins w:id="1427" w:author="Author">
              <w:del w:id="1428" w:author="Author">
                <w:r w:rsidRPr="00C5341D" w:rsidDel="0072479F">
                  <w:rPr>
                    <w:rFonts w:cs="Tahoma"/>
                    <w:bCs/>
                    <w:color w:val="CC0000"/>
                    <w:sz w:val="20"/>
                  </w:rPr>
                  <w:delText>The GTAC requires First Gas to publish the results of any odorisation spot checks each month and a summary report on the facilities, systems, procedures and monitoring it has in place to comply with the requirements of NZS 5263:2003 for the odorisation of pipelines each year. (GTAC s13.5) This should assist each W/R to meet its obligations.</w:delText>
                </w:r>
              </w:del>
            </w:ins>
          </w:p>
        </w:tc>
      </w:tr>
    </w:tbl>
    <w:p w14:paraId="0D164966" w14:textId="77777777" w:rsidR="000C283E" w:rsidRPr="001F7274" w:rsidRDefault="000C283E" w:rsidP="00463FA4">
      <w:pPr>
        <w:pStyle w:val="Heading3"/>
        <w:rPr>
          <w:rFonts w:cs="Tahoma"/>
        </w:rPr>
      </w:pPr>
    </w:p>
    <w:p w14:paraId="2B0A7F5C" w14:textId="77777777" w:rsidR="001F7BF7" w:rsidRPr="001F7274" w:rsidRDefault="001F7BF7" w:rsidP="001F7BF7">
      <w:pPr>
        <w:pStyle w:val="Numberedreportsubheading"/>
        <w:rPr>
          <w:rFonts w:cs="Tahoma"/>
        </w:rPr>
      </w:pPr>
      <w:bookmarkStart w:id="1429" w:name="_Toc10195250"/>
      <w:r w:rsidRPr="001F7274">
        <w:rPr>
          <w:rFonts w:cs="Tahoma"/>
        </w:rPr>
        <w:t>Pressure</w:t>
      </w:r>
      <w:bookmarkEnd w:id="1429"/>
    </w:p>
    <w:p w14:paraId="4CC4B3D4" w14:textId="59573F8C" w:rsidR="00070F34" w:rsidRPr="001F7274" w:rsidRDefault="00154E05" w:rsidP="007C4B56">
      <w:pPr>
        <w:pStyle w:val="BodyText"/>
        <w:rPr>
          <w:rFonts w:cs="Tahoma"/>
        </w:rPr>
      </w:pPr>
      <w:r w:rsidRPr="001F7274">
        <w:rPr>
          <w:rFonts w:cs="Tahoma"/>
        </w:rPr>
        <w:fldChar w:fldCharType="begin"/>
      </w:r>
      <w:r w:rsidRPr="001F7274">
        <w:rPr>
          <w:rFonts w:cs="Tahoma"/>
        </w:rPr>
        <w:instrText xml:space="preserve"> REF _Ref379377112 \h </w:instrText>
      </w:r>
      <w:r w:rsidR="001B1021" w:rsidRPr="001F7274">
        <w:rPr>
          <w:rFonts w:cs="Tahoma"/>
        </w:rPr>
        <w:instrText xml:space="preserve"> \* MERGEFORMAT </w:instrText>
      </w:r>
      <w:r w:rsidRPr="001F7274">
        <w:rPr>
          <w:rFonts w:cs="Tahoma"/>
        </w:rPr>
      </w:r>
      <w:r w:rsidRPr="001F7274">
        <w:rPr>
          <w:rFonts w:cs="Tahoma"/>
        </w:rPr>
        <w:fldChar w:fldCharType="separate"/>
      </w:r>
      <w:r w:rsidR="00C92057" w:rsidRPr="001F7274">
        <w:rPr>
          <w:rFonts w:cs="Tahoma"/>
        </w:rPr>
        <w:t xml:space="preserve">Table </w:t>
      </w:r>
      <w:r w:rsidR="00C92057">
        <w:rPr>
          <w:rFonts w:cs="Tahoma"/>
          <w:noProof/>
        </w:rPr>
        <w:t>4</w:t>
      </w:r>
      <w:r w:rsidRPr="001F7274">
        <w:rPr>
          <w:rFonts w:cs="Tahoma"/>
        </w:rPr>
        <w:fldChar w:fldCharType="end"/>
      </w:r>
      <w:r w:rsidR="007C4B56" w:rsidRPr="001F7274">
        <w:rPr>
          <w:rFonts w:cs="Tahoma"/>
        </w:rPr>
        <w:t xml:space="preserve"> identifies the primary obligations on each stakeholder in respect of gas pressure, and actions related to those obligations. </w:t>
      </w:r>
      <w:r w:rsidR="00E401C0" w:rsidRPr="001F7274">
        <w:rPr>
          <w:rFonts w:cs="Tahoma"/>
        </w:rPr>
        <w:t>However, for mass</w:t>
      </w:r>
      <w:r w:rsidR="00CF0844" w:rsidRPr="001F7274">
        <w:rPr>
          <w:rFonts w:cs="Tahoma"/>
        </w:rPr>
        <w:t xml:space="preserve"> </w:t>
      </w:r>
      <w:r w:rsidR="00E401C0" w:rsidRPr="001F7274">
        <w:rPr>
          <w:rFonts w:cs="Tahoma"/>
        </w:rPr>
        <w:t xml:space="preserve">market </w:t>
      </w:r>
      <w:r w:rsidR="00FB6DAD" w:rsidRPr="001F7274">
        <w:rPr>
          <w:rFonts w:cs="Tahoma"/>
        </w:rPr>
        <w:t>consumers</w:t>
      </w:r>
      <w:r w:rsidR="00E401C0" w:rsidRPr="001F7274">
        <w:rPr>
          <w:rFonts w:cs="Tahoma"/>
        </w:rPr>
        <w:t xml:space="preserve"> supplied from distribution networks</w:t>
      </w:r>
      <w:r w:rsidR="00015F0F">
        <w:rPr>
          <w:rFonts w:cs="Tahoma"/>
        </w:rPr>
        <w:t>,</w:t>
      </w:r>
      <w:r w:rsidR="00E401C0" w:rsidRPr="001F7274">
        <w:rPr>
          <w:rFonts w:cs="Tahoma"/>
        </w:rPr>
        <w:t xml:space="preserve"> pressure incidents are only likely to arise from problems occurring on the distribution network or</w:t>
      </w:r>
      <w:r w:rsidR="00015F0F">
        <w:rPr>
          <w:rFonts w:cs="Tahoma"/>
        </w:rPr>
        <w:t xml:space="preserve"> the</w:t>
      </w:r>
      <w:r w:rsidR="00E401C0" w:rsidRPr="001F7274">
        <w:rPr>
          <w:rFonts w:cs="Tahoma"/>
        </w:rPr>
        <w:t xml:space="preserve"> GMS they are supplied from.  </w:t>
      </w:r>
    </w:p>
    <w:p w14:paraId="3133A9D4" w14:textId="7A3EDEF3" w:rsidR="00070F34" w:rsidRPr="001F7274" w:rsidRDefault="00070F34" w:rsidP="00070F34">
      <w:pPr>
        <w:pStyle w:val="Caption"/>
        <w:keepNext/>
        <w:rPr>
          <w:rFonts w:cs="Tahoma"/>
        </w:rPr>
      </w:pPr>
      <w:bookmarkStart w:id="1430" w:name="_Ref379377112"/>
      <w:r w:rsidRPr="001F7274">
        <w:rPr>
          <w:rFonts w:cs="Tahoma"/>
        </w:rPr>
        <w:t xml:space="preserve">Table </w:t>
      </w:r>
      <w:r w:rsidR="001B1021" w:rsidRPr="001F7274">
        <w:rPr>
          <w:rFonts w:cs="Tahoma"/>
        </w:rPr>
        <w:fldChar w:fldCharType="begin"/>
      </w:r>
      <w:r w:rsidR="001B1021" w:rsidRPr="001F7274">
        <w:rPr>
          <w:rFonts w:cs="Tahoma"/>
        </w:rPr>
        <w:instrText xml:space="preserve"> SEQ Table \* ARABIC </w:instrText>
      </w:r>
      <w:r w:rsidR="001B1021" w:rsidRPr="001F7274">
        <w:rPr>
          <w:rFonts w:cs="Tahoma"/>
        </w:rPr>
        <w:fldChar w:fldCharType="separate"/>
      </w:r>
      <w:r w:rsidR="00C92057">
        <w:rPr>
          <w:rFonts w:cs="Tahoma"/>
          <w:noProof/>
        </w:rPr>
        <w:t>4</w:t>
      </w:r>
      <w:r w:rsidR="001B1021" w:rsidRPr="001F7274">
        <w:rPr>
          <w:rFonts w:cs="Tahoma"/>
          <w:noProof/>
        </w:rPr>
        <w:fldChar w:fldCharType="end"/>
      </w:r>
      <w:bookmarkEnd w:id="1430"/>
      <w:r w:rsidRPr="001F7274">
        <w:rPr>
          <w:rFonts w:cs="Tahoma"/>
        </w:rPr>
        <w:t xml:space="preserve"> </w:t>
      </w:r>
      <w:r w:rsidR="00154E05" w:rsidRPr="001F7274">
        <w:rPr>
          <w:rFonts w:cs="Tahoma"/>
        </w:rPr>
        <w:t>–</w:t>
      </w:r>
      <w:r w:rsidRPr="001F7274">
        <w:rPr>
          <w:rFonts w:cs="Tahoma"/>
        </w:rPr>
        <w:t xml:space="preserve"> gas pressure obligations and actions</w:t>
      </w:r>
    </w:p>
    <w:tbl>
      <w:tblPr>
        <w:tblStyle w:val="TableGrid"/>
        <w:tblW w:w="8324" w:type="dxa"/>
        <w:tblLook w:val="04A0" w:firstRow="1" w:lastRow="0" w:firstColumn="1" w:lastColumn="0" w:noHBand="0" w:noVBand="1"/>
      </w:tblPr>
      <w:tblGrid>
        <w:gridCol w:w="1330"/>
        <w:gridCol w:w="6994"/>
        <w:tblGridChange w:id="1431">
          <w:tblGrid>
            <w:gridCol w:w="1330"/>
            <w:gridCol w:w="6994"/>
          </w:tblGrid>
        </w:tblGridChange>
      </w:tblGrid>
      <w:tr w:rsidR="00E61026" w:rsidRPr="001F7274" w14:paraId="4C102BA0" w14:textId="77777777" w:rsidTr="00D05640">
        <w:tc>
          <w:tcPr>
            <w:tcW w:w="1330" w:type="dxa"/>
            <w:tcBorders>
              <w:bottom w:val="single" w:sz="4" w:space="0" w:color="BFBFBF" w:themeColor="background1" w:themeShade="BF"/>
            </w:tcBorders>
            <w:shd w:val="pct25" w:color="auto" w:fill="FFFFFF" w:themeFill="background1"/>
          </w:tcPr>
          <w:p w14:paraId="2606ED61" w14:textId="77777777" w:rsidR="00E61026" w:rsidRPr="001F7274" w:rsidRDefault="00E61026" w:rsidP="004677E5">
            <w:pPr>
              <w:pStyle w:val="BodyText"/>
              <w:rPr>
                <w:rFonts w:cs="Tahoma"/>
                <w:b/>
                <w:bCs/>
              </w:rPr>
            </w:pPr>
            <w:r w:rsidRPr="001F7274">
              <w:rPr>
                <w:rFonts w:cs="Tahoma"/>
                <w:bCs/>
                <w:color w:val="6600CC"/>
              </w:rPr>
              <w:t>Obligation</w:t>
            </w:r>
          </w:p>
        </w:tc>
        <w:tc>
          <w:tcPr>
            <w:tcW w:w="6994" w:type="dxa"/>
            <w:tcBorders>
              <w:bottom w:val="single" w:sz="4" w:space="0" w:color="BFBFBF" w:themeColor="background1" w:themeShade="BF"/>
            </w:tcBorders>
            <w:shd w:val="pct25" w:color="auto" w:fill="FFFFFF" w:themeFill="background1"/>
          </w:tcPr>
          <w:p w14:paraId="72CD6107" w14:textId="77777777" w:rsidR="00E61026" w:rsidRPr="001F7274" w:rsidRDefault="00E61026" w:rsidP="008F04C2">
            <w:pPr>
              <w:pStyle w:val="BodyText"/>
              <w:rPr>
                <w:rFonts w:cs="Tahoma"/>
                <w:bCs/>
                <w:color w:val="6600CC"/>
              </w:rPr>
            </w:pPr>
            <w:r w:rsidRPr="001F7274">
              <w:rPr>
                <w:rFonts w:cs="Tahoma"/>
                <w:bCs/>
                <w:color w:val="6600CC"/>
              </w:rPr>
              <w:t xml:space="preserve">Primary obligations in respect of gas </w:t>
            </w:r>
            <w:r w:rsidR="008F04C2" w:rsidRPr="001F7274">
              <w:rPr>
                <w:rFonts w:cs="Tahoma"/>
                <w:bCs/>
                <w:color w:val="6600CC"/>
              </w:rPr>
              <w:t>pressure</w:t>
            </w:r>
            <w:r w:rsidRPr="001F7274">
              <w:rPr>
                <w:rFonts w:cs="Tahoma"/>
                <w:bCs/>
                <w:color w:val="6600CC"/>
              </w:rPr>
              <w:t xml:space="preserve"> (and where the obligation arises from)</w:t>
            </w:r>
          </w:p>
        </w:tc>
      </w:tr>
      <w:tr w:rsidR="00592552" w:rsidRPr="001F7274" w14:paraId="08F95CB6" w14:textId="77777777" w:rsidTr="00D05640">
        <w:tc>
          <w:tcPr>
            <w:tcW w:w="1330" w:type="dxa"/>
            <w:tcBorders>
              <w:top w:val="single" w:sz="4" w:space="0" w:color="BFBFBF" w:themeColor="background1" w:themeShade="BF"/>
              <w:bottom w:val="single" w:sz="4" w:space="0" w:color="BFBFBF" w:themeColor="background1" w:themeShade="BF"/>
            </w:tcBorders>
            <w:shd w:val="pct25" w:color="auto" w:fill="FFFFFF" w:themeFill="background1"/>
          </w:tcPr>
          <w:p w14:paraId="23666A20" w14:textId="77777777" w:rsidR="00592552" w:rsidRPr="001F7274" w:rsidRDefault="00592552" w:rsidP="00005249">
            <w:pPr>
              <w:pStyle w:val="BodyText"/>
              <w:rPr>
                <w:rFonts w:cs="Tahoma"/>
                <w:b/>
                <w:bCs/>
              </w:rPr>
            </w:pPr>
            <w:r w:rsidRPr="001F7274">
              <w:rPr>
                <w:rFonts w:cs="Tahoma"/>
                <w:bCs/>
                <w:color w:val="CC0000"/>
              </w:rPr>
              <w:t>Means of Compliance</w:t>
            </w:r>
          </w:p>
        </w:tc>
        <w:tc>
          <w:tcPr>
            <w:tcW w:w="6994" w:type="dxa"/>
            <w:tcBorders>
              <w:top w:val="single" w:sz="4" w:space="0" w:color="BFBFBF" w:themeColor="background1" w:themeShade="BF"/>
              <w:bottom w:val="single" w:sz="4" w:space="0" w:color="BFBFBF" w:themeColor="background1" w:themeShade="BF"/>
            </w:tcBorders>
            <w:shd w:val="pct25" w:color="auto" w:fill="FFFFFF" w:themeFill="background1"/>
          </w:tcPr>
          <w:p w14:paraId="2B020EAA" w14:textId="77777777" w:rsidR="00592552" w:rsidRPr="001F7274" w:rsidRDefault="00592552" w:rsidP="00005249">
            <w:pPr>
              <w:pStyle w:val="BodyText"/>
              <w:rPr>
                <w:rFonts w:cs="Tahoma"/>
                <w:bCs/>
                <w:color w:val="CC0000"/>
              </w:rPr>
            </w:pPr>
            <w:r w:rsidRPr="001F7274">
              <w:rPr>
                <w:rFonts w:cs="Tahoma"/>
                <w:bCs/>
                <w:color w:val="CC0000"/>
              </w:rPr>
              <w:t>An example of how the obligation will be met</w:t>
            </w:r>
          </w:p>
        </w:tc>
      </w:tr>
      <w:tr w:rsidR="00592552" w:rsidRPr="001F7274" w14:paraId="337645CF" w14:textId="77777777" w:rsidTr="001611DF">
        <w:tc>
          <w:tcPr>
            <w:tcW w:w="8324" w:type="dxa"/>
            <w:gridSpan w:val="2"/>
            <w:tcMar>
              <w:top w:w="85" w:type="dxa"/>
              <w:bottom w:w="85" w:type="dxa"/>
            </w:tcMar>
          </w:tcPr>
          <w:p w14:paraId="61667A7F" w14:textId="2B21C6BB" w:rsidR="00592552" w:rsidRPr="001F7274" w:rsidRDefault="00592552" w:rsidP="00DC78BC">
            <w:pPr>
              <w:pStyle w:val="BodyText"/>
              <w:spacing w:after="0"/>
              <w:rPr>
                <w:rFonts w:cs="Tahoma"/>
                <w:bCs/>
                <w:sz w:val="20"/>
              </w:rPr>
            </w:pPr>
            <w:r w:rsidRPr="001F7274">
              <w:rPr>
                <w:rFonts w:cs="Tahoma"/>
                <w:b/>
                <w:bCs/>
                <w:sz w:val="24"/>
                <w:szCs w:val="24"/>
              </w:rPr>
              <w:t>Gas Producers/Treatment Station Owner/Operator</w:t>
            </w:r>
            <w:r w:rsidR="00986269" w:rsidRPr="001F7274">
              <w:rPr>
                <w:rFonts w:cs="Tahoma"/>
                <w:b/>
                <w:bCs/>
                <w:sz w:val="24"/>
                <w:szCs w:val="24"/>
              </w:rPr>
              <w:t xml:space="preserve"> (GP)</w:t>
            </w:r>
            <w:r w:rsidR="003F7E04" w:rsidRPr="001F7274">
              <w:rPr>
                <w:rFonts w:cs="Tahoma"/>
                <w:b/>
                <w:bCs/>
                <w:sz w:val="24"/>
                <w:szCs w:val="24"/>
              </w:rPr>
              <w:br/>
              <w:t>gas pressure obligations and actions</w:t>
            </w:r>
            <w:r w:rsidRPr="001F7274">
              <w:rPr>
                <w:rFonts w:cs="Tahoma"/>
                <w:bCs/>
                <w:sz w:val="20"/>
              </w:rPr>
              <w:t xml:space="preserve"> </w:t>
            </w:r>
          </w:p>
        </w:tc>
      </w:tr>
      <w:tr w:rsidR="00592552" w:rsidRPr="001F7274" w14:paraId="50181FBE" w14:textId="77777777" w:rsidTr="00D05640">
        <w:trPr>
          <w:trHeight w:val="1086"/>
        </w:trPr>
        <w:tc>
          <w:tcPr>
            <w:tcW w:w="1330" w:type="dxa"/>
            <w:tcBorders>
              <w:bottom w:val="single" w:sz="4" w:space="0" w:color="FFFFFF" w:themeColor="background1"/>
            </w:tcBorders>
          </w:tcPr>
          <w:p w14:paraId="5B60F0B6" w14:textId="77777777" w:rsidR="00592552" w:rsidRPr="001F7274" w:rsidRDefault="00592552" w:rsidP="00E61026">
            <w:pPr>
              <w:pStyle w:val="BodyText"/>
              <w:rPr>
                <w:rFonts w:cs="Tahoma"/>
                <w:bCs/>
                <w:sz w:val="20"/>
              </w:rPr>
            </w:pPr>
            <w:r w:rsidRPr="001F7274">
              <w:rPr>
                <w:rFonts w:cs="Tahoma"/>
                <w:bCs/>
                <w:color w:val="6600CC"/>
                <w:sz w:val="20"/>
              </w:rPr>
              <w:lastRenderedPageBreak/>
              <w:t>Obligation</w:t>
            </w:r>
          </w:p>
        </w:tc>
        <w:tc>
          <w:tcPr>
            <w:tcW w:w="6994" w:type="dxa"/>
            <w:tcBorders>
              <w:bottom w:val="single" w:sz="4" w:space="0" w:color="FFFFFF" w:themeColor="background1"/>
            </w:tcBorders>
          </w:tcPr>
          <w:p w14:paraId="30FF6024" w14:textId="1BC682F7" w:rsidR="00592552" w:rsidRPr="00C5341D" w:rsidRDefault="000404D0" w:rsidP="00C97832">
            <w:pPr>
              <w:pStyle w:val="BodyText"/>
              <w:rPr>
                <w:rFonts w:cs="Tahoma"/>
                <w:bCs/>
                <w:color w:val="6600CC"/>
                <w:sz w:val="20"/>
                <w:rPrChange w:id="1432" w:author="Author">
                  <w:rPr>
                    <w:rFonts w:cs="Tahoma"/>
                    <w:bCs/>
                    <w:i/>
                    <w:color w:val="CC0000"/>
                    <w:sz w:val="20"/>
                  </w:rPr>
                </w:rPrChange>
              </w:rPr>
            </w:pPr>
            <w:ins w:id="1433" w:author="Author">
              <w:r>
                <w:rPr>
                  <w:rFonts w:cs="Tahoma"/>
                  <w:bCs/>
                  <w:color w:val="6600CC"/>
                  <w:sz w:val="20"/>
                </w:rPr>
                <w:t>Each GP</w:t>
              </w:r>
              <w:r w:rsidR="0012191D">
                <w:rPr>
                  <w:rFonts w:cs="Tahoma"/>
                  <w:bCs/>
                  <w:color w:val="6600CC"/>
                  <w:sz w:val="20"/>
                </w:rPr>
                <w:t xml:space="preserve"> must not cause the Maximum Allowable Operating Pressure (MAOP) of the pipeline to be exceeded. </w:t>
              </w:r>
              <w:r w:rsidR="0012191D" w:rsidRPr="0012191D">
                <w:rPr>
                  <w:rFonts w:cs="Tahoma"/>
                  <w:bCs/>
                  <w:color w:val="6600CC"/>
                  <w:sz w:val="20"/>
                </w:rPr>
                <w:t>(ICA between injecting party and the TSO, as per GTAC Schedule 5 s</w:t>
              </w:r>
              <w:r w:rsidR="0012191D">
                <w:rPr>
                  <w:rFonts w:cs="Tahoma"/>
                  <w:bCs/>
                  <w:color w:val="6600CC"/>
                  <w:sz w:val="20"/>
                </w:rPr>
                <w:t>3.1</w:t>
              </w:r>
              <w:r w:rsidR="0012191D" w:rsidRPr="0012191D">
                <w:rPr>
                  <w:rFonts w:cs="Tahoma"/>
                  <w:bCs/>
                  <w:color w:val="6600CC"/>
                  <w:sz w:val="20"/>
                </w:rPr>
                <w:t>(</w:t>
              </w:r>
              <w:r w:rsidR="0012191D">
                <w:rPr>
                  <w:rFonts w:cs="Tahoma"/>
                  <w:bCs/>
                  <w:color w:val="6600CC"/>
                  <w:sz w:val="20"/>
                </w:rPr>
                <w:t>c</w:t>
              </w:r>
              <w:r w:rsidR="0012191D" w:rsidRPr="0012191D">
                <w:rPr>
                  <w:rFonts w:cs="Tahoma"/>
                  <w:bCs/>
                  <w:color w:val="6600CC"/>
                  <w:sz w:val="20"/>
                </w:rPr>
                <w:t>))</w:t>
              </w:r>
            </w:ins>
            <w:del w:id="1434" w:author="Author">
              <w:r w:rsidR="00986269" w:rsidRPr="001F7274" w:rsidDel="0012191D">
                <w:rPr>
                  <w:rFonts w:cs="Tahoma"/>
                  <w:bCs/>
                  <w:color w:val="6600CC"/>
                  <w:sz w:val="20"/>
                </w:rPr>
                <w:delText>Each GP m</w:delText>
              </w:r>
              <w:r w:rsidR="00592552" w:rsidRPr="001F7274" w:rsidDel="0012191D">
                <w:rPr>
                  <w:rFonts w:cs="Tahoma"/>
                  <w:bCs/>
                  <w:color w:val="6600CC"/>
                  <w:sz w:val="20"/>
                </w:rPr>
                <w:delText>ust only inject gas up to an agreed limit, usually the rated pressure of the transmission pipeline (ICA between injecting party and</w:delText>
              </w:r>
              <w:r w:rsidR="00C97832" w:rsidRPr="001F7274" w:rsidDel="0012191D">
                <w:rPr>
                  <w:rFonts w:cs="Tahoma"/>
                  <w:bCs/>
                  <w:color w:val="6600CC"/>
                  <w:sz w:val="20"/>
                </w:rPr>
                <w:delText xml:space="preserve"> the TSO</w:delText>
              </w:r>
              <w:r w:rsidR="00592552" w:rsidRPr="001F7274" w:rsidDel="0012191D">
                <w:rPr>
                  <w:rFonts w:cs="Tahoma"/>
                  <w:bCs/>
                  <w:color w:val="6600CC"/>
                  <w:sz w:val="20"/>
                </w:rPr>
                <w:delText>)</w:delText>
              </w:r>
            </w:del>
          </w:p>
        </w:tc>
      </w:tr>
      <w:tr w:rsidR="00592552" w:rsidRPr="001F7274" w14:paraId="62C5E06B" w14:textId="77777777" w:rsidTr="00D05640">
        <w:trPr>
          <w:trHeight w:val="999"/>
        </w:trPr>
        <w:tc>
          <w:tcPr>
            <w:tcW w:w="1330" w:type="dxa"/>
            <w:tcBorders>
              <w:top w:val="single" w:sz="4" w:space="0" w:color="FFFFFF" w:themeColor="background1"/>
              <w:bottom w:val="single" w:sz="4" w:space="0" w:color="FFFFFF" w:themeColor="background1"/>
            </w:tcBorders>
          </w:tcPr>
          <w:p w14:paraId="48868D9F" w14:textId="77777777" w:rsidR="00592552" w:rsidRPr="001F7274" w:rsidRDefault="009C2DC5" w:rsidP="009C2DC5">
            <w:pPr>
              <w:pStyle w:val="BodyText"/>
              <w:rPr>
                <w:rFonts w:cs="Tahoma"/>
                <w:bCs/>
                <w:color w:val="6600CC"/>
              </w:rPr>
            </w:pPr>
            <w:r w:rsidRPr="001F7274">
              <w:rPr>
                <w:rFonts w:cs="Tahoma"/>
                <w:bCs/>
                <w:color w:val="CC0000"/>
                <w:sz w:val="20"/>
              </w:rPr>
              <w:t xml:space="preserve">Means of Compliance </w:t>
            </w:r>
          </w:p>
        </w:tc>
        <w:tc>
          <w:tcPr>
            <w:tcW w:w="6994" w:type="dxa"/>
            <w:tcBorders>
              <w:top w:val="single" w:sz="4" w:space="0" w:color="FFFFFF" w:themeColor="background1"/>
              <w:bottom w:val="single" w:sz="4" w:space="0" w:color="FFFFFF" w:themeColor="background1"/>
            </w:tcBorders>
          </w:tcPr>
          <w:p w14:paraId="6CF3DF2E" w14:textId="346B8154" w:rsidR="00592552" w:rsidRPr="001F7274" w:rsidRDefault="00986269" w:rsidP="00BD6FCA">
            <w:pPr>
              <w:pStyle w:val="BodyText"/>
              <w:rPr>
                <w:rFonts w:cs="Tahoma"/>
                <w:bCs/>
                <w:color w:val="6600CC"/>
                <w:sz w:val="20"/>
              </w:rPr>
            </w:pPr>
            <w:r w:rsidRPr="001F7274">
              <w:rPr>
                <w:rFonts w:cs="Tahoma"/>
                <w:bCs/>
                <w:color w:val="CC0000"/>
                <w:sz w:val="20"/>
              </w:rPr>
              <w:t>Each GP d</w:t>
            </w:r>
            <w:r w:rsidR="00592552" w:rsidRPr="001F7274">
              <w:rPr>
                <w:rFonts w:cs="Tahoma"/>
                <w:bCs/>
                <w:color w:val="CC0000"/>
                <w:sz w:val="20"/>
              </w:rPr>
              <w:t>esign</w:t>
            </w:r>
            <w:r w:rsidR="00BD6FCA" w:rsidRPr="001F7274">
              <w:rPr>
                <w:rFonts w:cs="Tahoma"/>
                <w:bCs/>
                <w:color w:val="CC0000"/>
                <w:sz w:val="20"/>
              </w:rPr>
              <w:t>s</w:t>
            </w:r>
            <w:r w:rsidR="00592552" w:rsidRPr="001F7274">
              <w:rPr>
                <w:rFonts w:cs="Tahoma"/>
                <w:bCs/>
                <w:color w:val="CC0000"/>
                <w:sz w:val="20"/>
              </w:rPr>
              <w:t xml:space="preserve"> and operat</w:t>
            </w:r>
            <w:r w:rsidRPr="001F7274">
              <w:rPr>
                <w:rFonts w:cs="Tahoma"/>
                <w:bCs/>
                <w:color w:val="CC0000"/>
                <w:sz w:val="20"/>
              </w:rPr>
              <w:t>e</w:t>
            </w:r>
            <w:r w:rsidR="00BD6FCA" w:rsidRPr="001F7274">
              <w:rPr>
                <w:rFonts w:cs="Tahoma"/>
                <w:bCs/>
                <w:color w:val="CC0000"/>
                <w:sz w:val="20"/>
              </w:rPr>
              <w:t>s</w:t>
            </w:r>
            <w:r w:rsidRPr="001F7274">
              <w:rPr>
                <w:rFonts w:cs="Tahoma"/>
                <w:bCs/>
                <w:color w:val="CC0000"/>
                <w:sz w:val="20"/>
              </w:rPr>
              <w:t xml:space="preserve"> suitable </w:t>
            </w:r>
            <w:r w:rsidR="00592552" w:rsidRPr="001F7274">
              <w:rPr>
                <w:rFonts w:cs="Tahoma"/>
                <w:bCs/>
                <w:color w:val="CC0000"/>
                <w:sz w:val="20"/>
              </w:rPr>
              <w:t>pressure control equipment</w:t>
            </w:r>
            <w:r w:rsidRPr="001F7274">
              <w:rPr>
                <w:rFonts w:cs="Tahoma"/>
                <w:bCs/>
                <w:color w:val="CC0000"/>
                <w:sz w:val="20"/>
              </w:rPr>
              <w:t xml:space="preserve"> and, w</w:t>
            </w:r>
            <w:r w:rsidR="00592552" w:rsidRPr="001F7274">
              <w:rPr>
                <w:rFonts w:cs="Tahoma"/>
                <w:bCs/>
                <w:color w:val="CC0000"/>
                <w:sz w:val="20"/>
              </w:rPr>
              <w:t xml:space="preserve">here </w:t>
            </w:r>
            <w:r w:rsidR="0052245F" w:rsidRPr="001F7274">
              <w:rPr>
                <w:rFonts w:cs="Tahoma"/>
                <w:bCs/>
                <w:color w:val="CC0000"/>
                <w:sz w:val="20"/>
              </w:rPr>
              <w:t>it</w:t>
            </w:r>
            <w:r w:rsidR="00592552" w:rsidRPr="001F7274">
              <w:rPr>
                <w:rFonts w:cs="Tahoma"/>
                <w:bCs/>
                <w:color w:val="CC0000"/>
                <w:sz w:val="20"/>
              </w:rPr>
              <w:t xml:space="preserve"> detects or suspects an over-pressure incident, it notif</w:t>
            </w:r>
            <w:r w:rsidR="00BD6FCA" w:rsidRPr="001F7274">
              <w:rPr>
                <w:rFonts w:cs="Tahoma"/>
                <w:bCs/>
                <w:color w:val="CC0000"/>
                <w:sz w:val="20"/>
              </w:rPr>
              <w:t>ies</w:t>
            </w:r>
            <w:r w:rsidR="00592552" w:rsidRPr="001F7274">
              <w:rPr>
                <w:rFonts w:cs="Tahoma"/>
                <w:bCs/>
                <w:color w:val="CC0000"/>
                <w:sz w:val="20"/>
              </w:rPr>
              <w:t xml:space="preserve"> the TSO as soon as reasonably practical. </w:t>
            </w:r>
          </w:p>
        </w:tc>
      </w:tr>
      <w:tr w:rsidR="00592552" w:rsidRPr="001F7274" w14:paraId="0586E869" w14:textId="77777777" w:rsidTr="001611DF">
        <w:tc>
          <w:tcPr>
            <w:tcW w:w="8324" w:type="dxa"/>
            <w:gridSpan w:val="2"/>
            <w:tcMar>
              <w:top w:w="85" w:type="dxa"/>
              <w:bottom w:w="85" w:type="dxa"/>
            </w:tcMar>
          </w:tcPr>
          <w:p w14:paraId="5C3F5AB0" w14:textId="13031EB1" w:rsidR="00592552" w:rsidRPr="001F7274" w:rsidRDefault="00592552" w:rsidP="00DC78BC">
            <w:pPr>
              <w:pStyle w:val="BodyText"/>
              <w:spacing w:after="0"/>
              <w:rPr>
                <w:rFonts w:cs="Tahoma"/>
                <w:bCs/>
                <w:color w:val="6600CC"/>
                <w:sz w:val="20"/>
              </w:rPr>
            </w:pPr>
            <w:r w:rsidRPr="001F7274">
              <w:rPr>
                <w:rFonts w:cs="Tahoma"/>
                <w:b/>
                <w:bCs/>
                <w:sz w:val="24"/>
                <w:szCs w:val="24"/>
              </w:rPr>
              <w:t>Transmission System Owner/Operator</w:t>
            </w:r>
            <w:r w:rsidR="00986269" w:rsidRPr="001F7274">
              <w:rPr>
                <w:rFonts w:cs="Tahoma"/>
                <w:b/>
                <w:bCs/>
                <w:sz w:val="24"/>
                <w:szCs w:val="24"/>
              </w:rPr>
              <w:t xml:space="preserve"> (TSO)</w:t>
            </w:r>
            <w:r w:rsidR="003F7E04" w:rsidRPr="001F7274">
              <w:rPr>
                <w:rFonts w:cs="Tahoma"/>
                <w:b/>
                <w:bCs/>
                <w:sz w:val="24"/>
                <w:szCs w:val="24"/>
              </w:rPr>
              <w:br/>
              <w:t>pressure obligations and actions</w:t>
            </w:r>
          </w:p>
        </w:tc>
      </w:tr>
      <w:tr w:rsidR="00592552" w:rsidRPr="001F7274" w14:paraId="6E9E355C" w14:textId="77777777" w:rsidTr="00C5341D">
        <w:tblPrEx>
          <w:tblW w:w="8324" w:type="dxa"/>
          <w:tblPrExChange w:id="1435" w:author="Author">
            <w:tblPrEx>
              <w:tblW w:w="8324" w:type="dxa"/>
            </w:tblPrEx>
          </w:tblPrExChange>
        </w:tblPrEx>
        <w:trPr>
          <w:trHeight w:val="1963"/>
          <w:trPrChange w:id="1436" w:author="Author">
            <w:trPr>
              <w:trHeight w:val="558"/>
            </w:trPr>
          </w:trPrChange>
        </w:trPr>
        <w:tc>
          <w:tcPr>
            <w:tcW w:w="1330" w:type="dxa"/>
            <w:tcBorders>
              <w:bottom w:val="single" w:sz="4" w:space="0" w:color="FFFFFF" w:themeColor="background1"/>
            </w:tcBorders>
            <w:tcPrChange w:id="1437" w:author="Author">
              <w:tcPr>
                <w:tcW w:w="1330" w:type="dxa"/>
                <w:tcBorders>
                  <w:bottom w:val="single" w:sz="4" w:space="0" w:color="FFFFFF" w:themeColor="background1"/>
                </w:tcBorders>
              </w:tcPr>
            </w:tcPrChange>
          </w:tcPr>
          <w:p w14:paraId="238EA8C9" w14:textId="77777777" w:rsidR="00592552" w:rsidRPr="001F7274" w:rsidRDefault="00592552" w:rsidP="00DC78BC">
            <w:pPr>
              <w:pStyle w:val="BodyText"/>
              <w:spacing w:after="0"/>
              <w:rPr>
                <w:rFonts w:cs="Tahoma"/>
                <w:bCs/>
                <w:sz w:val="20"/>
              </w:rPr>
            </w:pPr>
            <w:r w:rsidRPr="001F7274">
              <w:rPr>
                <w:rFonts w:cs="Tahoma"/>
                <w:bCs/>
                <w:color w:val="6600CC"/>
                <w:sz w:val="20"/>
              </w:rPr>
              <w:t>Obligation</w:t>
            </w:r>
          </w:p>
        </w:tc>
        <w:tc>
          <w:tcPr>
            <w:tcW w:w="6994" w:type="dxa"/>
            <w:tcBorders>
              <w:bottom w:val="single" w:sz="4" w:space="0" w:color="FFFFFF" w:themeColor="background1"/>
            </w:tcBorders>
            <w:tcPrChange w:id="1438" w:author="Author">
              <w:tcPr>
                <w:tcW w:w="6994" w:type="dxa"/>
                <w:tcBorders>
                  <w:bottom w:val="single" w:sz="4" w:space="0" w:color="FFFFFF" w:themeColor="background1"/>
                </w:tcBorders>
              </w:tcPr>
            </w:tcPrChange>
          </w:tcPr>
          <w:p w14:paraId="27326CA9" w14:textId="0A8FA9A3" w:rsidR="00592552" w:rsidRDefault="0012191D" w:rsidP="008D71AE">
            <w:pPr>
              <w:pStyle w:val="BodyText"/>
              <w:rPr>
                <w:ins w:id="1439" w:author="Author"/>
                <w:rFonts w:cs="Tahoma"/>
                <w:bCs/>
                <w:color w:val="6600CC"/>
                <w:sz w:val="20"/>
              </w:rPr>
            </w:pPr>
            <w:ins w:id="1440" w:author="Author">
              <w:r>
                <w:rPr>
                  <w:rFonts w:cs="Tahoma"/>
                  <w:bCs/>
                  <w:color w:val="6600CC"/>
                  <w:sz w:val="20"/>
                </w:rPr>
                <w:t xml:space="preserve">First Gas </w:t>
              </w:r>
            </w:ins>
            <w:del w:id="1441" w:author="Author">
              <w:r w:rsidR="0052245F" w:rsidRPr="001F7274" w:rsidDel="0012191D">
                <w:rPr>
                  <w:rFonts w:cs="Tahoma"/>
                  <w:bCs/>
                  <w:color w:val="6600CC"/>
                  <w:sz w:val="20"/>
                </w:rPr>
                <w:delText xml:space="preserve">Each TSO </w:delText>
              </w:r>
            </w:del>
            <w:r w:rsidR="0052245F" w:rsidRPr="001F7274">
              <w:rPr>
                <w:rFonts w:cs="Tahoma"/>
                <w:bCs/>
                <w:color w:val="6600CC"/>
                <w:sz w:val="20"/>
              </w:rPr>
              <w:t>will</w:t>
            </w:r>
            <w:r w:rsidR="00592552" w:rsidRPr="001F7274">
              <w:rPr>
                <w:rFonts w:cs="Tahoma"/>
                <w:bCs/>
                <w:color w:val="6600CC"/>
                <w:sz w:val="20"/>
              </w:rPr>
              <w:t xml:space="preserve"> </w:t>
            </w:r>
            <w:ins w:id="1442" w:author="Author">
              <w:r w:rsidR="007C0AF6">
                <w:rPr>
                  <w:rFonts w:cs="Tahoma"/>
                  <w:bCs/>
                  <w:color w:val="6600CC"/>
                  <w:sz w:val="20"/>
                </w:rPr>
                <w:t xml:space="preserve">ensure that an overpressure control system is in place to ensure that the pipeline pressure does not exceed the MAOP, and that transient pressure does not exceed 110% of MAOP. </w:t>
              </w:r>
            </w:ins>
            <w:del w:id="1443" w:author="Author">
              <w:r w:rsidR="00592552" w:rsidRPr="001F7274" w:rsidDel="007C0AF6">
                <w:rPr>
                  <w:rFonts w:cs="Tahoma"/>
                  <w:bCs/>
                  <w:color w:val="6600CC"/>
                  <w:sz w:val="20"/>
                </w:rPr>
                <w:delText xml:space="preserve">manage pipeline pressures within declared limits and below the MAOP. </w:delText>
              </w:r>
            </w:del>
            <w:r w:rsidR="00592552" w:rsidRPr="001F7274">
              <w:rPr>
                <w:rFonts w:cs="Tahoma"/>
                <w:bCs/>
                <w:color w:val="6600CC"/>
                <w:sz w:val="20"/>
              </w:rPr>
              <w:t>(</w:t>
            </w:r>
            <w:del w:id="1444" w:author="Author">
              <w:r w:rsidR="008D71AE" w:rsidRPr="001F7274" w:rsidDel="00384BCD">
                <w:rPr>
                  <w:rFonts w:cs="Tahoma"/>
                  <w:bCs/>
                  <w:color w:val="6600CC"/>
                  <w:sz w:val="20"/>
                </w:rPr>
                <w:delText xml:space="preserve">MPOC </w:delText>
              </w:r>
              <w:r w:rsidR="00592552" w:rsidRPr="001F7274" w:rsidDel="00384BCD">
                <w:rPr>
                  <w:rFonts w:cs="Tahoma"/>
                  <w:bCs/>
                  <w:color w:val="6600CC"/>
                  <w:sz w:val="20"/>
                </w:rPr>
                <w:delText xml:space="preserve">s2.5, </w:delText>
              </w:r>
            </w:del>
            <w:r w:rsidR="00592552" w:rsidRPr="001F7274">
              <w:rPr>
                <w:rFonts w:cs="Tahoma"/>
                <w:bCs/>
                <w:color w:val="6600CC"/>
                <w:sz w:val="20"/>
              </w:rPr>
              <w:t>AS</w:t>
            </w:r>
            <w:del w:id="1445" w:author="Author">
              <w:r w:rsidR="00592552" w:rsidRPr="001F7274" w:rsidDel="00384BCD">
                <w:rPr>
                  <w:rFonts w:cs="Tahoma"/>
                  <w:bCs/>
                  <w:color w:val="6600CC"/>
                  <w:sz w:val="20"/>
                </w:rPr>
                <w:delText>/NZS</w:delText>
              </w:r>
            </w:del>
            <w:r w:rsidR="00592552" w:rsidRPr="001F7274">
              <w:rPr>
                <w:rFonts w:cs="Tahoma"/>
                <w:bCs/>
                <w:color w:val="6600CC"/>
                <w:sz w:val="20"/>
              </w:rPr>
              <w:t xml:space="preserve"> 2885</w:t>
            </w:r>
            <w:ins w:id="1446" w:author="Author">
              <w:r w:rsidR="007C0AF6">
                <w:rPr>
                  <w:rFonts w:cs="Tahoma"/>
                  <w:bCs/>
                  <w:color w:val="6600CC"/>
                  <w:sz w:val="20"/>
                </w:rPr>
                <w:t>.3 s6.3.1(b)</w:t>
              </w:r>
            </w:ins>
            <w:del w:id="1447" w:author="Author">
              <w:r w:rsidR="00592552" w:rsidRPr="001F7274" w:rsidDel="007C0AF6">
                <w:rPr>
                  <w:rFonts w:cs="Tahoma"/>
                  <w:bCs/>
                  <w:color w:val="6600CC"/>
                  <w:sz w:val="20"/>
                </w:rPr>
                <w:delText>, and good industry practice</w:delText>
              </w:r>
            </w:del>
            <w:r w:rsidR="00592552" w:rsidRPr="001F7274">
              <w:rPr>
                <w:rFonts w:cs="Tahoma"/>
                <w:bCs/>
                <w:color w:val="6600CC"/>
                <w:sz w:val="20"/>
              </w:rPr>
              <w:t>)</w:t>
            </w:r>
          </w:p>
          <w:p w14:paraId="32EDFA0B" w14:textId="365BAC2C" w:rsidR="007D2144" w:rsidRPr="001F7274" w:rsidRDefault="007D2144">
            <w:pPr>
              <w:pStyle w:val="BodyText"/>
              <w:rPr>
                <w:rFonts w:cs="Tahoma"/>
                <w:bCs/>
                <w:i/>
                <w:color w:val="CC0000"/>
                <w:sz w:val="20"/>
              </w:rPr>
            </w:pPr>
            <w:ins w:id="1448" w:author="Author">
              <w:r>
                <w:rPr>
                  <w:rFonts w:cs="Tahoma"/>
                  <w:bCs/>
                  <w:color w:val="6600CC"/>
                  <w:sz w:val="20"/>
                </w:rPr>
                <w:t xml:space="preserve">Between </w:t>
              </w:r>
              <w:proofErr w:type="spellStart"/>
              <w:r>
                <w:rPr>
                  <w:rFonts w:cs="Tahoma"/>
                  <w:bCs/>
                  <w:color w:val="6600CC"/>
                  <w:sz w:val="20"/>
                </w:rPr>
                <w:t>Oaonui</w:t>
              </w:r>
              <w:proofErr w:type="spellEnd"/>
              <w:r>
                <w:rPr>
                  <w:rFonts w:cs="Tahoma"/>
                  <w:bCs/>
                  <w:color w:val="6600CC"/>
                  <w:sz w:val="20"/>
                </w:rPr>
                <w:t xml:space="preserve"> and the </w:t>
              </w:r>
              <w:proofErr w:type="spellStart"/>
              <w:r>
                <w:rPr>
                  <w:rFonts w:cs="Tahoma"/>
                  <w:bCs/>
                  <w:color w:val="6600CC"/>
                  <w:sz w:val="20"/>
                </w:rPr>
                <w:t>Turangi</w:t>
              </w:r>
              <w:proofErr w:type="spellEnd"/>
              <w:r>
                <w:rPr>
                  <w:rFonts w:cs="Tahoma"/>
                  <w:bCs/>
                  <w:color w:val="6600CC"/>
                  <w:sz w:val="20"/>
                </w:rPr>
                <w:t xml:space="preserve"> Mixing Station First Gas will maintain the Target Taranaki Pressure between 42 and 48 Bar gauge. (GTAC s3.33(a))</w:t>
              </w:r>
            </w:ins>
          </w:p>
        </w:tc>
      </w:tr>
      <w:tr w:rsidR="00592552" w:rsidRPr="001F7274" w14:paraId="4554B778" w14:textId="77777777" w:rsidTr="00D05640">
        <w:trPr>
          <w:trHeight w:val="1117"/>
        </w:trPr>
        <w:tc>
          <w:tcPr>
            <w:tcW w:w="1330" w:type="dxa"/>
            <w:tcBorders>
              <w:top w:val="single" w:sz="4" w:space="0" w:color="FFFFFF" w:themeColor="background1"/>
              <w:bottom w:val="single" w:sz="4" w:space="0" w:color="auto"/>
            </w:tcBorders>
          </w:tcPr>
          <w:p w14:paraId="4672018F" w14:textId="77777777" w:rsidR="00592552" w:rsidRPr="001F7274" w:rsidRDefault="009C2DC5" w:rsidP="009C2DC5">
            <w:pPr>
              <w:pStyle w:val="BodyText"/>
              <w:spacing w:after="0"/>
              <w:rPr>
                <w:rFonts w:cs="Tahoma"/>
                <w:bCs/>
                <w:color w:val="6600CC"/>
              </w:rPr>
            </w:pPr>
            <w:r w:rsidRPr="001F7274">
              <w:rPr>
                <w:rFonts w:cs="Tahoma"/>
                <w:bCs/>
                <w:color w:val="CC0000"/>
                <w:sz w:val="20"/>
              </w:rPr>
              <w:t xml:space="preserve">Means of Compliance </w:t>
            </w:r>
          </w:p>
        </w:tc>
        <w:tc>
          <w:tcPr>
            <w:tcW w:w="6994" w:type="dxa"/>
            <w:tcBorders>
              <w:top w:val="single" w:sz="4" w:space="0" w:color="FFFFFF" w:themeColor="background1"/>
              <w:bottom w:val="single" w:sz="4" w:space="0" w:color="auto"/>
            </w:tcBorders>
          </w:tcPr>
          <w:p w14:paraId="1EB29D99" w14:textId="3C418F41" w:rsidR="00592552" w:rsidRPr="001F7274" w:rsidRDefault="003E00C7">
            <w:pPr>
              <w:pStyle w:val="BodyText"/>
              <w:rPr>
                <w:rFonts w:cs="Tahoma"/>
                <w:bCs/>
                <w:color w:val="6600CC"/>
                <w:sz w:val="20"/>
              </w:rPr>
            </w:pPr>
            <w:ins w:id="1449" w:author="Author">
              <w:r>
                <w:rPr>
                  <w:rFonts w:cs="Tahoma"/>
                  <w:bCs/>
                  <w:color w:val="CC0000"/>
                  <w:sz w:val="20"/>
                </w:rPr>
                <w:t xml:space="preserve">First Gas operate pipelines rated at a range of MAOPs: some rated at </w:t>
              </w:r>
              <w:r w:rsidR="009A5FA1" w:rsidRPr="009A5FA1">
                <w:rPr>
                  <w:rFonts w:cs="Tahoma"/>
                  <w:bCs/>
                  <w:color w:val="CC0000"/>
                  <w:sz w:val="20"/>
                </w:rPr>
                <w:t>8,620 kPa</w:t>
              </w:r>
              <w:r>
                <w:rPr>
                  <w:rFonts w:cs="Tahoma"/>
                  <w:bCs/>
                  <w:color w:val="CC0000"/>
                  <w:sz w:val="20"/>
                </w:rPr>
                <w:t>,</w:t>
              </w:r>
              <w:r w:rsidR="009A5FA1" w:rsidRPr="009A5FA1">
                <w:rPr>
                  <w:rFonts w:cs="Tahoma"/>
                  <w:bCs/>
                  <w:color w:val="CC0000"/>
                  <w:sz w:val="20"/>
                </w:rPr>
                <w:t xml:space="preserve"> some </w:t>
              </w:r>
              <w:r>
                <w:rPr>
                  <w:rFonts w:cs="Tahoma"/>
                  <w:bCs/>
                  <w:color w:val="CC0000"/>
                  <w:sz w:val="20"/>
                </w:rPr>
                <w:t>at</w:t>
              </w:r>
              <w:r w:rsidR="009A5FA1" w:rsidRPr="009A5FA1">
                <w:rPr>
                  <w:rFonts w:cs="Tahoma"/>
                  <w:bCs/>
                  <w:color w:val="CC0000"/>
                  <w:sz w:val="20"/>
                </w:rPr>
                <w:t xml:space="preserve"> 7,240</w:t>
              </w:r>
              <w:r>
                <w:rPr>
                  <w:rFonts w:cs="Tahoma"/>
                  <w:bCs/>
                  <w:color w:val="CC0000"/>
                  <w:sz w:val="20"/>
                </w:rPr>
                <w:t xml:space="preserve">, and some at </w:t>
              </w:r>
              <w:r w:rsidR="009A5FA1" w:rsidRPr="009A5FA1">
                <w:rPr>
                  <w:rFonts w:cs="Tahoma"/>
                  <w:bCs/>
                  <w:color w:val="CC0000"/>
                  <w:sz w:val="20"/>
                </w:rPr>
                <w:t>6,620 kPa</w:t>
              </w:r>
              <w:r>
                <w:rPr>
                  <w:rFonts w:cs="Tahoma"/>
                  <w:bCs/>
                  <w:color w:val="CC0000"/>
                  <w:sz w:val="20"/>
                </w:rPr>
                <w:t xml:space="preserve">. First Gas also operates pressure reduction facilities at transmission system Delivery Points serving major users and distribution networks. From the late 1990s, the transmission pipelines have been designed and operated according to the AS 2885 Pipelines - </w:t>
              </w:r>
              <w:del w:id="1450" w:author="Author">
                <w:r w:rsidDel="0083404D">
                  <w:rPr>
                    <w:rFonts w:cs="Tahoma"/>
                    <w:bCs/>
                    <w:color w:val="CC0000"/>
                    <w:sz w:val="20"/>
                  </w:rPr>
                  <w:delText xml:space="preserve"> </w:delText>
                </w:r>
              </w:del>
              <w:r>
                <w:rPr>
                  <w:rFonts w:cs="Tahoma"/>
                  <w:bCs/>
                  <w:color w:val="CC0000"/>
                  <w:sz w:val="20"/>
                </w:rPr>
                <w:t>Gas and Liquid Petroleum suite of standards.</w:t>
              </w:r>
              <w:r w:rsidR="00595C0A">
                <w:t xml:space="preserve"> </w:t>
              </w:r>
              <w:r w:rsidR="00595C0A" w:rsidRPr="00595C0A">
                <w:rPr>
                  <w:rFonts w:cs="Tahoma"/>
                  <w:bCs/>
                  <w:color w:val="CC0000"/>
                  <w:sz w:val="20"/>
                </w:rPr>
                <w:t xml:space="preserve">Lloyds also carry out an annual audit comparing </w:t>
              </w:r>
              <w:r w:rsidR="00595C0A">
                <w:rPr>
                  <w:rFonts w:cs="Tahoma"/>
                  <w:bCs/>
                  <w:color w:val="CC0000"/>
                  <w:sz w:val="20"/>
                </w:rPr>
                <w:t xml:space="preserve">First Gas </w:t>
              </w:r>
              <w:r w:rsidR="00595C0A" w:rsidRPr="00595C0A">
                <w:rPr>
                  <w:rFonts w:cs="Tahoma"/>
                  <w:bCs/>
                  <w:color w:val="CC0000"/>
                  <w:sz w:val="20"/>
                </w:rPr>
                <w:t>practice to AS/NZS 2885</w:t>
              </w:r>
              <w:r w:rsidR="00595C0A">
                <w:rPr>
                  <w:rFonts w:cs="Tahoma"/>
                  <w:bCs/>
                  <w:color w:val="CC0000"/>
                  <w:sz w:val="20"/>
                </w:rPr>
                <w:t xml:space="preserve"> and each </w:t>
              </w:r>
              <w:r w:rsidR="00595C0A" w:rsidRPr="00595C0A">
                <w:rPr>
                  <w:rFonts w:cs="Tahoma"/>
                  <w:bCs/>
                  <w:color w:val="CC0000"/>
                  <w:sz w:val="20"/>
                </w:rPr>
                <w:t>five</w:t>
              </w:r>
              <w:r w:rsidR="00595C0A">
                <w:rPr>
                  <w:rFonts w:cs="Tahoma"/>
                  <w:bCs/>
                  <w:color w:val="CC0000"/>
                  <w:sz w:val="20"/>
                </w:rPr>
                <w:t xml:space="preserve"> </w:t>
              </w:r>
              <w:r w:rsidR="00595C0A" w:rsidRPr="00595C0A">
                <w:rPr>
                  <w:rFonts w:cs="Tahoma"/>
                  <w:bCs/>
                  <w:color w:val="CC0000"/>
                  <w:sz w:val="20"/>
                </w:rPr>
                <w:t>year</w:t>
              </w:r>
              <w:r w:rsidR="00595C0A">
                <w:rPr>
                  <w:rFonts w:cs="Tahoma"/>
                  <w:bCs/>
                  <w:color w:val="CC0000"/>
                  <w:sz w:val="20"/>
                </w:rPr>
                <w:t>s issue a</w:t>
              </w:r>
              <w:r w:rsidR="00595C0A" w:rsidRPr="00595C0A">
                <w:rPr>
                  <w:rFonts w:cs="Tahoma"/>
                  <w:bCs/>
                  <w:color w:val="CC0000"/>
                  <w:sz w:val="20"/>
                </w:rPr>
                <w:t xml:space="preserve"> certificate of fitness</w:t>
              </w:r>
              <w:r w:rsidR="00595C0A">
                <w:rPr>
                  <w:rFonts w:cs="Tahoma"/>
                  <w:bCs/>
                  <w:color w:val="CC0000"/>
                  <w:sz w:val="20"/>
                </w:rPr>
                <w:t>. (First Gas 2018 AMP sH.4.7 Compliance)</w:t>
              </w:r>
            </w:ins>
            <w:del w:id="1451" w:author="Author">
              <w:r w:rsidR="0052245F" w:rsidRPr="001F7274" w:rsidDel="003E00C7">
                <w:rPr>
                  <w:rFonts w:cs="Tahoma"/>
                  <w:bCs/>
                  <w:color w:val="CC0000"/>
                  <w:sz w:val="20"/>
                </w:rPr>
                <w:delText>Each TSO d</w:delText>
              </w:r>
              <w:r w:rsidR="00592552" w:rsidRPr="001F7274" w:rsidDel="003E00C7">
                <w:rPr>
                  <w:rFonts w:cs="Tahoma"/>
                  <w:bCs/>
                  <w:color w:val="CC0000"/>
                  <w:sz w:val="20"/>
                </w:rPr>
                <w:delText>esign</w:delText>
              </w:r>
              <w:r w:rsidR="00BD6FCA" w:rsidRPr="001F7274" w:rsidDel="003E00C7">
                <w:rPr>
                  <w:rFonts w:cs="Tahoma"/>
                  <w:bCs/>
                  <w:color w:val="CC0000"/>
                  <w:sz w:val="20"/>
                </w:rPr>
                <w:delText>s</w:delText>
              </w:r>
              <w:r w:rsidR="00592552" w:rsidRPr="001F7274" w:rsidDel="003E00C7">
                <w:rPr>
                  <w:rFonts w:cs="Tahoma"/>
                  <w:bCs/>
                  <w:color w:val="CC0000"/>
                  <w:sz w:val="20"/>
                </w:rPr>
                <w:delText xml:space="preserve"> and operat</w:delText>
              </w:r>
              <w:r w:rsidR="0052245F" w:rsidRPr="001F7274" w:rsidDel="003E00C7">
                <w:rPr>
                  <w:rFonts w:cs="Tahoma"/>
                  <w:bCs/>
                  <w:color w:val="CC0000"/>
                  <w:sz w:val="20"/>
                </w:rPr>
                <w:delText>e</w:delText>
              </w:r>
              <w:r w:rsidR="00BD6FCA" w:rsidRPr="001F7274" w:rsidDel="003E00C7">
                <w:rPr>
                  <w:rFonts w:cs="Tahoma"/>
                  <w:bCs/>
                  <w:color w:val="CC0000"/>
                  <w:sz w:val="20"/>
                </w:rPr>
                <w:delText>s</w:delText>
              </w:r>
              <w:r w:rsidR="00592552" w:rsidRPr="001F7274" w:rsidDel="003E00C7">
                <w:rPr>
                  <w:rFonts w:cs="Tahoma"/>
                  <w:bCs/>
                  <w:color w:val="CC0000"/>
                  <w:sz w:val="20"/>
                </w:rPr>
                <w:delText xml:space="preserve"> </w:delText>
              </w:r>
              <w:r w:rsidR="0052245F" w:rsidRPr="001F7274" w:rsidDel="003E00C7">
                <w:rPr>
                  <w:rFonts w:cs="Tahoma"/>
                  <w:bCs/>
                  <w:color w:val="CC0000"/>
                  <w:sz w:val="20"/>
                </w:rPr>
                <w:delText xml:space="preserve">suitable </w:delText>
              </w:r>
              <w:r w:rsidR="00592552" w:rsidRPr="001F7274" w:rsidDel="003E00C7">
                <w:rPr>
                  <w:rFonts w:cs="Tahoma"/>
                  <w:bCs/>
                  <w:color w:val="CC0000"/>
                  <w:sz w:val="20"/>
                </w:rPr>
                <w:delText>pressure control equipment</w:delText>
              </w:r>
              <w:r w:rsidR="0052245F" w:rsidRPr="001F7274" w:rsidDel="003E00C7">
                <w:rPr>
                  <w:rFonts w:cs="Tahoma"/>
                  <w:bCs/>
                  <w:color w:val="CC0000"/>
                  <w:sz w:val="20"/>
                </w:rPr>
                <w:delText xml:space="preserve"> and</w:delText>
              </w:r>
              <w:r w:rsidR="00BD6FCA" w:rsidRPr="001F7274" w:rsidDel="003E00C7">
                <w:rPr>
                  <w:rFonts w:cs="Tahoma"/>
                  <w:bCs/>
                  <w:color w:val="CC0000"/>
                  <w:sz w:val="20"/>
                </w:rPr>
                <w:delText>,</w:delText>
              </w:r>
              <w:r w:rsidR="00592552" w:rsidRPr="001F7274" w:rsidDel="003E00C7">
                <w:rPr>
                  <w:rFonts w:cs="Tahoma"/>
                  <w:bCs/>
                  <w:color w:val="CC0000"/>
                  <w:sz w:val="20"/>
                </w:rPr>
                <w:delText xml:space="preserve"> </w:delText>
              </w:r>
              <w:r w:rsidR="0052245F" w:rsidRPr="001F7274" w:rsidDel="003E00C7">
                <w:rPr>
                  <w:rFonts w:cs="Tahoma"/>
                  <w:bCs/>
                  <w:color w:val="CC0000"/>
                  <w:sz w:val="20"/>
                </w:rPr>
                <w:delText xml:space="preserve">where it believes gas cannot be delivered at safe operational pressures as a result, for example, of damage to the pipeline or supply/demand imbalance, it </w:delText>
              </w:r>
              <w:r w:rsidR="00592552" w:rsidRPr="001F7274" w:rsidDel="003E00C7">
                <w:rPr>
                  <w:rFonts w:cs="Tahoma"/>
                  <w:bCs/>
                  <w:color w:val="CC0000"/>
                  <w:sz w:val="20"/>
                </w:rPr>
                <w:delText>declare</w:delText>
              </w:r>
              <w:r w:rsidR="00BD6FCA" w:rsidRPr="001F7274" w:rsidDel="003E00C7">
                <w:rPr>
                  <w:rFonts w:cs="Tahoma"/>
                  <w:bCs/>
                  <w:color w:val="CC0000"/>
                  <w:sz w:val="20"/>
                </w:rPr>
                <w:delText>s</w:delText>
              </w:r>
              <w:r w:rsidR="00592552" w:rsidRPr="001F7274" w:rsidDel="003E00C7">
                <w:rPr>
                  <w:rFonts w:cs="Tahoma"/>
                  <w:bCs/>
                  <w:color w:val="CC0000"/>
                  <w:sz w:val="20"/>
                </w:rPr>
                <w:delText xml:space="preserve"> a pipeline emergency </w:delText>
              </w:r>
            </w:del>
          </w:p>
        </w:tc>
      </w:tr>
    </w:tbl>
    <w:p w14:paraId="1C90C71A" w14:textId="77777777" w:rsidR="00D05640" w:rsidRDefault="00D05640"/>
    <w:p w14:paraId="3A819A23" w14:textId="77777777" w:rsidR="00D05640" w:rsidRDefault="00D05640"/>
    <w:p w14:paraId="19030ADB" w14:textId="77777777" w:rsidR="00D05640" w:rsidRDefault="00D05640"/>
    <w:tbl>
      <w:tblPr>
        <w:tblStyle w:val="TableGrid"/>
        <w:tblW w:w="8324" w:type="dxa"/>
        <w:tblLook w:val="04A0" w:firstRow="1" w:lastRow="0" w:firstColumn="1" w:lastColumn="0" w:noHBand="0" w:noVBand="1"/>
      </w:tblPr>
      <w:tblGrid>
        <w:gridCol w:w="1330"/>
        <w:gridCol w:w="6994"/>
        <w:tblGridChange w:id="1452">
          <w:tblGrid>
            <w:gridCol w:w="1330"/>
            <w:gridCol w:w="6994"/>
          </w:tblGrid>
        </w:tblGridChange>
      </w:tblGrid>
      <w:tr w:rsidR="00592552" w:rsidRPr="001F7274" w14:paraId="0E483015" w14:textId="77777777" w:rsidTr="001611DF">
        <w:tc>
          <w:tcPr>
            <w:tcW w:w="8324" w:type="dxa"/>
            <w:gridSpan w:val="2"/>
            <w:tcMar>
              <w:top w:w="85" w:type="dxa"/>
              <w:bottom w:w="85" w:type="dxa"/>
            </w:tcMar>
          </w:tcPr>
          <w:p w14:paraId="5E0F5BF8" w14:textId="1F0B49DA" w:rsidR="003F7E04" w:rsidRPr="001F7274" w:rsidRDefault="00592552" w:rsidP="003F7E04">
            <w:pPr>
              <w:pStyle w:val="BodyText"/>
              <w:spacing w:after="0"/>
              <w:rPr>
                <w:rFonts w:cs="Tahoma"/>
                <w:bCs/>
                <w:color w:val="6600CC"/>
                <w:sz w:val="20"/>
              </w:rPr>
            </w:pPr>
            <w:r w:rsidRPr="001F7274">
              <w:rPr>
                <w:rFonts w:cs="Tahoma"/>
                <w:b/>
                <w:bCs/>
                <w:sz w:val="24"/>
                <w:szCs w:val="24"/>
              </w:rPr>
              <w:t>Distribution Network Owner/Operator</w:t>
            </w:r>
            <w:r w:rsidR="00986269" w:rsidRPr="001F7274">
              <w:rPr>
                <w:rFonts w:cs="Tahoma"/>
                <w:b/>
                <w:bCs/>
                <w:sz w:val="24"/>
                <w:szCs w:val="24"/>
              </w:rPr>
              <w:t xml:space="preserve"> (NO)</w:t>
            </w:r>
            <w:r w:rsidR="003F7E04" w:rsidRPr="001F7274">
              <w:rPr>
                <w:rFonts w:cs="Tahoma"/>
                <w:b/>
                <w:bCs/>
                <w:sz w:val="24"/>
                <w:szCs w:val="24"/>
              </w:rPr>
              <w:br/>
              <w:t>gas pressure obligations and actions</w:t>
            </w:r>
          </w:p>
        </w:tc>
      </w:tr>
      <w:tr w:rsidR="009F2B3A" w:rsidRPr="001F7274" w14:paraId="3E533126" w14:textId="77777777" w:rsidTr="00D05640">
        <w:trPr>
          <w:trHeight w:val="699"/>
        </w:trPr>
        <w:tc>
          <w:tcPr>
            <w:tcW w:w="1330" w:type="dxa"/>
            <w:tcBorders>
              <w:top w:val="single" w:sz="4" w:space="0" w:color="FFFFFF" w:themeColor="background1"/>
              <w:bottom w:val="single" w:sz="4" w:space="0" w:color="FFFFFF" w:themeColor="background1"/>
            </w:tcBorders>
          </w:tcPr>
          <w:p w14:paraId="02695A31" w14:textId="77777777" w:rsidR="009F2B3A" w:rsidRPr="001F7274" w:rsidRDefault="009F2B3A" w:rsidP="00E71559">
            <w:pPr>
              <w:pStyle w:val="BodyText"/>
              <w:rPr>
                <w:rFonts w:cs="Tahoma"/>
                <w:bCs/>
                <w:sz w:val="20"/>
              </w:rPr>
            </w:pPr>
            <w:r w:rsidRPr="001F7274">
              <w:rPr>
                <w:rFonts w:cs="Tahoma"/>
                <w:bCs/>
                <w:color w:val="6600CC"/>
                <w:sz w:val="20"/>
              </w:rPr>
              <w:t>Obligation</w:t>
            </w:r>
          </w:p>
        </w:tc>
        <w:tc>
          <w:tcPr>
            <w:tcW w:w="6994" w:type="dxa"/>
            <w:tcBorders>
              <w:top w:val="single" w:sz="4" w:space="0" w:color="FFFFFF" w:themeColor="background1"/>
              <w:bottom w:val="single" w:sz="4" w:space="0" w:color="FFFFFF" w:themeColor="background1"/>
            </w:tcBorders>
          </w:tcPr>
          <w:p w14:paraId="1EB5C4FF" w14:textId="77777777" w:rsidR="009F2B3A" w:rsidRPr="001F7274" w:rsidRDefault="009F2B3A" w:rsidP="00E71559">
            <w:pPr>
              <w:pStyle w:val="BodyText"/>
              <w:rPr>
                <w:rFonts w:cs="Tahoma"/>
                <w:bCs/>
                <w:i/>
                <w:color w:val="CC0000"/>
                <w:sz w:val="20"/>
              </w:rPr>
            </w:pPr>
            <w:r w:rsidRPr="001F7274">
              <w:rPr>
                <w:rFonts w:cs="Tahoma"/>
                <w:bCs/>
                <w:color w:val="6600CC"/>
                <w:sz w:val="20"/>
              </w:rPr>
              <w:t>Each NO must ensure all practicable steps are taken to prevent the supply system presenting a significant risk of harm or damage, by implementing an SMS. (SM Regulation 30)</w:t>
            </w:r>
          </w:p>
        </w:tc>
      </w:tr>
      <w:tr w:rsidR="009F2B3A" w:rsidRPr="001F7274" w14:paraId="2F630A1B" w14:textId="77777777" w:rsidTr="00D05640">
        <w:trPr>
          <w:trHeight w:val="699"/>
        </w:trPr>
        <w:tc>
          <w:tcPr>
            <w:tcW w:w="1330" w:type="dxa"/>
            <w:tcBorders>
              <w:top w:val="single" w:sz="4" w:space="0" w:color="FFFFFF" w:themeColor="background1"/>
              <w:bottom w:val="single" w:sz="4" w:space="0" w:color="auto"/>
            </w:tcBorders>
          </w:tcPr>
          <w:p w14:paraId="1891465D" w14:textId="77777777" w:rsidR="009F2B3A" w:rsidRPr="001F7274" w:rsidRDefault="009F2B3A" w:rsidP="00E71559">
            <w:pPr>
              <w:pStyle w:val="BodyText"/>
              <w:rPr>
                <w:rFonts w:cs="Tahoma"/>
                <w:bCs/>
                <w:color w:val="6600CC"/>
                <w:sz w:val="20"/>
              </w:rPr>
            </w:pPr>
            <w:r w:rsidRPr="001F7274">
              <w:rPr>
                <w:rFonts w:cs="Tahoma"/>
                <w:bCs/>
                <w:color w:val="CC0000"/>
                <w:sz w:val="20"/>
              </w:rPr>
              <w:t xml:space="preserve">Means of Compliance </w:t>
            </w:r>
          </w:p>
        </w:tc>
        <w:tc>
          <w:tcPr>
            <w:tcW w:w="6994" w:type="dxa"/>
            <w:tcBorders>
              <w:top w:val="single" w:sz="4" w:space="0" w:color="FFFFFF" w:themeColor="background1"/>
              <w:bottom w:val="single" w:sz="4" w:space="0" w:color="auto"/>
            </w:tcBorders>
          </w:tcPr>
          <w:p w14:paraId="1845232C" w14:textId="5C9A5BAA" w:rsidR="009F2B3A" w:rsidRPr="001F7274" w:rsidRDefault="009F2B3A" w:rsidP="00BD6FCA">
            <w:pPr>
              <w:pStyle w:val="BodyText"/>
              <w:rPr>
                <w:rFonts w:cs="Tahoma"/>
                <w:bCs/>
                <w:color w:val="6600CC"/>
                <w:sz w:val="20"/>
              </w:rPr>
            </w:pPr>
            <w:r w:rsidRPr="001F7274">
              <w:rPr>
                <w:rFonts w:cs="Tahoma"/>
                <w:bCs/>
                <w:color w:val="CC0000"/>
                <w:sz w:val="20"/>
              </w:rPr>
              <w:t>Each NO develop</w:t>
            </w:r>
            <w:r w:rsidR="00BD6FCA" w:rsidRPr="001F7274">
              <w:rPr>
                <w:rFonts w:cs="Tahoma"/>
                <w:bCs/>
                <w:color w:val="CC0000"/>
                <w:sz w:val="20"/>
              </w:rPr>
              <w:t>s</w:t>
            </w:r>
            <w:r w:rsidRPr="001F7274">
              <w:rPr>
                <w:rFonts w:cs="Tahoma"/>
                <w:bCs/>
                <w:color w:val="CC0000"/>
                <w:sz w:val="20"/>
              </w:rPr>
              <w:t>, maintain</w:t>
            </w:r>
            <w:r w:rsidR="00BD6FCA" w:rsidRPr="001F7274">
              <w:rPr>
                <w:rFonts w:cs="Tahoma"/>
                <w:bCs/>
                <w:color w:val="CC0000"/>
                <w:sz w:val="20"/>
              </w:rPr>
              <w:t>s</w:t>
            </w:r>
            <w:r w:rsidRPr="001F7274">
              <w:rPr>
                <w:rFonts w:cs="Tahoma"/>
                <w:bCs/>
                <w:color w:val="CC0000"/>
                <w:sz w:val="20"/>
              </w:rPr>
              <w:t xml:space="preserve"> and </w:t>
            </w:r>
            <w:r w:rsidR="00CF0844" w:rsidRPr="001F7274">
              <w:rPr>
                <w:rFonts w:cs="Tahoma"/>
                <w:bCs/>
                <w:color w:val="CC0000"/>
                <w:sz w:val="20"/>
              </w:rPr>
              <w:t>i</w:t>
            </w:r>
            <w:r w:rsidRPr="001F7274">
              <w:rPr>
                <w:rFonts w:cs="Tahoma"/>
                <w:bCs/>
                <w:color w:val="CC0000"/>
                <w:sz w:val="20"/>
              </w:rPr>
              <w:t>mplement</w:t>
            </w:r>
            <w:r w:rsidR="00BD6FCA" w:rsidRPr="001F7274">
              <w:rPr>
                <w:rFonts w:cs="Tahoma"/>
                <w:bCs/>
                <w:color w:val="CC0000"/>
                <w:sz w:val="20"/>
              </w:rPr>
              <w:t>s</w:t>
            </w:r>
            <w:r w:rsidRPr="001F7274">
              <w:rPr>
                <w:rFonts w:cs="Tahoma"/>
                <w:bCs/>
                <w:color w:val="CC0000"/>
                <w:sz w:val="20"/>
              </w:rPr>
              <w:t xml:space="preserve"> an SMS that, for example, allows for maintaining equipment (pressure regulators and relief valves) and systems to ensure that gas is delivered from the system</w:t>
            </w:r>
            <w:ins w:id="1453" w:author="Author">
              <w:r w:rsidR="006A4165">
                <w:rPr>
                  <w:rFonts w:cs="Tahoma"/>
                  <w:bCs/>
                  <w:color w:val="CC0000"/>
                  <w:sz w:val="20"/>
                </w:rPr>
                <w:t>, normally into</w:t>
              </w:r>
            </w:ins>
            <w:del w:id="1454" w:author="Author">
              <w:r w:rsidRPr="001F7274" w:rsidDel="006A4165">
                <w:rPr>
                  <w:rFonts w:cs="Tahoma"/>
                  <w:bCs/>
                  <w:color w:val="CC0000"/>
                  <w:sz w:val="20"/>
                </w:rPr>
                <w:delText xml:space="preserve"> </w:delText>
              </w:r>
            </w:del>
            <w:ins w:id="1455" w:author="Author">
              <w:r w:rsidR="006A4165">
                <w:rPr>
                  <w:rFonts w:cs="Tahoma"/>
                  <w:bCs/>
                  <w:color w:val="CC0000"/>
                  <w:sz w:val="20"/>
                </w:rPr>
                <w:t xml:space="preserve"> a</w:t>
              </w:r>
              <w:r w:rsidR="00495566">
                <w:rPr>
                  <w:rFonts w:cs="Tahoma"/>
                  <w:bCs/>
                  <w:color w:val="CC0000"/>
                  <w:sz w:val="20"/>
                </w:rPr>
                <w:t xml:space="preserve"> </w:t>
              </w:r>
              <w:r w:rsidR="00495566">
                <w:rPr>
                  <w:rFonts w:cs="Tahoma"/>
                  <w:bCs/>
                  <w:color w:val="CC0000"/>
                  <w:sz w:val="20"/>
                </w:rPr>
                <w:lastRenderedPageBreak/>
                <w:t>GMS</w:t>
              </w:r>
              <w:r w:rsidR="006A4165">
                <w:rPr>
                  <w:rFonts w:cs="Tahoma"/>
                  <w:bCs/>
                  <w:color w:val="CC0000"/>
                  <w:sz w:val="20"/>
                </w:rPr>
                <w:t xml:space="preserve">, </w:t>
              </w:r>
            </w:ins>
            <w:r w:rsidRPr="001F7274">
              <w:rPr>
                <w:rFonts w:cs="Tahoma"/>
                <w:bCs/>
                <w:color w:val="CC0000"/>
                <w:sz w:val="20"/>
              </w:rPr>
              <w:t xml:space="preserve">at safe pressures. </w:t>
            </w:r>
            <w:ins w:id="1456" w:author="Author">
              <w:r w:rsidR="006A4165">
                <w:rPr>
                  <w:rFonts w:cs="Tahoma"/>
                  <w:bCs/>
                  <w:color w:val="CC0000"/>
                  <w:sz w:val="20"/>
                </w:rPr>
                <w:t>(</w:t>
              </w:r>
              <w:r w:rsidR="006A4165" w:rsidRPr="006A4165">
                <w:rPr>
                  <w:rFonts w:cs="Tahoma"/>
                  <w:bCs/>
                  <w:color w:val="CC0000"/>
                  <w:sz w:val="20"/>
                </w:rPr>
                <w:t xml:space="preserve">Good industry practice. For example, see </w:t>
              </w:r>
              <w:proofErr w:type="spellStart"/>
              <w:r w:rsidR="006A4165">
                <w:rPr>
                  <w:rFonts w:cs="Tahoma"/>
                  <w:bCs/>
                  <w:color w:val="CC0000"/>
                  <w:sz w:val="20"/>
                </w:rPr>
                <w:t>GasNet</w:t>
              </w:r>
              <w:proofErr w:type="spellEnd"/>
              <w:r w:rsidR="006A4165">
                <w:rPr>
                  <w:rFonts w:cs="Tahoma"/>
                  <w:bCs/>
                  <w:color w:val="CC0000"/>
                  <w:sz w:val="20"/>
                </w:rPr>
                <w:t xml:space="preserve"> </w:t>
              </w:r>
              <w:r w:rsidR="006A4165" w:rsidRPr="006A4165">
                <w:rPr>
                  <w:rFonts w:cs="Tahoma"/>
                  <w:bCs/>
                  <w:color w:val="CC0000"/>
                  <w:sz w:val="20"/>
                </w:rPr>
                <w:t>2018 AMP s</w:t>
              </w:r>
              <w:r w:rsidR="006A4165">
                <w:rPr>
                  <w:rFonts w:cs="Tahoma"/>
                  <w:bCs/>
                  <w:color w:val="CC0000"/>
                  <w:sz w:val="20"/>
                </w:rPr>
                <w:t>5.3 Network Pressure Control)</w:t>
              </w:r>
            </w:ins>
          </w:p>
        </w:tc>
      </w:tr>
      <w:tr w:rsidR="009F2B3A" w:rsidRPr="001F7274" w14:paraId="7CB26C95" w14:textId="77777777" w:rsidTr="00D05640">
        <w:trPr>
          <w:trHeight w:val="699"/>
        </w:trPr>
        <w:tc>
          <w:tcPr>
            <w:tcW w:w="1330" w:type="dxa"/>
            <w:tcBorders>
              <w:top w:val="single" w:sz="4" w:space="0" w:color="auto"/>
              <w:bottom w:val="single" w:sz="4" w:space="0" w:color="FFFFFF" w:themeColor="background1"/>
            </w:tcBorders>
          </w:tcPr>
          <w:p w14:paraId="05876D5A" w14:textId="77777777" w:rsidR="009F2B3A" w:rsidRPr="001F7274" w:rsidRDefault="009F2B3A" w:rsidP="00E71559">
            <w:pPr>
              <w:pStyle w:val="BodyText"/>
              <w:spacing w:after="0"/>
              <w:rPr>
                <w:rFonts w:cs="Tahoma"/>
                <w:bCs/>
                <w:sz w:val="20"/>
              </w:rPr>
            </w:pPr>
            <w:r w:rsidRPr="001F7274">
              <w:rPr>
                <w:rFonts w:cs="Tahoma"/>
                <w:bCs/>
                <w:color w:val="6600CC"/>
                <w:sz w:val="20"/>
              </w:rPr>
              <w:lastRenderedPageBreak/>
              <w:t>Obligation</w:t>
            </w:r>
          </w:p>
        </w:tc>
        <w:tc>
          <w:tcPr>
            <w:tcW w:w="6994" w:type="dxa"/>
            <w:tcBorders>
              <w:top w:val="single" w:sz="4" w:space="0" w:color="auto"/>
              <w:bottom w:val="single" w:sz="4" w:space="0" w:color="FFFFFF" w:themeColor="background1"/>
            </w:tcBorders>
          </w:tcPr>
          <w:p w14:paraId="377ACA5F" w14:textId="77777777" w:rsidR="009F2B3A" w:rsidRPr="001F7274" w:rsidRDefault="009F2B3A" w:rsidP="00E71559">
            <w:pPr>
              <w:pStyle w:val="BodyText"/>
              <w:rPr>
                <w:rFonts w:cs="Tahoma"/>
                <w:bCs/>
                <w:i/>
                <w:color w:val="CC0000"/>
                <w:sz w:val="20"/>
              </w:rPr>
            </w:pPr>
            <w:r w:rsidRPr="001F7274">
              <w:rPr>
                <w:rFonts w:cs="Tahoma"/>
                <w:bCs/>
                <w:color w:val="6600CC"/>
                <w:sz w:val="20"/>
              </w:rPr>
              <w:t>Each NO will manage network pressure to ensure minimum supply requirements are maintained and the MAOP of the system is not exceeded. (AS/NZS 4645 s6.3.1, and good industry practice)</w:t>
            </w:r>
          </w:p>
        </w:tc>
      </w:tr>
      <w:tr w:rsidR="009F2B3A" w:rsidRPr="001F7274" w14:paraId="18139566" w14:textId="77777777" w:rsidTr="00D05640">
        <w:trPr>
          <w:trHeight w:val="699"/>
        </w:trPr>
        <w:tc>
          <w:tcPr>
            <w:tcW w:w="1330" w:type="dxa"/>
            <w:tcBorders>
              <w:top w:val="single" w:sz="4" w:space="0" w:color="FFFFFF" w:themeColor="background1"/>
              <w:bottom w:val="single" w:sz="4" w:space="0" w:color="FFFFFF" w:themeColor="background1"/>
            </w:tcBorders>
          </w:tcPr>
          <w:p w14:paraId="63FC9AAB" w14:textId="77777777" w:rsidR="009F2B3A" w:rsidRPr="001F7274" w:rsidRDefault="009F2B3A" w:rsidP="00E71559">
            <w:pPr>
              <w:pStyle w:val="BodyText"/>
              <w:spacing w:after="0"/>
              <w:rPr>
                <w:rFonts w:cs="Tahoma"/>
                <w:bCs/>
                <w:color w:val="6600CC"/>
              </w:rPr>
            </w:pPr>
            <w:r w:rsidRPr="001F7274">
              <w:rPr>
                <w:rFonts w:cs="Tahoma"/>
                <w:bCs/>
                <w:color w:val="CC0000"/>
                <w:sz w:val="20"/>
              </w:rPr>
              <w:t xml:space="preserve">Means of Compliance </w:t>
            </w:r>
          </w:p>
        </w:tc>
        <w:tc>
          <w:tcPr>
            <w:tcW w:w="6994" w:type="dxa"/>
            <w:tcBorders>
              <w:top w:val="single" w:sz="4" w:space="0" w:color="FFFFFF" w:themeColor="background1"/>
              <w:bottom w:val="single" w:sz="4" w:space="0" w:color="FFFFFF" w:themeColor="background1"/>
            </w:tcBorders>
          </w:tcPr>
          <w:p w14:paraId="6CC68CC7" w14:textId="6BD0C278" w:rsidR="009F2B3A" w:rsidRPr="001F7274" w:rsidRDefault="009F2B3A" w:rsidP="00BD6FCA">
            <w:pPr>
              <w:pStyle w:val="BodyText"/>
              <w:rPr>
                <w:rFonts w:cs="Tahoma"/>
                <w:bCs/>
                <w:color w:val="6600CC"/>
                <w:sz w:val="20"/>
              </w:rPr>
            </w:pPr>
            <w:r w:rsidRPr="001F7274">
              <w:rPr>
                <w:rFonts w:cs="Tahoma"/>
                <w:bCs/>
                <w:color w:val="CC0000"/>
                <w:sz w:val="20"/>
              </w:rPr>
              <w:t>Each NO design</w:t>
            </w:r>
            <w:r w:rsidR="00BD6FCA" w:rsidRPr="001F7274">
              <w:rPr>
                <w:rFonts w:cs="Tahoma"/>
                <w:bCs/>
                <w:color w:val="CC0000"/>
                <w:sz w:val="20"/>
              </w:rPr>
              <w:t>s</w:t>
            </w:r>
            <w:r w:rsidRPr="001F7274">
              <w:rPr>
                <w:rFonts w:cs="Tahoma"/>
                <w:bCs/>
                <w:color w:val="CC0000"/>
                <w:sz w:val="20"/>
              </w:rPr>
              <w:t xml:space="preserve"> and operate</w:t>
            </w:r>
            <w:r w:rsidR="00BD6FCA" w:rsidRPr="001F7274">
              <w:rPr>
                <w:rFonts w:cs="Tahoma"/>
                <w:bCs/>
                <w:color w:val="CC0000"/>
                <w:sz w:val="20"/>
              </w:rPr>
              <w:t>s</w:t>
            </w:r>
            <w:r w:rsidRPr="001F7274">
              <w:rPr>
                <w:rFonts w:cs="Tahoma"/>
                <w:bCs/>
                <w:color w:val="CC0000"/>
                <w:sz w:val="20"/>
              </w:rPr>
              <w:t xml:space="preserve"> suitable pressure control equipment and notif</w:t>
            </w:r>
            <w:r w:rsidR="00BD6FCA" w:rsidRPr="001F7274">
              <w:rPr>
                <w:rFonts w:cs="Tahoma"/>
                <w:bCs/>
                <w:color w:val="CC0000"/>
                <w:sz w:val="20"/>
              </w:rPr>
              <w:t>ies</w:t>
            </w:r>
            <w:r w:rsidRPr="001F7274">
              <w:rPr>
                <w:rFonts w:cs="Tahoma"/>
                <w:bCs/>
                <w:color w:val="CC0000"/>
                <w:sz w:val="20"/>
              </w:rPr>
              <w:t xml:space="preserve"> affected parties of any pressure excursions or emergencies</w:t>
            </w:r>
            <w:r w:rsidR="002F57F4" w:rsidRPr="001F7274">
              <w:rPr>
                <w:rFonts w:cs="Tahoma"/>
                <w:bCs/>
                <w:color w:val="CC0000"/>
                <w:sz w:val="20"/>
              </w:rPr>
              <w:t xml:space="preserve"> where it believes gas cannot be delivered at safe operational pressures</w:t>
            </w:r>
            <w:r w:rsidRPr="001F7274">
              <w:rPr>
                <w:rFonts w:cs="Tahoma"/>
                <w:bCs/>
                <w:color w:val="CC0000"/>
                <w:sz w:val="20"/>
              </w:rPr>
              <w:t xml:space="preserve">. </w:t>
            </w:r>
            <w:ins w:id="1457" w:author="Author">
              <w:r w:rsidR="006A4165" w:rsidRPr="006A4165">
                <w:rPr>
                  <w:rFonts w:cs="Tahoma"/>
                  <w:bCs/>
                  <w:color w:val="CC0000"/>
                  <w:sz w:val="20"/>
                </w:rPr>
                <w:t xml:space="preserve">(Good industry practice. For example, see </w:t>
              </w:r>
              <w:proofErr w:type="spellStart"/>
              <w:r w:rsidR="006A4165" w:rsidRPr="006A4165">
                <w:rPr>
                  <w:rFonts w:cs="Tahoma"/>
                  <w:bCs/>
                  <w:color w:val="CC0000"/>
                  <w:sz w:val="20"/>
                </w:rPr>
                <w:t>GasNet</w:t>
              </w:r>
              <w:proofErr w:type="spellEnd"/>
              <w:r w:rsidR="006A4165" w:rsidRPr="006A4165">
                <w:rPr>
                  <w:rFonts w:cs="Tahoma"/>
                  <w:bCs/>
                  <w:color w:val="CC0000"/>
                  <w:sz w:val="20"/>
                </w:rPr>
                <w:t xml:space="preserve"> 2018 AMP s</w:t>
              </w:r>
              <w:r w:rsidR="006A4165">
                <w:rPr>
                  <w:rFonts w:cs="Tahoma"/>
                  <w:bCs/>
                  <w:color w:val="CC0000"/>
                  <w:sz w:val="20"/>
                </w:rPr>
                <w:t>10.13</w:t>
              </w:r>
              <w:r w:rsidR="006A4165" w:rsidRPr="006A4165">
                <w:rPr>
                  <w:rFonts w:cs="Tahoma"/>
                  <w:bCs/>
                  <w:color w:val="CC0000"/>
                  <w:sz w:val="20"/>
                </w:rPr>
                <w:t xml:space="preserve"> </w:t>
              </w:r>
              <w:r w:rsidR="006A4165">
                <w:rPr>
                  <w:rFonts w:cs="Tahoma"/>
                  <w:bCs/>
                  <w:color w:val="CC0000"/>
                  <w:sz w:val="20"/>
                </w:rPr>
                <w:t>Safety and Operating Plan</w:t>
              </w:r>
              <w:r w:rsidR="006A4165" w:rsidRPr="006A4165">
                <w:rPr>
                  <w:rFonts w:cs="Tahoma"/>
                  <w:bCs/>
                  <w:color w:val="CC0000"/>
                  <w:sz w:val="20"/>
                </w:rPr>
                <w:t>)</w:t>
              </w:r>
            </w:ins>
          </w:p>
        </w:tc>
      </w:tr>
      <w:tr w:rsidR="009F2B3A" w:rsidRPr="001F7274" w14:paraId="22B8C038" w14:textId="77777777" w:rsidTr="001611DF">
        <w:tc>
          <w:tcPr>
            <w:tcW w:w="8324" w:type="dxa"/>
            <w:gridSpan w:val="2"/>
            <w:tcMar>
              <w:top w:w="85" w:type="dxa"/>
              <w:bottom w:w="85" w:type="dxa"/>
            </w:tcMar>
          </w:tcPr>
          <w:p w14:paraId="42571B22" w14:textId="203A485C" w:rsidR="003F7E04" w:rsidRPr="001F7274" w:rsidRDefault="009F2B3A" w:rsidP="003F7E04">
            <w:pPr>
              <w:pStyle w:val="BodyText"/>
              <w:spacing w:after="0"/>
              <w:rPr>
                <w:rFonts w:cs="Tahoma"/>
                <w:bCs/>
                <w:color w:val="6600CC"/>
                <w:sz w:val="20"/>
              </w:rPr>
            </w:pPr>
            <w:r w:rsidRPr="001F7274">
              <w:rPr>
                <w:rFonts w:cs="Tahoma"/>
                <w:b/>
                <w:bCs/>
                <w:sz w:val="24"/>
                <w:szCs w:val="24"/>
              </w:rPr>
              <w:t>Gas Measurement System Operator/Operator (GMSO)</w:t>
            </w:r>
            <w:r w:rsidR="003F7E04" w:rsidRPr="001F7274">
              <w:rPr>
                <w:rFonts w:cs="Tahoma"/>
                <w:b/>
                <w:bCs/>
                <w:sz w:val="24"/>
                <w:szCs w:val="24"/>
              </w:rPr>
              <w:br/>
              <w:t>gas pressure obligations and actions</w:t>
            </w:r>
          </w:p>
        </w:tc>
      </w:tr>
      <w:tr w:rsidR="009F2B3A" w:rsidRPr="001F7274" w14:paraId="373A36EC" w14:textId="77777777" w:rsidTr="00D05640">
        <w:trPr>
          <w:trHeight w:val="795"/>
        </w:trPr>
        <w:tc>
          <w:tcPr>
            <w:tcW w:w="1330" w:type="dxa"/>
            <w:tcBorders>
              <w:bottom w:val="single" w:sz="4" w:space="0" w:color="FFFFFF" w:themeColor="background1"/>
            </w:tcBorders>
          </w:tcPr>
          <w:p w14:paraId="24B2E828" w14:textId="77777777" w:rsidR="009F2B3A" w:rsidRPr="001F7274" w:rsidRDefault="009F2B3A" w:rsidP="00DC78BC">
            <w:pPr>
              <w:pStyle w:val="BodyText"/>
              <w:spacing w:after="0"/>
              <w:rPr>
                <w:rFonts w:cs="Tahoma"/>
                <w:bCs/>
                <w:sz w:val="20"/>
              </w:rPr>
            </w:pPr>
            <w:r w:rsidRPr="001F7274">
              <w:rPr>
                <w:rFonts w:cs="Tahoma"/>
                <w:bCs/>
                <w:color w:val="6600CC"/>
                <w:sz w:val="20"/>
              </w:rPr>
              <w:t>Obligation</w:t>
            </w:r>
          </w:p>
        </w:tc>
        <w:tc>
          <w:tcPr>
            <w:tcW w:w="6994" w:type="dxa"/>
            <w:tcBorders>
              <w:bottom w:val="single" w:sz="4" w:space="0" w:color="FFFFFF" w:themeColor="background1"/>
            </w:tcBorders>
          </w:tcPr>
          <w:p w14:paraId="7E8108C4" w14:textId="1BC42E0B" w:rsidR="009F2B3A" w:rsidRPr="001F7274" w:rsidRDefault="009F2B3A" w:rsidP="0052245F">
            <w:pPr>
              <w:pStyle w:val="BodyText"/>
              <w:rPr>
                <w:rFonts w:cs="Tahoma"/>
                <w:bCs/>
                <w:i/>
                <w:color w:val="CC0000"/>
                <w:sz w:val="20"/>
              </w:rPr>
            </w:pPr>
            <w:r w:rsidRPr="001F7274">
              <w:rPr>
                <w:rFonts w:cs="Tahoma"/>
                <w:bCs/>
                <w:color w:val="6600CC"/>
                <w:sz w:val="20"/>
              </w:rPr>
              <w:t>Each GMSO must manage metering and delivery pressures within set limits</w:t>
            </w:r>
            <w:r w:rsidR="00015F0F">
              <w:rPr>
                <w:rFonts w:cs="Tahoma"/>
                <w:bCs/>
                <w:color w:val="6600CC"/>
                <w:sz w:val="20"/>
              </w:rPr>
              <w:t>.</w:t>
            </w:r>
            <w:r w:rsidRPr="001F7274">
              <w:rPr>
                <w:rFonts w:cs="Tahoma"/>
                <w:bCs/>
                <w:color w:val="6600CC"/>
                <w:sz w:val="20"/>
              </w:rPr>
              <w:t xml:space="preserve"> (AS/NZS 4645 s6.3, NZS 5259</w:t>
            </w:r>
            <w:del w:id="1458" w:author="Author">
              <w:r w:rsidRPr="001F7274" w:rsidDel="006A4165">
                <w:rPr>
                  <w:rFonts w:cs="Tahoma"/>
                  <w:bCs/>
                  <w:color w:val="6600CC"/>
                  <w:sz w:val="20"/>
                </w:rPr>
                <w:delText xml:space="preserve"> </w:delText>
              </w:r>
            </w:del>
            <w:r w:rsidRPr="001F7274">
              <w:rPr>
                <w:rFonts w:cs="Tahoma"/>
                <w:bCs/>
                <w:color w:val="6600CC"/>
                <w:sz w:val="20"/>
              </w:rPr>
              <w:t>, and good industry practice)</w:t>
            </w:r>
          </w:p>
        </w:tc>
      </w:tr>
      <w:tr w:rsidR="009F2B3A" w:rsidRPr="001F7274" w14:paraId="45835DEA" w14:textId="77777777" w:rsidTr="00D05640">
        <w:trPr>
          <w:trHeight w:val="416"/>
        </w:trPr>
        <w:tc>
          <w:tcPr>
            <w:tcW w:w="1330" w:type="dxa"/>
            <w:tcBorders>
              <w:top w:val="single" w:sz="4" w:space="0" w:color="FFFFFF" w:themeColor="background1"/>
              <w:bottom w:val="single" w:sz="4" w:space="0" w:color="FFFFFF" w:themeColor="background1"/>
            </w:tcBorders>
          </w:tcPr>
          <w:p w14:paraId="4F59CEFB" w14:textId="77777777" w:rsidR="009F2B3A" w:rsidRPr="001F7274" w:rsidRDefault="009F2B3A" w:rsidP="009C2DC5">
            <w:pPr>
              <w:pStyle w:val="BodyText"/>
              <w:spacing w:after="0"/>
              <w:rPr>
                <w:rFonts w:cs="Tahoma"/>
                <w:bCs/>
                <w:color w:val="6600CC"/>
              </w:rPr>
            </w:pPr>
            <w:r w:rsidRPr="001F7274">
              <w:rPr>
                <w:rFonts w:cs="Tahoma"/>
                <w:bCs/>
                <w:color w:val="CC0000"/>
                <w:sz w:val="20"/>
              </w:rPr>
              <w:t xml:space="preserve">Means of Compliance </w:t>
            </w:r>
          </w:p>
        </w:tc>
        <w:tc>
          <w:tcPr>
            <w:tcW w:w="6994" w:type="dxa"/>
            <w:tcBorders>
              <w:top w:val="single" w:sz="4" w:space="0" w:color="FFFFFF" w:themeColor="background1"/>
              <w:bottom w:val="single" w:sz="4" w:space="0" w:color="FFFFFF" w:themeColor="background1"/>
            </w:tcBorders>
          </w:tcPr>
          <w:p w14:paraId="43664574" w14:textId="40296CEE" w:rsidR="009F2B3A" w:rsidRPr="001F7274" w:rsidRDefault="009F2B3A" w:rsidP="00BD6FCA">
            <w:pPr>
              <w:pStyle w:val="BodyText"/>
              <w:rPr>
                <w:rFonts w:cs="Tahoma"/>
                <w:bCs/>
                <w:color w:val="6600CC"/>
                <w:sz w:val="20"/>
              </w:rPr>
            </w:pPr>
            <w:r w:rsidRPr="001F7274">
              <w:rPr>
                <w:rFonts w:cs="Tahoma"/>
                <w:bCs/>
                <w:color w:val="CC0000"/>
                <w:sz w:val="20"/>
              </w:rPr>
              <w:t>Each GMSO design</w:t>
            </w:r>
            <w:r w:rsidR="00BD6FCA" w:rsidRPr="001F7274">
              <w:rPr>
                <w:rFonts w:cs="Tahoma"/>
                <w:bCs/>
                <w:color w:val="CC0000"/>
                <w:sz w:val="20"/>
              </w:rPr>
              <w:t>s</w:t>
            </w:r>
            <w:r w:rsidRPr="001F7274">
              <w:rPr>
                <w:rFonts w:cs="Tahoma"/>
                <w:bCs/>
                <w:color w:val="CC0000"/>
                <w:sz w:val="20"/>
              </w:rPr>
              <w:t xml:space="preserve"> and operate</w:t>
            </w:r>
            <w:r w:rsidR="00BD6FCA" w:rsidRPr="001F7274">
              <w:rPr>
                <w:rFonts w:cs="Tahoma"/>
                <w:bCs/>
                <w:color w:val="CC0000"/>
                <w:sz w:val="20"/>
              </w:rPr>
              <w:t>s</w:t>
            </w:r>
            <w:r w:rsidRPr="001F7274">
              <w:rPr>
                <w:rFonts w:cs="Tahoma"/>
                <w:bCs/>
                <w:color w:val="CC0000"/>
                <w:sz w:val="20"/>
              </w:rPr>
              <w:t xml:space="preserve"> suitable pressure control equipment and advise</w:t>
            </w:r>
            <w:r w:rsidR="00BD6FCA" w:rsidRPr="001F7274">
              <w:rPr>
                <w:rFonts w:cs="Tahoma"/>
                <w:bCs/>
                <w:color w:val="CC0000"/>
                <w:sz w:val="20"/>
              </w:rPr>
              <w:t>s</w:t>
            </w:r>
            <w:r w:rsidRPr="001F7274">
              <w:rPr>
                <w:rFonts w:cs="Tahoma"/>
                <w:bCs/>
                <w:color w:val="CC0000"/>
                <w:sz w:val="20"/>
              </w:rPr>
              <w:t xml:space="preserve"> affected retailers where it </w:t>
            </w:r>
            <w:r w:rsidR="002F57F4" w:rsidRPr="001F7274">
              <w:rPr>
                <w:rFonts w:cs="Tahoma"/>
                <w:bCs/>
                <w:color w:val="CC0000"/>
                <w:sz w:val="20"/>
              </w:rPr>
              <w:t>becomes aware that</w:t>
            </w:r>
            <w:r w:rsidRPr="001F7274">
              <w:rPr>
                <w:rFonts w:cs="Tahoma"/>
                <w:bCs/>
                <w:color w:val="CC0000"/>
                <w:sz w:val="20"/>
              </w:rPr>
              <w:t xml:space="preserve"> gas cannot be delivered at agreed metering pressures as a result, for example, of low inlet pressures or GMS malfunction</w:t>
            </w:r>
            <w:r w:rsidR="00BD6FCA" w:rsidRPr="001F7274">
              <w:rPr>
                <w:rFonts w:cs="Tahoma"/>
                <w:bCs/>
                <w:color w:val="CC0000"/>
                <w:sz w:val="20"/>
              </w:rPr>
              <w:t>.</w:t>
            </w:r>
            <w:ins w:id="1459" w:author="Author">
              <w:r w:rsidR="006A4165">
                <w:rPr>
                  <w:rFonts w:cs="Tahoma"/>
                  <w:bCs/>
                  <w:color w:val="CC0000"/>
                  <w:sz w:val="20"/>
                </w:rPr>
                <w:t xml:space="preserve"> (Good industry practice.)</w:t>
              </w:r>
            </w:ins>
          </w:p>
        </w:tc>
      </w:tr>
      <w:tr w:rsidR="009F2B3A" w:rsidRPr="001F7274" w14:paraId="0A2FC83E" w14:textId="77777777" w:rsidTr="001611DF">
        <w:tc>
          <w:tcPr>
            <w:tcW w:w="8324" w:type="dxa"/>
            <w:gridSpan w:val="2"/>
            <w:tcMar>
              <w:top w:w="85" w:type="dxa"/>
              <w:bottom w:w="85" w:type="dxa"/>
            </w:tcMar>
          </w:tcPr>
          <w:p w14:paraId="5BB6ADA0" w14:textId="5539382F" w:rsidR="003F7E04" w:rsidRPr="001F7274" w:rsidRDefault="009F2B3A" w:rsidP="003F7E04">
            <w:pPr>
              <w:pStyle w:val="BodyText"/>
              <w:spacing w:after="0"/>
              <w:rPr>
                <w:rFonts w:cs="Tahoma"/>
                <w:bCs/>
                <w:color w:val="6600CC"/>
                <w:sz w:val="20"/>
              </w:rPr>
            </w:pPr>
            <w:r w:rsidRPr="001F7274">
              <w:rPr>
                <w:rFonts w:cs="Tahoma"/>
                <w:b/>
                <w:bCs/>
                <w:sz w:val="24"/>
                <w:szCs w:val="24"/>
              </w:rPr>
              <w:t>Wholesalers/Retailers (W/R)</w:t>
            </w:r>
            <w:r w:rsidR="003F7E04" w:rsidRPr="001F7274">
              <w:rPr>
                <w:rFonts w:cs="Tahoma"/>
                <w:b/>
                <w:bCs/>
                <w:sz w:val="24"/>
                <w:szCs w:val="24"/>
              </w:rPr>
              <w:br/>
              <w:t>gas pressure obligations and actions</w:t>
            </w:r>
          </w:p>
        </w:tc>
      </w:tr>
      <w:tr w:rsidR="009F2B3A" w:rsidRPr="001F7274" w14:paraId="1C539E3C" w14:textId="77777777" w:rsidTr="00D05640">
        <w:trPr>
          <w:trHeight w:val="1460"/>
        </w:trPr>
        <w:tc>
          <w:tcPr>
            <w:tcW w:w="1330" w:type="dxa"/>
            <w:tcBorders>
              <w:bottom w:val="single" w:sz="4" w:space="0" w:color="FFFFFF" w:themeColor="background1"/>
            </w:tcBorders>
          </w:tcPr>
          <w:p w14:paraId="6621A253" w14:textId="77777777" w:rsidR="009F2B3A" w:rsidRPr="001F7274" w:rsidRDefault="009F2B3A" w:rsidP="00DC78BC">
            <w:pPr>
              <w:pStyle w:val="BodyText"/>
              <w:spacing w:after="0"/>
              <w:rPr>
                <w:rFonts w:cs="Tahoma"/>
                <w:bCs/>
                <w:sz w:val="20"/>
              </w:rPr>
            </w:pPr>
            <w:r w:rsidRPr="001F7274">
              <w:rPr>
                <w:rFonts w:cs="Tahoma"/>
                <w:bCs/>
                <w:color w:val="6600CC"/>
                <w:sz w:val="20"/>
              </w:rPr>
              <w:t>Obligation</w:t>
            </w:r>
          </w:p>
        </w:tc>
        <w:tc>
          <w:tcPr>
            <w:tcW w:w="6994" w:type="dxa"/>
            <w:tcBorders>
              <w:bottom w:val="single" w:sz="4" w:space="0" w:color="FFFFFF" w:themeColor="background1"/>
            </w:tcBorders>
          </w:tcPr>
          <w:p w14:paraId="335D4603" w14:textId="50272726" w:rsidR="009F2B3A" w:rsidRPr="001F7274" w:rsidRDefault="009F2B3A" w:rsidP="0052245F">
            <w:pPr>
              <w:pStyle w:val="BodyText"/>
              <w:spacing w:after="0"/>
              <w:rPr>
                <w:rFonts w:cs="Tahoma"/>
                <w:bCs/>
                <w:i/>
                <w:color w:val="CC0000"/>
                <w:sz w:val="20"/>
              </w:rPr>
            </w:pPr>
            <w:r w:rsidRPr="001F7274">
              <w:rPr>
                <w:rFonts w:cs="Tahoma"/>
                <w:bCs/>
                <w:color w:val="6600CC"/>
                <w:sz w:val="20"/>
              </w:rPr>
              <w:t>Each W/R must ensure that gas it supplies at a consumer’s point of supply is at a pressure that ensures the safe supply, passage, and use of the gas, where the gas is used for its intended purpose in a properly functioning gas installation</w:t>
            </w:r>
            <w:r w:rsidR="00015F0F">
              <w:rPr>
                <w:rFonts w:cs="Tahoma"/>
                <w:bCs/>
                <w:color w:val="6600CC"/>
                <w:sz w:val="20"/>
              </w:rPr>
              <w:t>.</w:t>
            </w:r>
            <w:r w:rsidRPr="001F7274">
              <w:rPr>
                <w:rFonts w:cs="Tahoma"/>
                <w:bCs/>
                <w:color w:val="6600CC"/>
                <w:sz w:val="20"/>
              </w:rPr>
              <w:t xml:space="preserve"> (SM Regulation 42)</w:t>
            </w:r>
          </w:p>
        </w:tc>
      </w:tr>
      <w:tr w:rsidR="009F2B3A" w:rsidRPr="001F7274" w14:paraId="18D7D497" w14:textId="77777777" w:rsidTr="00C5341D">
        <w:tblPrEx>
          <w:tblW w:w="8324" w:type="dxa"/>
          <w:tblPrExChange w:id="1460" w:author="Author">
            <w:tblPrEx>
              <w:tblW w:w="8324" w:type="dxa"/>
            </w:tblPrEx>
          </w:tblPrExChange>
        </w:tblPrEx>
        <w:trPr>
          <w:trHeight w:val="982"/>
          <w:trPrChange w:id="1461" w:author="Author">
            <w:trPr>
              <w:trHeight w:val="1504"/>
            </w:trPr>
          </w:trPrChange>
        </w:trPr>
        <w:tc>
          <w:tcPr>
            <w:tcW w:w="1330" w:type="dxa"/>
            <w:tcBorders>
              <w:top w:val="single" w:sz="4" w:space="0" w:color="FFFFFF" w:themeColor="background1"/>
              <w:bottom w:val="single" w:sz="4" w:space="0" w:color="auto"/>
            </w:tcBorders>
            <w:tcPrChange w:id="1462" w:author="Author">
              <w:tcPr>
                <w:tcW w:w="1330" w:type="dxa"/>
                <w:tcBorders>
                  <w:top w:val="single" w:sz="4" w:space="0" w:color="FFFFFF" w:themeColor="background1"/>
                  <w:bottom w:val="single" w:sz="4" w:space="0" w:color="auto"/>
                </w:tcBorders>
              </w:tcPr>
            </w:tcPrChange>
          </w:tcPr>
          <w:p w14:paraId="4EEA1FAA" w14:textId="77777777" w:rsidR="009F2B3A" w:rsidRPr="001F7274" w:rsidRDefault="009F2B3A" w:rsidP="009C2DC5">
            <w:pPr>
              <w:pStyle w:val="BodyText"/>
              <w:spacing w:after="0"/>
              <w:rPr>
                <w:rFonts w:cs="Tahoma"/>
                <w:bCs/>
                <w:color w:val="6600CC"/>
              </w:rPr>
            </w:pPr>
            <w:r w:rsidRPr="001F7274">
              <w:rPr>
                <w:rFonts w:cs="Tahoma"/>
                <w:bCs/>
                <w:color w:val="CC0000"/>
                <w:sz w:val="20"/>
              </w:rPr>
              <w:t xml:space="preserve">Means of Compliance </w:t>
            </w:r>
          </w:p>
        </w:tc>
        <w:tc>
          <w:tcPr>
            <w:tcW w:w="6994" w:type="dxa"/>
            <w:tcBorders>
              <w:top w:val="single" w:sz="4" w:space="0" w:color="FFFFFF" w:themeColor="background1"/>
              <w:bottom w:val="single" w:sz="4" w:space="0" w:color="auto"/>
            </w:tcBorders>
            <w:tcPrChange w:id="1463" w:author="Author">
              <w:tcPr>
                <w:tcW w:w="6994" w:type="dxa"/>
                <w:tcBorders>
                  <w:top w:val="single" w:sz="4" w:space="0" w:color="FFFFFF" w:themeColor="background1"/>
                  <w:bottom w:val="single" w:sz="4" w:space="0" w:color="auto"/>
                </w:tcBorders>
              </w:tcPr>
            </w:tcPrChange>
          </w:tcPr>
          <w:p w14:paraId="06CD9B9F" w14:textId="1F64EADE" w:rsidR="009F2B3A" w:rsidRPr="001F7274" w:rsidRDefault="009F2B3A" w:rsidP="00BD6FCA">
            <w:pPr>
              <w:pStyle w:val="BodyText"/>
              <w:rPr>
                <w:rFonts w:cs="Tahoma"/>
                <w:bCs/>
                <w:color w:val="6600CC"/>
                <w:sz w:val="20"/>
              </w:rPr>
            </w:pPr>
            <w:r w:rsidRPr="001F7274">
              <w:rPr>
                <w:rFonts w:cs="Tahoma"/>
                <w:bCs/>
                <w:color w:val="CC0000"/>
                <w:sz w:val="20"/>
              </w:rPr>
              <w:t>Each W/R hold</w:t>
            </w:r>
            <w:r w:rsidR="00BD6FCA" w:rsidRPr="001F7274">
              <w:rPr>
                <w:rFonts w:cs="Tahoma"/>
                <w:bCs/>
                <w:color w:val="CC0000"/>
                <w:sz w:val="20"/>
              </w:rPr>
              <w:t>s</w:t>
            </w:r>
            <w:r w:rsidRPr="001F7274">
              <w:rPr>
                <w:rFonts w:cs="Tahoma"/>
                <w:bCs/>
                <w:color w:val="CC0000"/>
                <w:sz w:val="20"/>
              </w:rPr>
              <w:t xml:space="preserve"> service provider agreements with TSOs and/or NOs and/or GMSOs, with delivery pressure related provisions.</w:t>
            </w:r>
            <w:r w:rsidRPr="001F7274">
              <w:rPr>
                <w:rFonts w:cs="Tahoma"/>
                <w:bCs/>
                <w:color w:val="CC0000"/>
                <w:sz w:val="20"/>
              </w:rPr>
              <w:br/>
              <w:t>Also, each W/R promptly advise</w:t>
            </w:r>
            <w:r w:rsidR="00BD6FCA" w:rsidRPr="001F7274">
              <w:rPr>
                <w:rFonts w:cs="Tahoma"/>
                <w:bCs/>
                <w:color w:val="CC0000"/>
                <w:sz w:val="20"/>
              </w:rPr>
              <w:t>s</w:t>
            </w:r>
            <w:r w:rsidRPr="001F7274">
              <w:rPr>
                <w:rFonts w:cs="Tahoma"/>
                <w:bCs/>
                <w:color w:val="CC0000"/>
                <w:sz w:val="20"/>
              </w:rPr>
              <w:t xml:space="preserve"> their customers of any breach of SM Regulations 42, giving full details.  </w:t>
            </w:r>
            <w:ins w:id="1464" w:author="Author">
              <w:r w:rsidR="00595680">
                <w:rPr>
                  <w:rFonts w:cs="Tahoma"/>
                  <w:bCs/>
                  <w:color w:val="CC0000"/>
                  <w:sz w:val="20"/>
                </w:rPr>
                <w:t xml:space="preserve">Where necessary W/Rs </w:t>
              </w:r>
            </w:ins>
            <w:del w:id="1465" w:author="Author">
              <w:r w:rsidR="0006541F" w:rsidDel="00595680">
                <w:rPr>
                  <w:rFonts w:cs="Tahoma"/>
                  <w:bCs/>
                  <w:color w:val="CC0000"/>
                  <w:sz w:val="20"/>
                </w:rPr>
                <w:delText xml:space="preserve">Consideration should also be given to maintaining and </w:delText>
              </w:r>
            </w:del>
            <w:ins w:id="1466" w:author="Author">
              <w:r w:rsidR="00595680">
                <w:rPr>
                  <w:rFonts w:cs="Tahoma"/>
                  <w:bCs/>
                  <w:color w:val="CC0000"/>
                  <w:sz w:val="20"/>
                </w:rPr>
                <w:t xml:space="preserve">will </w:t>
              </w:r>
            </w:ins>
            <w:r w:rsidR="0006541F">
              <w:rPr>
                <w:rFonts w:cs="Tahoma"/>
                <w:bCs/>
                <w:color w:val="CC0000"/>
                <w:sz w:val="20"/>
              </w:rPr>
              <w:t>shar</w:t>
            </w:r>
            <w:ins w:id="1467" w:author="Author">
              <w:r w:rsidR="00595680">
                <w:rPr>
                  <w:rFonts w:cs="Tahoma"/>
                  <w:bCs/>
                  <w:color w:val="CC0000"/>
                  <w:sz w:val="20"/>
                </w:rPr>
                <w:t>e</w:t>
              </w:r>
            </w:ins>
            <w:del w:id="1468" w:author="Author">
              <w:r w:rsidR="0006541F" w:rsidDel="00595680">
                <w:rPr>
                  <w:rFonts w:cs="Tahoma"/>
                  <w:bCs/>
                  <w:color w:val="CC0000"/>
                  <w:sz w:val="20"/>
                </w:rPr>
                <w:delText>ing</w:delText>
              </w:r>
            </w:del>
            <w:r w:rsidR="0006541F">
              <w:rPr>
                <w:rFonts w:cs="Tahoma"/>
                <w:bCs/>
                <w:color w:val="CC0000"/>
                <w:sz w:val="20"/>
              </w:rPr>
              <w:t xml:space="preserve"> with N</w:t>
            </w:r>
            <w:ins w:id="1469" w:author="Author">
              <w:r w:rsidR="006A4165">
                <w:rPr>
                  <w:rFonts w:cs="Tahoma"/>
                  <w:bCs/>
                  <w:color w:val="CC0000"/>
                  <w:sz w:val="20"/>
                </w:rPr>
                <w:t>O</w:t>
              </w:r>
            </w:ins>
            <w:del w:id="1470" w:author="Author">
              <w:r w:rsidR="0006541F" w:rsidDel="006A4165">
                <w:rPr>
                  <w:rFonts w:cs="Tahoma"/>
                  <w:bCs/>
                  <w:color w:val="CC0000"/>
                  <w:sz w:val="20"/>
                </w:rPr>
                <w:delText>o</w:delText>
              </w:r>
            </w:del>
            <w:r w:rsidR="0006541F">
              <w:rPr>
                <w:rFonts w:cs="Tahoma"/>
                <w:bCs/>
                <w:color w:val="CC0000"/>
                <w:sz w:val="20"/>
              </w:rPr>
              <w:t>s the consumption profiles of industrial customers (greater than 10 TJ) or customers on networks where capacity is limited</w:t>
            </w:r>
            <w:ins w:id="1471" w:author="Author">
              <w:r w:rsidR="00595680">
                <w:rPr>
                  <w:rFonts w:cs="Tahoma"/>
                  <w:bCs/>
                  <w:color w:val="CC0000"/>
                  <w:sz w:val="20"/>
                </w:rPr>
                <w:t>,</w:t>
              </w:r>
            </w:ins>
            <w:r w:rsidR="0006541F">
              <w:rPr>
                <w:rFonts w:cs="Tahoma"/>
                <w:bCs/>
                <w:color w:val="CC0000"/>
                <w:sz w:val="20"/>
              </w:rPr>
              <w:t xml:space="preserve"> in order that N</w:t>
            </w:r>
            <w:ins w:id="1472" w:author="Author">
              <w:r w:rsidR="006A4165">
                <w:rPr>
                  <w:rFonts w:cs="Tahoma"/>
                  <w:bCs/>
                  <w:color w:val="CC0000"/>
                  <w:sz w:val="20"/>
                </w:rPr>
                <w:t>O</w:t>
              </w:r>
            </w:ins>
            <w:del w:id="1473" w:author="Author">
              <w:r w:rsidR="0006541F" w:rsidDel="006A4165">
                <w:rPr>
                  <w:rFonts w:cs="Tahoma"/>
                  <w:bCs/>
                  <w:color w:val="CC0000"/>
                  <w:sz w:val="20"/>
                </w:rPr>
                <w:delText>o</w:delText>
              </w:r>
            </w:del>
            <w:r w:rsidR="0006541F">
              <w:rPr>
                <w:rFonts w:cs="Tahoma"/>
                <w:bCs/>
                <w:color w:val="CC0000"/>
                <w:sz w:val="20"/>
              </w:rPr>
              <w:t>s are able to maintain pressure requirements across their distribution networks.</w:t>
            </w:r>
            <w:ins w:id="1474" w:author="Author">
              <w:r w:rsidR="00595680">
                <w:rPr>
                  <w:rFonts w:cs="Tahoma"/>
                  <w:bCs/>
                  <w:color w:val="CC0000"/>
                  <w:sz w:val="20"/>
                </w:rPr>
                <w:t xml:space="preserve"> (Good industry practice.)</w:t>
              </w:r>
            </w:ins>
          </w:p>
        </w:tc>
      </w:tr>
    </w:tbl>
    <w:p w14:paraId="2B0376AE" w14:textId="77777777" w:rsidR="009A2B58" w:rsidRPr="001F7274" w:rsidRDefault="009A2B58" w:rsidP="007B1A67">
      <w:pPr>
        <w:pStyle w:val="Bullet"/>
        <w:numPr>
          <w:ilvl w:val="0"/>
          <w:numId w:val="0"/>
        </w:numPr>
        <w:ind w:left="198"/>
        <w:rPr>
          <w:rFonts w:cs="Tahoma"/>
        </w:rPr>
      </w:pPr>
    </w:p>
    <w:p w14:paraId="3EECB22D" w14:textId="77777777" w:rsidR="001763A6" w:rsidRPr="001F7274" w:rsidRDefault="001763A6" w:rsidP="001763A6">
      <w:pPr>
        <w:pStyle w:val="Numberedreportheading"/>
        <w:rPr>
          <w:rFonts w:cs="Tahoma"/>
        </w:rPr>
      </w:pPr>
      <w:bookmarkStart w:id="1475" w:name="_Ref3188003"/>
      <w:bookmarkStart w:id="1476" w:name="_Toc10195251"/>
      <w:r w:rsidRPr="001F7274">
        <w:rPr>
          <w:rFonts w:cs="Tahoma"/>
        </w:rPr>
        <w:lastRenderedPageBreak/>
        <w:t>Exceptions and Incidents</w:t>
      </w:r>
      <w:bookmarkEnd w:id="1475"/>
      <w:bookmarkEnd w:id="1476"/>
    </w:p>
    <w:p w14:paraId="197C2E55" w14:textId="77777777" w:rsidR="001763A6" w:rsidRPr="001F7274" w:rsidRDefault="001763A6" w:rsidP="001763A6">
      <w:pPr>
        <w:pStyle w:val="Reportintroduction"/>
        <w:rPr>
          <w:rFonts w:cs="Tahoma"/>
        </w:rPr>
      </w:pPr>
      <w:r w:rsidRPr="001F7274">
        <w:rPr>
          <w:rFonts w:cs="Tahoma"/>
        </w:rPr>
        <w:t>This chapter</w:t>
      </w:r>
      <w:r w:rsidR="006A0359" w:rsidRPr="001F7274">
        <w:rPr>
          <w:rFonts w:cs="Tahoma"/>
        </w:rPr>
        <w:t xml:space="preserve"> explains how </w:t>
      </w:r>
      <w:r w:rsidRPr="001F7274">
        <w:rPr>
          <w:rFonts w:cs="Tahoma"/>
        </w:rPr>
        <w:t>exceptions and incidents are dealt with. Transparency of exceptions and incidents is essential for:</w:t>
      </w:r>
    </w:p>
    <w:p w14:paraId="4C0A3F61" w14:textId="77777777" w:rsidR="001763A6" w:rsidRPr="001F7274" w:rsidRDefault="001763A6" w:rsidP="001763A6">
      <w:pPr>
        <w:pStyle w:val="Bullet"/>
        <w:rPr>
          <w:rFonts w:cs="Tahoma"/>
        </w:rPr>
      </w:pPr>
      <w:r w:rsidRPr="001F7274">
        <w:rPr>
          <w:rFonts w:cs="Tahoma"/>
        </w:rPr>
        <w:t xml:space="preserve">Safety – allowing other parties in the supply chain to take actions to mitigate possible consequences of an event; and  </w:t>
      </w:r>
    </w:p>
    <w:p w14:paraId="402E5789" w14:textId="77777777" w:rsidR="001763A6" w:rsidRPr="001F7274" w:rsidRDefault="001763A6" w:rsidP="001763A6">
      <w:pPr>
        <w:pStyle w:val="Bullet"/>
        <w:rPr>
          <w:rFonts w:cs="Tahoma"/>
        </w:rPr>
      </w:pPr>
      <w:r w:rsidRPr="001F7274">
        <w:rPr>
          <w:rFonts w:cs="Tahoma"/>
        </w:rPr>
        <w:t xml:space="preserve">Confidence – enabling stakeholders to assess how effectively gas quality is being managed, and to develop improvements where required.  </w:t>
      </w:r>
    </w:p>
    <w:p w14:paraId="4CE100CE" w14:textId="77777777" w:rsidR="001763A6" w:rsidRPr="001F7274" w:rsidRDefault="001763A6" w:rsidP="001763A6">
      <w:pPr>
        <w:pStyle w:val="Numberedreportsubheading"/>
        <w:rPr>
          <w:rFonts w:cs="Tahoma"/>
        </w:rPr>
      </w:pPr>
      <w:bookmarkStart w:id="1477" w:name="_Toc10195252"/>
      <w:r w:rsidRPr="001F7274">
        <w:rPr>
          <w:rFonts w:cs="Tahoma"/>
        </w:rPr>
        <w:t>Gas specification</w:t>
      </w:r>
      <w:bookmarkEnd w:id="1477"/>
      <w:r w:rsidRPr="001F7274">
        <w:rPr>
          <w:rFonts w:cs="Tahoma"/>
        </w:rPr>
        <w:t xml:space="preserve"> </w:t>
      </w:r>
    </w:p>
    <w:p w14:paraId="70C5393C" w14:textId="77777777" w:rsidR="001763A6" w:rsidRPr="001F7274" w:rsidRDefault="003646C8" w:rsidP="001763A6">
      <w:pPr>
        <w:pStyle w:val="BodyText"/>
        <w:rPr>
          <w:rFonts w:cs="Tahoma"/>
        </w:rPr>
      </w:pPr>
      <w:r w:rsidRPr="001F7274">
        <w:rPr>
          <w:rFonts w:cs="Tahoma"/>
        </w:rPr>
        <w:t>T</w:t>
      </w:r>
      <w:r w:rsidR="001763A6" w:rsidRPr="001F7274">
        <w:rPr>
          <w:rFonts w:cs="Tahoma"/>
        </w:rPr>
        <w:t>he order of communication during a non-specification incident originating, for example, when non-specification gas is injected into the transmission system</w:t>
      </w:r>
      <w:r w:rsidRPr="001F7274">
        <w:rPr>
          <w:rFonts w:cs="Tahoma"/>
        </w:rPr>
        <w:t xml:space="preserve"> is illustrated below</w:t>
      </w:r>
      <w:r w:rsidR="001763A6" w:rsidRPr="001F7274">
        <w:rPr>
          <w:rFonts w:cs="Tahoma"/>
        </w:rPr>
        <w:t xml:space="preserve">. </w:t>
      </w:r>
    </w:p>
    <w:p w14:paraId="59319613" w14:textId="2959EE0D" w:rsidR="001763A6" w:rsidRPr="001F7274" w:rsidRDefault="001763A6" w:rsidP="001763A6">
      <w:pPr>
        <w:pStyle w:val="BodyText"/>
        <w:keepNext/>
        <w:rPr>
          <w:rFonts w:cs="Tahoma"/>
        </w:rPr>
      </w:pPr>
    </w:p>
    <w:p w14:paraId="0E655C15" w14:textId="77777777" w:rsidR="00F76542" w:rsidRDefault="00583BE1" w:rsidP="001763A6">
      <w:pPr>
        <w:pStyle w:val="Caption"/>
        <w:rPr>
          <w:noProof/>
        </w:rPr>
      </w:pPr>
      <w:del w:id="1478" w:author="Author">
        <w:r w:rsidRPr="001F7274" w:rsidDel="00FA4FC2">
          <w:rPr>
            <w:rFonts w:cs="Tahoma"/>
          </w:rPr>
          <w:object w:dxaOrig="12060" w:dyaOrig="8566" w14:anchorId="238F6F86">
            <v:shape id="_x0000_i1027" type="#_x0000_t75" style="width:405.05pt;height:4in" o:ole="">
              <v:imagedata r:id="rId28" o:title=""/>
            </v:shape>
            <o:OLEObject Type="Embed" ProgID="Visio.Drawing.15" ShapeID="_x0000_i1027" DrawAspect="Content" ObjectID="_1620808010" r:id="rId29"/>
          </w:object>
        </w:r>
      </w:del>
      <w:ins w:id="1479" w:author="Author">
        <w:r w:rsidR="009A39B8" w:rsidRPr="009A39B8">
          <w:rPr>
            <w:noProof/>
          </w:rPr>
          <w:t xml:space="preserve"> </w:t>
        </w:r>
        <w:r w:rsidR="009A39B8" w:rsidRPr="009A39B8">
          <w:rPr>
            <w:noProof/>
          </w:rPr>
          <w:drawing>
            <wp:inline distT="0" distB="0" distL="0" distR="0" wp14:anchorId="2FC3BEDE" wp14:editId="73AE154C">
              <wp:extent cx="5148580" cy="36525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48580" cy="3652520"/>
                      </a:xfrm>
                      <a:prstGeom prst="rect">
                        <a:avLst/>
                      </a:prstGeom>
                    </pic:spPr>
                  </pic:pic>
                </a:graphicData>
              </a:graphic>
            </wp:inline>
          </w:drawing>
        </w:r>
      </w:ins>
    </w:p>
    <w:p w14:paraId="5E574AAA" w14:textId="1B96E43E" w:rsidR="001763A6" w:rsidRPr="001F7274" w:rsidRDefault="001763A6" w:rsidP="001763A6">
      <w:pPr>
        <w:pStyle w:val="Caption"/>
        <w:rPr>
          <w:rFonts w:cs="Tahoma"/>
        </w:rPr>
      </w:pPr>
      <w:r w:rsidRPr="001F7274">
        <w:rPr>
          <w:rFonts w:cs="Tahoma"/>
        </w:rPr>
        <w:t xml:space="preserve">Figure </w:t>
      </w:r>
      <w:r w:rsidR="001B1021" w:rsidRPr="001F7274">
        <w:rPr>
          <w:rFonts w:cs="Tahoma"/>
        </w:rPr>
        <w:fldChar w:fldCharType="begin"/>
      </w:r>
      <w:r w:rsidR="001B1021" w:rsidRPr="001F7274">
        <w:rPr>
          <w:rFonts w:cs="Tahoma"/>
        </w:rPr>
        <w:instrText xml:space="preserve"> SEQ Figure \* ARABIC </w:instrText>
      </w:r>
      <w:r w:rsidR="001B1021" w:rsidRPr="001F7274">
        <w:rPr>
          <w:rFonts w:cs="Tahoma"/>
        </w:rPr>
        <w:fldChar w:fldCharType="separate"/>
      </w:r>
      <w:r w:rsidR="00C92057">
        <w:rPr>
          <w:rFonts w:cs="Tahoma"/>
          <w:noProof/>
        </w:rPr>
        <w:t>3</w:t>
      </w:r>
      <w:r w:rsidR="001B1021" w:rsidRPr="001F7274">
        <w:rPr>
          <w:rFonts w:cs="Tahoma"/>
          <w:noProof/>
        </w:rPr>
        <w:fldChar w:fldCharType="end"/>
      </w:r>
      <w:r w:rsidRPr="001F7274">
        <w:rPr>
          <w:rFonts w:cs="Tahoma"/>
        </w:rPr>
        <w:t xml:space="preserve"> – communication during a gas specification incident</w:t>
      </w:r>
    </w:p>
    <w:p w14:paraId="653F028F" w14:textId="77777777" w:rsidR="00B4054C" w:rsidRPr="001F7274" w:rsidRDefault="00B4054C">
      <w:pPr>
        <w:rPr>
          <w:rFonts w:cs="Tahoma"/>
          <w:b/>
        </w:rPr>
      </w:pPr>
      <w:r w:rsidRPr="001F7274">
        <w:rPr>
          <w:rFonts w:cs="Tahoma"/>
          <w:b/>
        </w:rPr>
        <w:br w:type="page"/>
      </w:r>
    </w:p>
    <w:p w14:paraId="55D84DF3" w14:textId="60505925" w:rsidR="001763A6" w:rsidRPr="001F7274" w:rsidRDefault="004B2409" w:rsidP="001763A6">
      <w:pPr>
        <w:pStyle w:val="BodyText"/>
        <w:rPr>
          <w:rFonts w:cs="Tahoma"/>
          <w:b/>
        </w:rPr>
      </w:pPr>
      <w:r w:rsidRPr="001F7274">
        <w:rPr>
          <w:rFonts w:cs="Tahoma"/>
          <w:b/>
        </w:rPr>
        <w:lastRenderedPageBreak/>
        <w:t>C</w:t>
      </w:r>
      <w:r w:rsidR="001763A6" w:rsidRPr="001F7274">
        <w:rPr>
          <w:rFonts w:cs="Tahoma"/>
          <w:b/>
        </w:rPr>
        <w:t xml:space="preserve">ommunication </w:t>
      </w:r>
      <w:r w:rsidRPr="001F7274">
        <w:rPr>
          <w:rFonts w:cs="Tahoma"/>
          <w:b/>
        </w:rPr>
        <w:t>arising from the injection of non-specification gas into a transmission pipeline</w:t>
      </w:r>
      <w:r w:rsidR="001763A6" w:rsidRPr="001F7274">
        <w:rPr>
          <w:rFonts w:cs="Tahoma"/>
          <w:b/>
        </w:rPr>
        <w:t>:</w:t>
      </w:r>
    </w:p>
    <w:p w14:paraId="66333639" w14:textId="0C56729B" w:rsidR="001763A6" w:rsidRPr="001F7274" w:rsidRDefault="001763A6" w:rsidP="001763A6">
      <w:pPr>
        <w:pStyle w:val="Bullet"/>
        <w:numPr>
          <w:ilvl w:val="0"/>
          <w:numId w:val="22"/>
        </w:numPr>
        <w:rPr>
          <w:rFonts w:cs="Tahoma"/>
        </w:rPr>
      </w:pPr>
      <w:r w:rsidRPr="001F7274">
        <w:rPr>
          <w:rFonts w:cs="Tahoma"/>
        </w:rPr>
        <w:t xml:space="preserve">The monitoring required of </w:t>
      </w:r>
      <w:ins w:id="1480" w:author="Author">
        <w:r w:rsidR="00A838E5">
          <w:rPr>
            <w:rFonts w:cs="Tahoma"/>
          </w:rPr>
          <w:t xml:space="preserve">a </w:t>
        </w:r>
        <w:r w:rsidR="006F6121">
          <w:rPr>
            <w:rFonts w:cs="Tahoma"/>
          </w:rPr>
          <w:t>GP</w:t>
        </w:r>
      </w:ins>
      <w:del w:id="1481" w:author="Author">
        <w:r w:rsidRPr="001F7274" w:rsidDel="00A838E5">
          <w:rPr>
            <w:rFonts w:cs="Tahoma"/>
          </w:rPr>
          <w:delText>an injecting party</w:delText>
        </w:r>
      </w:del>
      <w:r w:rsidRPr="001F7274">
        <w:rPr>
          <w:rFonts w:cs="Tahoma"/>
        </w:rPr>
        <w:t xml:space="preserve"> by its ICA should alert it when a non-specification gas incident occurs. </w:t>
      </w:r>
    </w:p>
    <w:p w14:paraId="4EC213BF" w14:textId="00454D8A" w:rsidR="00A838E5" w:rsidRPr="00A838E5" w:rsidRDefault="001763A6" w:rsidP="00A838E5">
      <w:pPr>
        <w:pStyle w:val="Bullet"/>
        <w:numPr>
          <w:ilvl w:val="0"/>
          <w:numId w:val="22"/>
        </w:numPr>
        <w:rPr>
          <w:ins w:id="1482" w:author="Author"/>
          <w:rFonts w:cs="Tahoma"/>
          <w:i/>
        </w:rPr>
      </w:pPr>
      <w:r w:rsidRPr="001F7274">
        <w:rPr>
          <w:rFonts w:cs="Tahoma"/>
        </w:rPr>
        <w:t xml:space="preserve">The ICA </w:t>
      </w:r>
      <w:del w:id="1483" w:author="Author">
        <w:r w:rsidRPr="001F7274" w:rsidDel="00A838E5">
          <w:rPr>
            <w:rFonts w:cs="Tahoma"/>
          </w:rPr>
          <w:delText xml:space="preserve">also </w:delText>
        </w:r>
      </w:del>
      <w:r w:rsidRPr="001F7274">
        <w:rPr>
          <w:rFonts w:cs="Tahoma"/>
        </w:rPr>
        <w:t xml:space="preserve">requires the </w:t>
      </w:r>
      <w:ins w:id="1484" w:author="Author">
        <w:r w:rsidR="00A838E5">
          <w:rPr>
            <w:rFonts w:cs="Tahoma"/>
          </w:rPr>
          <w:t>GP</w:t>
        </w:r>
      </w:ins>
      <w:del w:id="1485" w:author="Author">
        <w:r w:rsidRPr="001F7274" w:rsidDel="00A838E5">
          <w:rPr>
            <w:rFonts w:cs="Tahoma"/>
          </w:rPr>
          <w:delText>party injecting gas</w:delText>
        </w:r>
      </w:del>
      <w:r w:rsidRPr="001F7274">
        <w:rPr>
          <w:rFonts w:cs="Tahoma"/>
        </w:rPr>
        <w:t xml:space="preserve"> to notify the TSO of non-specification gas. For example, </w:t>
      </w:r>
      <w:ins w:id="1486" w:author="Author">
        <w:r w:rsidR="00A838E5">
          <w:rPr>
            <w:rFonts w:cs="Tahoma"/>
          </w:rPr>
          <w:t>GTAC Schedule 5 s6.6</w:t>
        </w:r>
      </w:ins>
      <w:del w:id="1487" w:author="Author">
        <w:r w:rsidRPr="001F7274" w:rsidDel="00A838E5">
          <w:rPr>
            <w:rFonts w:cs="Tahoma"/>
          </w:rPr>
          <w:delText>s17.5 of the MPOC</w:delText>
        </w:r>
      </w:del>
      <w:r w:rsidRPr="001F7274">
        <w:rPr>
          <w:rFonts w:cs="Tahoma"/>
        </w:rPr>
        <w:t xml:space="preserve"> provides that: </w:t>
      </w:r>
      <w:bookmarkStart w:id="1488" w:name="_Hlk3802219"/>
    </w:p>
    <w:p w14:paraId="1A84DA7C" w14:textId="77777777" w:rsidR="00A838E5" w:rsidRDefault="00A838E5" w:rsidP="00446AED">
      <w:pPr>
        <w:pStyle w:val="Quotation"/>
        <w:rPr>
          <w:ins w:id="1489" w:author="Author"/>
        </w:rPr>
      </w:pPr>
      <w:ins w:id="1490" w:author="Author">
        <w:r w:rsidRPr="00A838E5">
          <w:t xml:space="preserve">Where it finds that it did inject, or was injecting, Non-Specification Gas (or suspects that it may have done so), the Interconnected Party shall: (a) notify First Gas as soon as practicable, together with the following information: </w:t>
        </w:r>
      </w:ins>
    </w:p>
    <w:p w14:paraId="067C5C2F" w14:textId="1E04001B" w:rsidR="00A838E5" w:rsidRPr="00A838E5" w:rsidRDefault="00A838E5">
      <w:pPr>
        <w:pStyle w:val="Quotation"/>
        <w:ind w:left="1418"/>
        <w:rPr>
          <w:ins w:id="1491" w:author="Author"/>
        </w:rPr>
        <w:pPrChange w:id="1492" w:author="Author">
          <w:pPr>
            <w:pStyle w:val="Bullet"/>
            <w:numPr>
              <w:numId w:val="22"/>
            </w:numPr>
          </w:pPr>
        </w:pPrChange>
      </w:pPr>
      <w:ins w:id="1493" w:author="Author">
        <w:r w:rsidRPr="00A838E5">
          <w:t>(</w:t>
        </w:r>
        <w:proofErr w:type="spellStart"/>
        <w:r w:rsidRPr="00A838E5">
          <w:t>i</w:t>
        </w:r>
        <w:proofErr w:type="spellEnd"/>
        <w:r w:rsidRPr="00A838E5">
          <w:t xml:space="preserve">) the reason why Non-Specification Gas was injected; </w:t>
        </w:r>
      </w:ins>
    </w:p>
    <w:p w14:paraId="6BE929B9" w14:textId="77777777" w:rsidR="00A838E5" w:rsidRPr="00A838E5" w:rsidRDefault="00A838E5">
      <w:pPr>
        <w:pStyle w:val="Quotation"/>
        <w:ind w:left="1418"/>
        <w:rPr>
          <w:ins w:id="1494" w:author="Author"/>
        </w:rPr>
        <w:pPrChange w:id="1495" w:author="Author">
          <w:pPr>
            <w:pStyle w:val="Bullet"/>
            <w:numPr>
              <w:numId w:val="22"/>
            </w:numPr>
          </w:pPr>
        </w:pPrChange>
      </w:pPr>
      <w:ins w:id="1496" w:author="Author">
        <w:r w:rsidRPr="00A838E5">
          <w:t xml:space="preserve">(ii) the likely time during which Non-Specification Gas was injected and the estimated quantities of Non-Specification Gas injected; and </w:t>
        </w:r>
      </w:ins>
    </w:p>
    <w:p w14:paraId="6AF29651" w14:textId="77777777" w:rsidR="00A838E5" w:rsidRPr="00A838E5" w:rsidRDefault="00A838E5">
      <w:pPr>
        <w:pStyle w:val="Quotation"/>
        <w:ind w:left="1418"/>
        <w:rPr>
          <w:ins w:id="1497" w:author="Author"/>
        </w:rPr>
        <w:pPrChange w:id="1498" w:author="Author">
          <w:pPr>
            <w:pStyle w:val="Bullet"/>
            <w:numPr>
              <w:numId w:val="22"/>
            </w:numPr>
          </w:pPr>
        </w:pPrChange>
      </w:pPr>
      <w:ins w:id="1499" w:author="Author">
        <w:r w:rsidRPr="00A838E5">
          <w:t xml:space="preserve">(iii) the extent to which, in terms of the gas characteristics and components referred to in section 6.10, the gas it injected was Non-Specification Gas, </w:t>
        </w:r>
      </w:ins>
    </w:p>
    <w:p w14:paraId="24EBA612" w14:textId="77777777" w:rsidR="00A838E5" w:rsidRPr="00A838E5" w:rsidRDefault="00A838E5">
      <w:pPr>
        <w:pStyle w:val="Quotation"/>
        <w:rPr>
          <w:ins w:id="1500" w:author="Author"/>
        </w:rPr>
        <w:pPrChange w:id="1501" w:author="Author">
          <w:pPr>
            <w:pStyle w:val="Bullet"/>
            <w:numPr>
              <w:numId w:val="22"/>
            </w:numPr>
          </w:pPr>
        </w:pPrChange>
      </w:pPr>
      <w:ins w:id="1502" w:author="Author">
        <w:r w:rsidRPr="00A838E5">
          <w:t xml:space="preserve">(b) mitigate to the maximum extent practicable the effects of any Non-Specification Gas injected (and assist First Gas to do likewise); and </w:t>
        </w:r>
      </w:ins>
    </w:p>
    <w:p w14:paraId="7F4ECF96" w14:textId="77777777" w:rsidR="00A838E5" w:rsidRPr="00A838E5" w:rsidRDefault="00A838E5">
      <w:pPr>
        <w:pStyle w:val="Quotation"/>
        <w:rPr>
          <w:ins w:id="1503" w:author="Author"/>
        </w:rPr>
        <w:pPrChange w:id="1504" w:author="Author">
          <w:pPr>
            <w:pStyle w:val="Bullet"/>
            <w:numPr>
              <w:numId w:val="22"/>
            </w:numPr>
          </w:pPr>
        </w:pPrChange>
      </w:pPr>
      <w:ins w:id="1505" w:author="Author">
        <w:r w:rsidRPr="00A838E5">
          <w:t xml:space="preserve">(c) remedy the cause of the injection of Non-Specification Gas before injecting any further Gas at that Receipt </w:t>
        </w:r>
        <w:proofErr w:type="gramStart"/>
        <w:r w:rsidRPr="00A838E5">
          <w:t>Point, and</w:t>
        </w:r>
        <w:proofErr w:type="gramEnd"/>
        <w:r w:rsidRPr="00A838E5">
          <w:t xml:space="preserve"> take all practicable steps to prevent further injection of Non-Specification Gas. </w:t>
        </w:r>
      </w:ins>
    </w:p>
    <w:bookmarkEnd w:id="1488"/>
    <w:p w14:paraId="55B40578" w14:textId="189E5313" w:rsidR="001763A6" w:rsidRPr="001F7274" w:rsidRDefault="00755114">
      <w:pPr>
        <w:pStyle w:val="Bullet"/>
        <w:numPr>
          <w:ilvl w:val="0"/>
          <w:numId w:val="0"/>
        </w:numPr>
        <w:ind w:left="198"/>
        <w:rPr>
          <w:rFonts w:cs="Tahoma"/>
        </w:rPr>
        <w:pPrChange w:id="1506" w:author="Author">
          <w:pPr>
            <w:pStyle w:val="Bullet"/>
            <w:numPr>
              <w:numId w:val="22"/>
            </w:numPr>
          </w:pPr>
        </w:pPrChange>
      </w:pPr>
      <w:ins w:id="1507" w:author="Author">
        <w:del w:id="1508" w:author="Author">
          <w:r w:rsidDel="00A838E5">
            <w:rPr>
              <w:rFonts w:cs="Tahoma"/>
              <w:i/>
            </w:rPr>
            <w:delText>“</w:delText>
          </w:r>
        </w:del>
      </w:ins>
      <w:del w:id="1509" w:author="Author">
        <w:r w:rsidR="001763A6" w:rsidRPr="001F7274" w:rsidDel="00A838E5">
          <w:rPr>
            <w:rFonts w:cs="Tahoma"/>
            <w:i/>
          </w:rPr>
          <w:delText>‘If a Welded Party detects or, in its reasonable opinion, suspects non-specification gas is flowing, or is likely to flow, through a Welded Point with its Pipeline, then as soon as reasonably practicable upon becoming aware of it, that Welded Party shall notify MDL (except where MDL has given that party notice of the non-specification gas).</w:delText>
        </w:r>
      </w:del>
      <w:ins w:id="1510" w:author="Author">
        <w:del w:id="1511" w:author="Author">
          <w:r w:rsidDel="00A838E5">
            <w:rPr>
              <w:rFonts w:cs="Tahoma"/>
              <w:i/>
            </w:rPr>
            <w:delText>”</w:delText>
          </w:r>
        </w:del>
      </w:ins>
      <w:del w:id="1512" w:author="Author">
        <w:r w:rsidR="001763A6" w:rsidRPr="001F7274" w:rsidDel="00A838E5">
          <w:rPr>
            <w:rFonts w:cs="Tahoma"/>
            <w:i/>
          </w:rPr>
          <w:delText>’</w:delText>
        </w:r>
      </w:del>
    </w:p>
    <w:p w14:paraId="59229FB6" w14:textId="77777777" w:rsidR="00F76542" w:rsidRDefault="001763A6" w:rsidP="00F76542">
      <w:pPr>
        <w:pStyle w:val="Bullet"/>
        <w:numPr>
          <w:ilvl w:val="0"/>
          <w:numId w:val="22"/>
        </w:numPr>
        <w:rPr>
          <w:rFonts w:cs="Tahoma"/>
        </w:rPr>
      </w:pPr>
      <w:r w:rsidRPr="001F7274">
        <w:rPr>
          <w:rFonts w:cs="Tahoma"/>
        </w:rPr>
        <w:t xml:space="preserve">The </w:t>
      </w:r>
      <w:ins w:id="1513" w:author="Author">
        <w:r w:rsidR="00471A45">
          <w:rPr>
            <w:rFonts w:cs="Tahoma"/>
          </w:rPr>
          <w:t>GTAC</w:t>
        </w:r>
      </w:ins>
      <w:del w:id="1514" w:author="Author">
        <w:r w:rsidRPr="001F7274" w:rsidDel="00471A45">
          <w:rPr>
            <w:rFonts w:cs="Tahoma"/>
          </w:rPr>
          <w:delText>MPOC and VTC</w:delText>
        </w:r>
      </w:del>
      <w:r w:rsidRPr="001F7274">
        <w:rPr>
          <w:rFonts w:cs="Tahoma"/>
        </w:rPr>
        <w:t xml:space="preserve"> provide</w:t>
      </w:r>
      <w:ins w:id="1515" w:author="Author">
        <w:r w:rsidR="00471A45">
          <w:rPr>
            <w:rFonts w:cs="Tahoma"/>
          </w:rPr>
          <w:t>s</w:t>
        </w:r>
      </w:ins>
      <w:r w:rsidRPr="001F7274">
        <w:rPr>
          <w:rFonts w:cs="Tahoma"/>
        </w:rPr>
        <w:t xml:space="preserve"> that </w:t>
      </w:r>
      <w:ins w:id="1516" w:author="Author">
        <w:r w:rsidR="00471A45">
          <w:rPr>
            <w:rFonts w:cs="Tahoma"/>
          </w:rPr>
          <w:t>First Gas</w:t>
        </w:r>
      </w:ins>
      <w:del w:id="1517" w:author="Author">
        <w:r w:rsidRPr="001F7274" w:rsidDel="00471A45">
          <w:rPr>
            <w:rFonts w:cs="Tahoma"/>
          </w:rPr>
          <w:delText>the TSO</w:delText>
        </w:r>
      </w:del>
      <w:r w:rsidRPr="001F7274">
        <w:rPr>
          <w:rFonts w:cs="Tahoma"/>
        </w:rPr>
        <w:t xml:space="preserve"> must act as a Reasonable and Prudent Operator (RPO). Inherent in this must be some consideration of what </w:t>
      </w:r>
      <w:r w:rsidR="00FF3238">
        <w:rPr>
          <w:rFonts w:cs="Tahoma"/>
        </w:rPr>
        <w:t>possible</w:t>
      </w:r>
      <w:r w:rsidR="00895E6E" w:rsidRPr="001F7274">
        <w:rPr>
          <w:rFonts w:cs="Tahoma"/>
        </w:rPr>
        <w:t xml:space="preserve"> effect a</w:t>
      </w:r>
      <w:r w:rsidRPr="001F7274">
        <w:rPr>
          <w:rFonts w:cs="Tahoma"/>
        </w:rPr>
        <w:t xml:space="preserve"> non-specification gas incident</w:t>
      </w:r>
      <w:r w:rsidR="009E560C" w:rsidRPr="001F7274">
        <w:rPr>
          <w:rFonts w:cs="Tahoma"/>
        </w:rPr>
        <w:t xml:space="preserve"> </w:t>
      </w:r>
      <w:r w:rsidR="00FF3238">
        <w:rPr>
          <w:rFonts w:cs="Tahoma"/>
        </w:rPr>
        <w:t>may</w:t>
      </w:r>
      <w:r w:rsidR="009E560C" w:rsidRPr="001F7274">
        <w:rPr>
          <w:rFonts w:cs="Tahoma"/>
        </w:rPr>
        <w:t xml:space="preserve"> have on the quality of gas delivered from the transmission system</w:t>
      </w:r>
      <w:r w:rsidRPr="001F7274">
        <w:rPr>
          <w:rFonts w:cs="Tahoma"/>
        </w:rPr>
        <w:t>.</w:t>
      </w:r>
      <w:r w:rsidR="009E560C" w:rsidRPr="001F7274">
        <w:rPr>
          <w:rFonts w:cs="Tahoma"/>
        </w:rPr>
        <w:t xml:space="preserve"> For example, if the excursion is for a spike in the calorific value of gas from a minor field where the gas stream </w:t>
      </w:r>
      <w:r w:rsidR="00B428A9" w:rsidRPr="001F7274">
        <w:rPr>
          <w:rFonts w:cs="Tahoma"/>
        </w:rPr>
        <w:t xml:space="preserve">will be </w:t>
      </w:r>
      <w:r w:rsidR="009E560C" w:rsidRPr="001F7274">
        <w:rPr>
          <w:rFonts w:cs="Tahoma"/>
        </w:rPr>
        <w:t>dispersed into larger flows from other fields</w:t>
      </w:r>
      <w:r w:rsidR="00B428A9" w:rsidRPr="001F7274">
        <w:rPr>
          <w:rFonts w:cs="Tahoma"/>
        </w:rPr>
        <w:t xml:space="preserve">, </w:t>
      </w:r>
      <w:ins w:id="1518" w:author="Author">
        <w:r w:rsidR="00471A45">
          <w:rPr>
            <w:rFonts w:cs="Tahoma"/>
          </w:rPr>
          <w:t>First Gas</w:t>
        </w:r>
      </w:ins>
      <w:del w:id="1519" w:author="Author">
        <w:r w:rsidR="00B428A9" w:rsidRPr="001F7274" w:rsidDel="00471A45">
          <w:rPr>
            <w:rFonts w:cs="Tahoma"/>
          </w:rPr>
          <w:delText>the TSO</w:delText>
        </w:r>
      </w:del>
      <w:r w:rsidR="00B428A9" w:rsidRPr="001F7274">
        <w:rPr>
          <w:rFonts w:cs="Tahoma"/>
        </w:rPr>
        <w:t xml:space="preserve"> may conclude that there will be no significant effect on the quality of delivered gas. </w:t>
      </w:r>
      <w:r w:rsidR="00895E6E" w:rsidRPr="001F7274">
        <w:rPr>
          <w:rFonts w:cs="Tahoma"/>
        </w:rPr>
        <w:t xml:space="preserve">This is an assessment that </w:t>
      </w:r>
      <w:ins w:id="1520" w:author="Author">
        <w:r w:rsidR="00471A45">
          <w:rPr>
            <w:rFonts w:cs="Tahoma"/>
          </w:rPr>
          <w:t>First Gas</w:t>
        </w:r>
      </w:ins>
      <w:del w:id="1521" w:author="Author">
        <w:r w:rsidR="00895E6E" w:rsidRPr="001F7274" w:rsidDel="00471A45">
          <w:rPr>
            <w:rFonts w:cs="Tahoma"/>
          </w:rPr>
          <w:delText>the TSO</w:delText>
        </w:r>
      </w:del>
      <w:r w:rsidR="00895E6E" w:rsidRPr="001F7274">
        <w:rPr>
          <w:rFonts w:cs="Tahoma"/>
        </w:rPr>
        <w:t xml:space="preserve"> is best placed to make since it has the necessary information at hand and is responsible for the safe operation of its system. </w:t>
      </w:r>
      <w:r w:rsidRPr="001F7274">
        <w:rPr>
          <w:rFonts w:cs="Tahoma"/>
        </w:rPr>
        <w:t xml:space="preserve">The actions taken by </w:t>
      </w:r>
      <w:ins w:id="1522" w:author="Author">
        <w:r w:rsidR="00471A45">
          <w:rPr>
            <w:rFonts w:cs="Tahoma"/>
          </w:rPr>
          <w:t>First Gas</w:t>
        </w:r>
      </w:ins>
      <w:del w:id="1523" w:author="Author">
        <w:r w:rsidRPr="001F7274" w:rsidDel="00471A45">
          <w:rPr>
            <w:rFonts w:cs="Tahoma"/>
          </w:rPr>
          <w:delText>the TSO</w:delText>
        </w:r>
      </w:del>
      <w:r w:rsidRPr="001F7274">
        <w:rPr>
          <w:rFonts w:cs="Tahoma"/>
        </w:rPr>
        <w:t xml:space="preserve"> may vary according</w:t>
      </w:r>
      <w:r w:rsidR="00B428A9" w:rsidRPr="001F7274">
        <w:rPr>
          <w:rFonts w:cs="Tahoma"/>
        </w:rPr>
        <w:t xml:space="preserve"> to this assessment</w:t>
      </w:r>
      <w:r w:rsidRPr="001F7274">
        <w:rPr>
          <w:rFonts w:cs="Tahoma"/>
        </w:rPr>
        <w:t xml:space="preserve">. </w:t>
      </w:r>
      <w:r w:rsidRPr="001F7274">
        <w:rPr>
          <w:rFonts w:cs="Tahoma"/>
        </w:rPr>
        <w:br/>
      </w:r>
      <w:r w:rsidRPr="001F7274">
        <w:rPr>
          <w:rFonts w:cs="Tahoma"/>
        </w:rPr>
        <w:br/>
        <w:t xml:space="preserve">Experienced operators are likely to assess the severity and </w:t>
      </w:r>
      <w:r w:rsidR="00FF3238">
        <w:rPr>
          <w:rFonts w:cs="Tahoma"/>
        </w:rPr>
        <w:t>possible</w:t>
      </w:r>
      <w:r w:rsidRPr="001F7274">
        <w:rPr>
          <w:rFonts w:cs="Tahoma"/>
        </w:rPr>
        <w:t xml:space="preserve"> consequences of an incident rapidly. Where a </w:t>
      </w:r>
      <w:proofErr w:type="gramStart"/>
      <w:r w:rsidRPr="001F7274">
        <w:rPr>
          <w:rFonts w:cs="Tahoma"/>
        </w:rPr>
        <w:t>more lengthy</w:t>
      </w:r>
      <w:proofErr w:type="gramEnd"/>
      <w:r w:rsidRPr="001F7274">
        <w:rPr>
          <w:rFonts w:cs="Tahoma"/>
        </w:rPr>
        <w:t xml:space="preserve"> analysis is required, </w:t>
      </w:r>
      <w:r w:rsidRPr="001F7274">
        <w:rPr>
          <w:rFonts w:cs="Tahoma"/>
        </w:rPr>
        <w:lastRenderedPageBreak/>
        <w:t xml:space="preserve">it may be prudent to issue notices of the event (item 4) and follow up these notices at a later time with advice on the likely consequences.  </w:t>
      </w:r>
    </w:p>
    <w:p w14:paraId="622FE2DB" w14:textId="263BA481" w:rsidR="00446AED" w:rsidRPr="00F76542" w:rsidRDefault="001763A6" w:rsidP="00F76542">
      <w:pPr>
        <w:pStyle w:val="Bullet"/>
        <w:numPr>
          <w:ilvl w:val="0"/>
          <w:numId w:val="22"/>
        </w:numPr>
        <w:rPr>
          <w:ins w:id="1524" w:author="Author"/>
          <w:rFonts w:cs="Tahoma"/>
        </w:rPr>
      </w:pPr>
      <w:r w:rsidRPr="00F76542">
        <w:rPr>
          <w:rFonts w:cs="Tahoma"/>
        </w:rPr>
        <w:t xml:space="preserve">The </w:t>
      </w:r>
      <w:ins w:id="1525" w:author="Author">
        <w:r w:rsidR="00471A45" w:rsidRPr="00F76542">
          <w:rPr>
            <w:rFonts w:cs="Tahoma"/>
          </w:rPr>
          <w:t>GTAC</w:t>
        </w:r>
      </w:ins>
      <w:del w:id="1526" w:author="Author">
        <w:r w:rsidRPr="00F76542" w:rsidDel="00471A45">
          <w:rPr>
            <w:rFonts w:cs="Tahoma"/>
          </w:rPr>
          <w:delText>MPOC and VTC</w:delText>
        </w:r>
      </w:del>
      <w:r w:rsidRPr="00F76542">
        <w:rPr>
          <w:rFonts w:cs="Tahoma"/>
        </w:rPr>
        <w:t xml:space="preserve"> require</w:t>
      </w:r>
      <w:ins w:id="1527" w:author="Author">
        <w:r w:rsidR="00471A45" w:rsidRPr="00F76542">
          <w:rPr>
            <w:rFonts w:cs="Tahoma"/>
          </w:rPr>
          <w:t>s First Gas</w:t>
        </w:r>
      </w:ins>
      <w:del w:id="1528" w:author="Author">
        <w:r w:rsidRPr="00F76542" w:rsidDel="00471A45">
          <w:rPr>
            <w:rFonts w:cs="Tahoma"/>
          </w:rPr>
          <w:delText xml:space="preserve"> the TSO</w:delText>
        </w:r>
      </w:del>
      <w:r w:rsidRPr="00F76542">
        <w:rPr>
          <w:rFonts w:cs="Tahoma"/>
        </w:rPr>
        <w:t xml:space="preserve"> to promptly notify system users </w:t>
      </w:r>
      <w:del w:id="1529" w:author="Author">
        <w:r w:rsidRPr="00F76542" w:rsidDel="0083404D">
          <w:rPr>
            <w:rFonts w:cs="Tahoma"/>
          </w:rPr>
          <w:delText xml:space="preserve">on </w:delText>
        </w:r>
      </w:del>
      <w:ins w:id="1530" w:author="Author">
        <w:r w:rsidR="0083404D" w:rsidRPr="00F76542">
          <w:rPr>
            <w:rFonts w:cs="Tahoma"/>
          </w:rPr>
          <w:t xml:space="preserve">of </w:t>
        </w:r>
      </w:ins>
      <w:r w:rsidRPr="00F76542">
        <w:rPr>
          <w:rFonts w:cs="Tahoma"/>
        </w:rPr>
        <w:t>a non-specification gas incident. For example</w:t>
      </w:r>
      <w:ins w:id="1531" w:author="Author">
        <w:r w:rsidR="00471A45" w:rsidRPr="00F76542">
          <w:rPr>
            <w:rFonts w:cs="Tahoma"/>
          </w:rPr>
          <w:t xml:space="preserve">, GTAC </w:t>
        </w:r>
        <w:r w:rsidR="00446AED" w:rsidRPr="00F76542">
          <w:rPr>
            <w:rFonts w:cs="Tahoma"/>
          </w:rPr>
          <w:t>s12.4</w:t>
        </w:r>
        <w:r w:rsidR="0083404D" w:rsidRPr="00F76542">
          <w:rPr>
            <w:rFonts w:cs="Tahoma"/>
          </w:rPr>
          <w:t xml:space="preserve"> </w:t>
        </w:r>
      </w:ins>
      <w:del w:id="1532" w:author="Author">
        <w:r w:rsidRPr="00F76542" w:rsidDel="00446AED">
          <w:rPr>
            <w:rFonts w:cs="Tahoma"/>
          </w:rPr>
          <w:delText xml:space="preserve"> s17.6 of the MPOC </w:delText>
        </w:r>
      </w:del>
      <w:r w:rsidRPr="00F76542">
        <w:rPr>
          <w:rFonts w:cs="Tahoma"/>
        </w:rPr>
        <w:t xml:space="preserve">provides that: </w:t>
      </w:r>
    </w:p>
    <w:p w14:paraId="6918CC9C" w14:textId="77777777" w:rsidR="00446AED" w:rsidRDefault="00446AED" w:rsidP="00446AED">
      <w:pPr>
        <w:pStyle w:val="Quotation"/>
        <w:rPr>
          <w:ins w:id="1533" w:author="Author"/>
        </w:rPr>
      </w:pPr>
      <w:ins w:id="1534" w:author="Author">
        <w:r>
          <w:t>If First Gas becomes aware that Non-Specification Gas has flowed at a Receipt Point, or suspects that it may flow at a Delivery Point, it will notify all Shippers and Interconnected Parties via OATIS as soon as practicable and provide a summary of any details of which it is aware in relation to:</w:t>
        </w:r>
      </w:ins>
    </w:p>
    <w:p w14:paraId="776E7634" w14:textId="77777777" w:rsidR="00446AED" w:rsidRDefault="00446AED" w:rsidP="00446AED">
      <w:pPr>
        <w:pStyle w:val="Quotation"/>
        <w:rPr>
          <w:ins w:id="1535" w:author="Author"/>
        </w:rPr>
      </w:pPr>
      <w:ins w:id="1536" w:author="Author">
        <w:r>
          <w:t>(a) the reason why that gas was or may be Non-Specification Gas;</w:t>
        </w:r>
      </w:ins>
    </w:p>
    <w:p w14:paraId="63B99A8E" w14:textId="77777777" w:rsidR="00446AED" w:rsidRDefault="00446AED" w:rsidP="00446AED">
      <w:pPr>
        <w:pStyle w:val="Quotation"/>
        <w:rPr>
          <w:ins w:id="1537" w:author="Author"/>
        </w:rPr>
      </w:pPr>
      <w:ins w:id="1538" w:author="Author">
        <w:r>
          <w:t xml:space="preserve">(b) the likely </w:t>
        </w:r>
        <w:proofErr w:type="gramStart"/>
        <w:r>
          <w:t>period of time</w:t>
        </w:r>
        <w:proofErr w:type="gramEnd"/>
        <w:r>
          <w:t xml:space="preserve"> during which Non-Specification Gas was or may be injected at a Receipt Point, or taken at a Delivery Point; and</w:t>
        </w:r>
      </w:ins>
    </w:p>
    <w:p w14:paraId="2B4CCAAE" w14:textId="68C2C946" w:rsidR="00446AED" w:rsidRPr="00A838E5" w:rsidRDefault="00446AED" w:rsidP="00446AED">
      <w:pPr>
        <w:pStyle w:val="Quotation"/>
        <w:rPr>
          <w:ins w:id="1539" w:author="Author"/>
        </w:rPr>
      </w:pPr>
      <w:ins w:id="1540" w:author="Author">
        <w:r>
          <w:t>(c) the nature and extent of the deviation from the Gas Specification.</w:t>
        </w:r>
        <w:r w:rsidRPr="00A838E5">
          <w:t xml:space="preserve"> </w:t>
        </w:r>
      </w:ins>
    </w:p>
    <w:p w14:paraId="753A0A87" w14:textId="2BB8D8BC" w:rsidR="007F479F" w:rsidRPr="001F7274" w:rsidRDefault="00755114">
      <w:pPr>
        <w:pStyle w:val="BodyText"/>
        <w:pPrChange w:id="1541" w:author="Author">
          <w:pPr>
            <w:pStyle w:val="Bullet"/>
            <w:numPr>
              <w:numId w:val="22"/>
            </w:numPr>
          </w:pPr>
        </w:pPrChange>
      </w:pPr>
      <w:ins w:id="1542" w:author="Author">
        <w:del w:id="1543" w:author="Author">
          <w:r w:rsidDel="00446AED">
            <w:delText>“</w:delText>
          </w:r>
        </w:del>
      </w:ins>
      <w:del w:id="1544" w:author="Author">
        <w:r w:rsidR="001763A6" w:rsidRPr="001F7274" w:rsidDel="00755114">
          <w:delText>‘</w:delText>
        </w:r>
        <w:r w:rsidR="001763A6" w:rsidRPr="001F7274" w:rsidDel="00446AED">
          <w:delText xml:space="preserve">As soon as reasonably practicable upon detecting or, in its reasonable opinion, suspecting that Non-Specification Gas is flowing, or is likely to flow, through a Welded Point, MDL shall notify all Welded Parties and </w:delText>
        </w:r>
        <w:r w:rsidR="00F81DF1" w:rsidRPr="001F7274" w:rsidDel="00446AED">
          <w:delText>s</w:delText>
        </w:r>
        <w:r w:rsidR="001763A6" w:rsidRPr="001F7274" w:rsidDel="00446AED">
          <w:delText>hippers of the same.</w:delText>
        </w:r>
      </w:del>
      <w:ins w:id="1545" w:author="Author">
        <w:del w:id="1546" w:author="Author">
          <w:r w:rsidDel="00446AED">
            <w:delText>”</w:delText>
          </w:r>
        </w:del>
      </w:ins>
      <w:del w:id="1547" w:author="Author">
        <w:r w:rsidR="001763A6" w:rsidRPr="001F7274" w:rsidDel="00755114">
          <w:delText>’</w:delText>
        </w:r>
      </w:del>
      <w:r w:rsidR="001763A6" w:rsidRPr="001F7274">
        <w:br/>
      </w:r>
      <w:r w:rsidR="001763A6" w:rsidRPr="001F7274">
        <w:br/>
      </w:r>
      <w:ins w:id="1548" w:author="Author">
        <w:r w:rsidR="00446AED">
          <w:br/>
        </w:r>
      </w:ins>
      <w:r w:rsidR="001763A6" w:rsidRPr="001F7274">
        <w:t xml:space="preserve">Note that the TSO will not have a relationship with the GMSO (unless it has an ICA with the TSO), so the gas </w:t>
      </w:r>
      <w:r w:rsidR="00CC1460" w:rsidRPr="001F7274">
        <w:t>retailer or wholesaler</w:t>
      </w:r>
      <w:r w:rsidR="001763A6" w:rsidRPr="001F7274">
        <w:t xml:space="preserve"> will need to notify the GMSO, if it considers it necessary to do so (step 5). </w:t>
      </w:r>
    </w:p>
    <w:p w14:paraId="35A031D6" w14:textId="7D887006" w:rsidR="001763A6" w:rsidRPr="001F7274" w:rsidRDefault="004B2409">
      <w:pPr>
        <w:pStyle w:val="Bullet"/>
        <w:numPr>
          <w:ilvl w:val="0"/>
          <w:numId w:val="0"/>
        </w:numPr>
        <w:rPr>
          <w:rFonts w:cs="Tahoma"/>
        </w:rPr>
      </w:pPr>
      <w:r w:rsidRPr="001F7274">
        <w:rPr>
          <w:rFonts w:cs="Tahoma"/>
        </w:rPr>
        <w:t>T</w:t>
      </w:r>
      <w:r w:rsidR="001763A6" w:rsidRPr="001F7274">
        <w:rPr>
          <w:rFonts w:cs="Tahoma"/>
        </w:rPr>
        <w:t xml:space="preserve">he terms of gas supply </w:t>
      </w:r>
      <w:ins w:id="1549" w:author="Author">
        <w:r w:rsidR="002C0D89">
          <w:rPr>
            <w:rFonts w:cs="Tahoma"/>
          </w:rPr>
          <w:t>agreements</w:t>
        </w:r>
      </w:ins>
      <w:commentRangeStart w:id="1550"/>
      <w:commentRangeStart w:id="1551"/>
      <w:del w:id="1552" w:author="Author">
        <w:r w:rsidR="001763A6" w:rsidRPr="001F7274" w:rsidDel="002C0D89">
          <w:rPr>
            <w:rFonts w:cs="Tahoma"/>
          </w:rPr>
          <w:delText>contracts</w:delText>
        </w:r>
      </w:del>
      <w:commentRangeEnd w:id="1550"/>
      <w:r w:rsidR="000775D4">
        <w:rPr>
          <w:rStyle w:val="CommentReference"/>
          <w:rFonts w:ascii="Calibri" w:eastAsia="Calibri" w:hAnsi="Calibri" w:cs="Calibri"/>
          <w:lang w:eastAsia="en-US"/>
        </w:rPr>
        <w:commentReference w:id="1550"/>
      </w:r>
      <w:commentRangeEnd w:id="1551"/>
      <w:r w:rsidR="002C0D89">
        <w:rPr>
          <w:rStyle w:val="CommentReference"/>
          <w:rFonts w:ascii="Calibri" w:eastAsia="Calibri" w:hAnsi="Calibri" w:cs="Calibri"/>
          <w:lang w:eastAsia="en-US"/>
        </w:rPr>
        <w:commentReference w:id="1551"/>
      </w:r>
      <w:r w:rsidR="001763A6" w:rsidRPr="001F7274">
        <w:rPr>
          <w:rFonts w:cs="Tahoma"/>
        </w:rPr>
        <w:t xml:space="preserve"> do not generally contain provisions about the notification of events</w:t>
      </w:r>
      <w:r w:rsidR="004A3D90" w:rsidRPr="001F7274">
        <w:rPr>
          <w:rFonts w:cs="Tahoma"/>
        </w:rPr>
        <w:t>, all parties in the gas supply chain should have documented plans in place for responding to non-specification events</w:t>
      </w:r>
      <w:r w:rsidR="001763A6" w:rsidRPr="001F7274">
        <w:rPr>
          <w:rFonts w:cs="Tahoma"/>
        </w:rPr>
        <w:t xml:space="preserve">. </w:t>
      </w:r>
      <w:r w:rsidR="004A3D90" w:rsidRPr="001F7274">
        <w:rPr>
          <w:rFonts w:cs="Tahoma"/>
        </w:rPr>
        <w:t>Accordingly,</w:t>
      </w:r>
      <w:r w:rsidR="001763A6" w:rsidRPr="001F7274">
        <w:rPr>
          <w:rFonts w:cs="Tahoma"/>
        </w:rPr>
        <w:t xml:space="preserve"> if the gas </w:t>
      </w:r>
      <w:r w:rsidR="007F479F" w:rsidRPr="001F7274">
        <w:rPr>
          <w:rFonts w:cs="Tahoma"/>
        </w:rPr>
        <w:t>retailer or wholesaler</w:t>
      </w:r>
      <w:r w:rsidR="001763A6" w:rsidRPr="001F7274">
        <w:rPr>
          <w:rFonts w:cs="Tahoma"/>
        </w:rPr>
        <w:t xml:space="preserve"> judge</w:t>
      </w:r>
      <w:r w:rsidR="00B428A9" w:rsidRPr="001F7274">
        <w:rPr>
          <w:rFonts w:cs="Tahoma"/>
        </w:rPr>
        <w:t>s</w:t>
      </w:r>
      <w:r w:rsidR="001763A6" w:rsidRPr="001F7274">
        <w:rPr>
          <w:rFonts w:cs="Tahoma"/>
        </w:rPr>
        <w:t xml:space="preserve"> that the specification of delivered gas </w:t>
      </w:r>
      <w:r w:rsidR="004A3D90" w:rsidRPr="001F7274">
        <w:rPr>
          <w:rFonts w:cs="Tahoma"/>
        </w:rPr>
        <w:t>is</w:t>
      </w:r>
      <w:r w:rsidR="001763A6" w:rsidRPr="001F7274">
        <w:rPr>
          <w:rFonts w:cs="Tahoma"/>
        </w:rPr>
        <w:t xml:space="preserve"> likely to vary sufficiently to affect the performance of appliances, it would be good practice to notify its customers of this.</w:t>
      </w:r>
      <w:r w:rsidR="001763A6" w:rsidRPr="001F7274">
        <w:rPr>
          <w:rFonts w:cs="Tahoma"/>
        </w:rPr>
        <w:br/>
      </w:r>
      <w:r w:rsidR="001763A6" w:rsidRPr="001F7274">
        <w:rPr>
          <w:rFonts w:cs="Tahoma"/>
        </w:rPr>
        <w:br/>
      </w:r>
      <w:r w:rsidR="004A3D90" w:rsidRPr="001F7274">
        <w:rPr>
          <w:rFonts w:cs="Tahoma"/>
        </w:rPr>
        <w:t>In addition, t</w:t>
      </w:r>
      <w:r w:rsidR="001763A6" w:rsidRPr="001F7274">
        <w:rPr>
          <w:rFonts w:cs="Tahoma"/>
        </w:rPr>
        <w:t>he gas</w:t>
      </w:r>
      <w:r w:rsidR="007F479F" w:rsidRPr="001F7274">
        <w:rPr>
          <w:rFonts w:cs="Tahoma"/>
        </w:rPr>
        <w:t xml:space="preserve"> retailer or wholesaler</w:t>
      </w:r>
      <w:r w:rsidR="001763A6" w:rsidRPr="001F7274">
        <w:rPr>
          <w:rFonts w:cs="Tahoma"/>
        </w:rPr>
        <w:t xml:space="preserve"> </w:t>
      </w:r>
      <w:r w:rsidR="00BC274B" w:rsidRPr="001F7274">
        <w:rPr>
          <w:rFonts w:cs="Tahoma"/>
        </w:rPr>
        <w:t>should</w:t>
      </w:r>
      <w:r w:rsidR="001763A6" w:rsidRPr="001F7274">
        <w:rPr>
          <w:rFonts w:cs="Tahoma"/>
        </w:rPr>
        <w:t xml:space="preserve"> notify the GMS owner of any likely problem.</w:t>
      </w:r>
      <w:r w:rsidR="001763A6" w:rsidRPr="001F7274">
        <w:rPr>
          <w:rFonts w:cs="Tahoma"/>
        </w:rPr>
        <w:br/>
      </w:r>
    </w:p>
    <w:p w14:paraId="5DA4B7D5" w14:textId="77777777" w:rsidR="001763A6" w:rsidRPr="001F7274" w:rsidRDefault="001763A6" w:rsidP="001763A6">
      <w:pPr>
        <w:pStyle w:val="Numberedreportsubheading"/>
        <w:rPr>
          <w:rFonts w:cs="Tahoma"/>
        </w:rPr>
      </w:pPr>
      <w:bookmarkStart w:id="1553" w:name="_Toc10195253"/>
      <w:proofErr w:type="spellStart"/>
      <w:r w:rsidRPr="001F7274">
        <w:rPr>
          <w:rFonts w:cs="Tahoma"/>
        </w:rPr>
        <w:t>Odorisation</w:t>
      </w:r>
      <w:bookmarkEnd w:id="1553"/>
      <w:proofErr w:type="spellEnd"/>
      <w:r w:rsidRPr="001F7274">
        <w:rPr>
          <w:rFonts w:cs="Tahoma"/>
        </w:rPr>
        <w:t xml:space="preserve"> </w:t>
      </w:r>
    </w:p>
    <w:p w14:paraId="49DA57F5" w14:textId="3E08B426" w:rsidR="001763A6" w:rsidRPr="001F7274" w:rsidRDefault="001763A6" w:rsidP="001763A6">
      <w:pPr>
        <w:pStyle w:val="BodyText"/>
        <w:rPr>
          <w:rFonts w:cs="Tahoma"/>
        </w:rPr>
      </w:pPr>
      <w:r w:rsidRPr="001F7274">
        <w:rPr>
          <w:rFonts w:cs="Tahoma"/>
        </w:rPr>
        <w:t xml:space="preserve">The order of communication in two possible odorant incidents </w:t>
      </w:r>
      <w:r w:rsidR="00AE7093" w:rsidRPr="001F7274">
        <w:rPr>
          <w:rFonts w:cs="Tahoma"/>
        </w:rPr>
        <w:t>is</w:t>
      </w:r>
      <w:r w:rsidRPr="001F7274">
        <w:rPr>
          <w:rFonts w:cs="Tahoma"/>
        </w:rPr>
        <w:t xml:space="preserve"> illustrated below. The first shows an </w:t>
      </w:r>
      <w:proofErr w:type="spellStart"/>
      <w:r w:rsidRPr="001F7274">
        <w:rPr>
          <w:rFonts w:cs="Tahoma"/>
        </w:rPr>
        <w:t>odorisation</w:t>
      </w:r>
      <w:proofErr w:type="spellEnd"/>
      <w:r w:rsidRPr="001F7274">
        <w:rPr>
          <w:rFonts w:cs="Tahoma"/>
        </w:rPr>
        <w:t xml:space="preserve"> incident arising from the failure of a </w:t>
      </w:r>
      <w:ins w:id="1554" w:author="Author">
        <w:r w:rsidR="00883852">
          <w:rPr>
            <w:rFonts w:cs="Tahoma"/>
          </w:rPr>
          <w:t>First Gas</w:t>
        </w:r>
      </w:ins>
      <w:del w:id="1555" w:author="Author">
        <w:r w:rsidRPr="001F7274" w:rsidDel="00883852">
          <w:rPr>
            <w:rFonts w:cs="Tahoma"/>
          </w:rPr>
          <w:delText>Vector</w:delText>
        </w:r>
      </w:del>
      <w:r w:rsidRPr="001F7274">
        <w:rPr>
          <w:rFonts w:cs="Tahoma"/>
        </w:rPr>
        <w:t xml:space="preserve"> odorant plant. The second shows the situation when </w:t>
      </w:r>
      <w:proofErr w:type="gramStart"/>
      <w:r w:rsidRPr="001F7274">
        <w:rPr>
          <w:rFonts w:cs="Tahoma"/>
        </w:rPr>
        <w:t>an</w:t>
      </w:r>
      <w:proofErr w:type="gramEnd"/>
      <w:r w:rsidRPr="001F7274">
        <w:rPr>
          <w:rFonts w:cs="Tahoma"/>
        </w:rPr>
        <w:t xml:space="preserve"> NO discovers odorant fade during testing.</w:t>
      </w:r>
      <w:r w:rsidR="007274D3" w:rsidRPr="001F7274">
        <w:rPr>
          <w:rStyle w:val="FootnoteReference"/>
          <w:rFonts w:cs="Tahoma"/>
        </w:rPr>
        <w:footnoteReference w:id="30"/>
      </w:r>
      <w:r w:rsidRPr="001F7274">
        <w:rPr>
          <w:rFonts w:cs="Tahoma"/>
        </w:rPr>
        <w:t xml:space="preserve"> </w:t>
      </w:r>
    </w:p>
    <w:p w14:paraId="21642C71" w14:textId="77777777" w:rsidR="00F76542" w:rsidRDefault="00EB1192" w:rsidP="00BD6FCA">
      <w:pPr>
        <w:pStyle w:val="BodyText"/>
        <w:keepNext/>
        <w:rPr>
          <w:rFonts w:cs="Tahoma"/>
        </w:rPr>
      </w:pPr>
      <w:r w:rsidRPr="001F7274">
        <w:rPr>
          <w:rFonts w:cs="Tahoma"/>
        </w:rPr>
        <w:lastRenderedPageBreak/>
        <w:t xml:space="preserve"> </w:t>
      </w:r>
      <w:del w:id="1556" w:author="Author">
        <w:r w:rsidRPr="001F7274" w:rsidDel="009A39B8">
          <w:rPr>
            <w:rFonts w:cs="Tahoma"/>
          </w:rPr>
          <w:object w:dxaOrig="12060" w:dyaOrig="7140" w14:anchorId="4C511A60">
            <v:shape id="_x0000_i1028" type="#_x0000_t75" style="width:405.05pt;height:239.85pt" o:ole="">
              <v:imagedata r:id="rId34" o:title=""/>
            </v:shape>
            <o:OLEObject Type="Embed" ProgID="Visio.Drawing.15" ShapeID="_x0000_i1028" DrawAspect="Content" ObjectID="_1620808011" r:id="rId35"/>
          </w:object>
        </w:r>
      </w:del>
      <w:ins w:id="1557" w:author="Author">
        <w:r w:rsidR="00CB417F" w:rsidRPr="00CB417F">
          <w:rPr>
            <w:rFonts w:cs="Tahoma"/>
          </w:rPr>
          <w:t xml:space="preserve"> </w:t>
        </w:r>
      </w:ins>
      <w:r w:rsidR="00F76542" w:rsidRPr="00F76542">
        <w:rPr>
          <w:noProof/>
        </w:rPr>
        <w:drawing>
          <wp:inline distT="0" distB="0" distL="0" distR="0" wp14:anchorId="2EEAA4CC" wp14:editId="39707904">
            <wp:extent cx="5144201" cy="3045218"/>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61319" cy="3055351"/>
                    </a:xfrm>
                    <a:prstGeom prst="rect">
                      <a:avLst/>
                    </a:prstGeom>
                    <a:noFill/>
                    <a:ln>
                      <a:noFill/>
                    </a:ln>
                  </pic:spPr>
                </pic:pic>
              </a:graphicData>
            </a:graphic>
          </wp:inline>
        </w:drawing>
      </w:r>
    </w:p>
    <w:p w14:paraId="6CEA89A6" w14:textId="10831B5B" w:rsidR="001763A6" w:rsidRPr="001F7274" w:rsidRDefault="001763A6" w:rsidP="00BD6FCA">
      <w:pPr>
        <w:pStyle w:val="BodyText"/>
        <w:keepNext/>
        <w:rPr>
          <w:rFonts w:cs="Tahoma"/>
        </w:rPr>
      </w:pPr>
      <w:r w:rsidRPr="00F76542">
        <w:rPr>
          <w:rFonts w:cs="Tahoma"/>
          <w:b/>
          <w:bCs/>
          <w:color w:val="333333"/>
          <w:sz w:val="20"/>
        </w:rPr>
        <w:t xml:space="preserve">Figure </w:t>
      </w:r>
      <w:r w:rsidR="001B1021" w:rsidRPr="00F76542">
        <w:rPr>
          <w:rFonts w:cs="Tahoma"/>
          <w:b/>
          <w:bCs/>
          <w:color w:val="333333"/>
          <w:sz w:val="20"/>
        </w:rPr>
        <w:fldChar w:fldCharType="begin"/>
      </w:r>
      <w:r w:rsidR="001B1021" w:rsidRPr="00F76542">
        <w:rPr>
          <w:rFonts w:cs="Tahoma"/>
          <w:b/>
          <w:bCs/>
          <w:color w:val="333333"/>
          <w:sz w:val="20"/>
        </w:rPr>
        <w:instrText xml:space="preserve"> SEQ Figure \* ARABIC </w:instrText>
      </w:r>
      <w:r w:rsidR="001B1021" w:rsidRPr="00F76542">
        <w:rPr>
          <w:rFonts w:cs="Tahoma"/>
          <w:b/>
          <w:bCs/>
          <w:color w:val="333333"/>
          <w:sz w:val="20"/>
        </w:rPr>
        <w:fldChar w:fldCharType="separate"/>
      </w:r>
      <w:r w:rsidR="00C92057">
        <w:rPr>
          <w:rFonts w:cs="Tahoma"/>
          <w:b/>
          <w:bCs/>
          <w:noProof/>
          <w:color w:val="333333"/>
          <w:sz w:val="20"/>
        </w:rPr>
        <w:t>4</w:t>
      </w:r>
      <w:r w:rsidR="001B1021" w:rsidRPr="00F76542">
        <w:rPr>
          <w:rFonts w:cs="Tahoma"/>
          <w:b/>
          <w:bCs/>
          <w:color w:val="333333"/>
          <w:sz w:val="20"/>
        </w:rPr>
        <w:fldChar w:fldCharType="end"/>
      </w:r>
      <w:r w:rsidRPr="00F76542">
        <w:rPr>
          <w:rFonts w:cs="Tahoma"/>
          <w:b/>
          <w:bCs/>
          <w:color w:val="333333"/>
          <w:sz w:val="20"/>
        </w:rPr>
        <w:t xml:space="preserve"> – communication when an odorant plant fails</w:t>
      </w:r>
    </w:p>
    <w:p w14:paraId="7CAFA5E1" w14:textId="77777777" w:rsidR="001763A6" w:rsidRPr="001F7274" w:rsidRDefault="001763A6" w:rsidP="001763A6">
      <w:pPr>
        <w:rPr>
          <w:rFonts w:cs="Tahoma"/>
        </w:rPr>
      </w:pPr>
    </w:p>
    <w:p w14:paraId="797B9D40" w14:textId="4607059F" w:rsidR="001763A6" w:rsidRPr="001F7274" w:rsidRDefault="004B2409" w:rsidP="001763A6">
      <w:pPr>
        <w:pStyle w:val="BodyText"/>
        <w:rPr>
          <w:rFonts w:cs="Tahoma"/>
          <w:b/>
        </w:rPr>
      </w:pPr>
      <w:r w:rsidRPr="001F7274">
        <w:rPr>
          <w:rFonts w:cs="Tahoma"/>
          <w:b/>
        </w:rPr>
        <w:t>C</w:t>
      </w:r>
      <w:r w:rsidR="001763A6" w:rsidRPr="001F7274">
        <w:rPr>
          <w:rFonts w:cs="Tahoma"/>
          <w:b/>
        </w:rPr>
        <w:t xml:space="preserve">ommunications </w:t>
      </w:r>
      <w:r w:rsidRPr="001F7274">
        <w:rPr>
          <w:rFonts w:cs="Tahoma"/>
          <w:b/>
        </w:rPr>
        <w:t xml:space="preserve">arising from the failure of a </w:t>
      </w:r>
      <w:ins w:id="1558" w:author="Author">
        <w:r w:rsidR="00883852">
          <w:rPr>
            <w:rFonts w:cs="Tahoma"/>
            <w:b/>
          </w:rPr>
          <w:t>First Gas</w:t>
        </w:r>
      </w:ins>
      <w:del w:id="1559" w:author="Author">
        <w:r w:rsidRPr="001F7274" w:rsidDel="00883852">
          <w:rPr>
            <w:rFonts w:cs="Tahoma"/>
            <w:b/>
          </w:rPr>
          <w:delText>Vector</w:delText>
        </w:r>
      </w:del>
      <w:r w:rsidRPr="001F7274">
        <w:rPr>
          <w:rFonts w:cs="Tahoma"/>
          <w:b/>
        </w:rPr>
        <w:t xml:space="preserve"> odorant plant</w:t>
      </w:r>
      <w:r w:rsidR="001763A6" w:rsidRPr="001F7274">
        <w:rPr>
          <w:rFonts w:cs="Tahoma"/>
          <w:b/>
        </w:rPr>
        <w:t>:</w:t>
      </w:r>
    </w:p>
    <w:p w14:paraId="164C8B7A" w14:textId="37424779" w:rsidR="001763A6" w:rsidRPr="001F7274" w:rsidRDefault="00883852" w:rsidP="001763A6">
      <w:pPr>
        <w:pStyle w:val="Bullet"/>
        <w:numPr>
          <w:ilvl w:val="0"/>
          <w:numId w:val="23"/>
        </w:numPr>
        <w:rPr>
          <w:rFonts w:cs="Tahoma"/>
        </w:rPr>
      </w:pPr>
      <w:ins w:id="1560" w:author="Author">
        <w:r>
          <w:rPr>
            <w:rFonts w:cs="Tahoma"/>
          </w:rPr>
          <w:t>First Gas</w:t>
        </w:r>
      </w:ins>
      <w:del w:id="1561" w:author="Author">
        <w:r w:rsidR="001763A6" w:rsidRPr="001F7274" w:rsidDel="00883852">
          <w:rPr>
            <w:rFonts w:cs="Tahoma"/>
          </w:rPr>
          <w:delText>Vector</w:delText>
        </w:r>
      </w:del>
      <w:r w:rsidR="001763A6" w:rsidRPr="001F7274">
        <w:rPr>
          <w:rFonts w:cs="Tahoma"/>
        </w:rPr>
        <w:t xml:space="preserve"> continuously monitors the operation of its </w:t>
      </w:r>
      <w:r w:rsidR="00157B5F" w:rsidRPr="001F7274">
        <w:rPr>
          <w:rFonts w:cs="Tahoma"/>
        </w:rPr>
        <w:t xml:space="preserve">larger </w:t>
      </w:r>
      <w:r w:rsidR="001763A6" w:rsidRPr="001F7274">
        <w:rPr>
          <w:rFonts w:cs="Tahoma"/>
        </w:rPr>
        <w:t>odorant plants. A SCADA alarm will alert system operators to any failure</w:t>
      </w:r>
      <w:r w:rsidR="00157B5F" w:rsidRPr="001F7274">
        <w:rPr>
          <w:rFonts w:cs="Tahoma"/>
        </w:rPr>
        <w:t xml:space="preserve"> on these assets</w:t>
      </w:r>
      <w:r w:rsidR="001763A6" w:rsidRPr="001F7274">
        <w:rPr>
          <w:rFonts w:cs="Tahoma"/>
        </w:rPr>
        <w:t xml:space="preserve">. </w:t>
      </w:r>
    </w:p>
    <w:p w14:paraId="118F781A" w14:textId="74E87630" w:rsidR="001763A6" w:rsidRPr="001F7274" w:rsidRDefault="001763A6" w:rsidP="001763A6">
      <w:pPr>
        <w:pStyle w:val="Bullet"/>
        <w:numPr>
          <w:ilvl w:val="0"/>
          <w:numId w:val="23"/>
        </w:numPr>
        <w:rPr>
          <w:rFonts w:cs="Tahoma"/>
        </w:rPr>
      </w:pPr>
      <w:r w:rsidRPr="001F7274">
        <w:rPr>
          <w:rFonts w:cs="Tahoma"/>
        </w:rPr>
        <w:t xml:space="preserve">As an RPO, </w:t>
      </w:r>
      <w:ins w:id="1562" w:author="Author">
        <w:r w:rsidR="00883852">
          <w:rPr>
            <w:rFonts w:cs="Tahoma"/>
          </w:rPr>
          <w:t>First Gas</w:t>
        </w:r>
      </w:ins>
      <w:del w:id="1563" w:author="Author">
        <w:r w:rsidRPr="001F7274" w:rsidDel="00883852">
          <w:rPr>
            <w:rFonts w:cs="Tahoma"/>
          </w:rPr>
          <w:delText>Vector</w:delText>
        </w:r>
      </w:del>
      <w:r w:rsidRPr="001F7274">
        <w:rPr>
          <w:rFonts w:cs="Tahoma"/>
        </w:rPr>
        <w:t xml:space="preserve"> will </w:t>
      </w:r>
      <w:proofErr w:type="gramStart"/>
      <w:r w:rsidRPr="001F7274">
        <w:rPr>
          <w:rFonts w:cs="Tahoma"/>
        </w:rPr>
        <w:t>make an assessment of</w:t>
      </w:r>
      <w:proofErr w:type="gramEnd"/>
      <w:r w:rsidRPr="001F7274">
        <w:rPr>
          <w:rFonts w:cs="Tahoma"/>
        </w:rPr>
        <w:t xml:space="preserve"> the likely impact of the failure</w:t>
      </w:r>
      <w:r w:rsidR="003C71B2" w:rsidRPr="001F7274">
        <w:rPr>
          <w:rFonts w:cs="Tahoma"/>
        </w:rPr>
        <w:t xml:space="preserve"> on the odorant levels of gas at its delivery points</w:t>
      </w:r>
      <w:r w:rsidRPr="001F7274">
        <w:rPr>
          <w:rFonts w:cs="Tahoma"/>
        </w:rPr>
        <w:t xml:space="preserve">. For example, depending on the configuration of the transmission system a failure may only affect a </w:t>
      </w:r>
      <w:proofErr w:type="gramStart"/>
      <w:r w:rsidRPr="001F7274">
        <w:rPr>
          <w:rFonts w:cs="Tahoma"/>
        </w:rPr>
        <w:t>particular set</w:t>
      </w:r>
      <w:proofErr w:type="gramEnd"/>
      <w:r w:rsidRPr="001F7274">
        <w:rPr>
          <w:rFonts w:cs="Tahoma"/>
        </w:rPr>
        <w:t xml:space="preserve"> of users. </w:t>
      </w:r>
      <w:r w:rsidRPr="001F7274">
        <w:rPr>
          <w:rFonts w:cs="Tahoma"/>
        </w:rPr>
        <w:br/>
      </w:r>
      <w:r w:rsidRPr="001F7274">
        <w:rPr>
          <w:rFonts w:cs="Tahoma"/>
        </w:rPr>
        <w:br/>
      </w:r>
      <w:r w:rsidRPr="001F7274">
        <w:rPr>
          <w:rFonts w:cs="Tahoma"/>
        </w:rPr>
        <w:lastRenderedPageBreak/>
        <w:t xml:space="preserve">Experienced operators are likely to assess the severity and likely </w:t>
      </w:r>
      <w:r w:rsidR="00EB1192" w:rsidRPr="001F7274">
        <w:rPr>
          <w:rFonts w:cs="Tahoma"/>
        </w:rPr>
        <w:t>effect</w:t>
      </w:r>
      <w:r w:rsidRPr="001F7274">
        <w:rPr>
          <w:rFonts w:cs="Tahoma"/>
        </w:rPr>
        <w:t xml:space="preserve"> of an incident rapidly. Where a </w:t>
      </w:r>
      <w:proofErr w:type="gramStart"/>
      <w:r w:rsidRPr="001F7274">
        <w:rPr>
          <w:rFonts w:cs="Tahoma"/>
        </w:rPr>
        <w:t>more lengthy</w:t>
      </w:r>
      <w:proofErr w:type="gramEnd"/>
      <w:r w:rsidRPr="001F7274">
        <w:rPr>
          <w:rFonts w:cs="Tahoma"/>
        </w:rPr>
        <w:t xml:space="preserve"> analysis is required, it may be prudent to issue notices of the event (item 3) and follow up these notices at a later time with advice on </w:t>
      </w:r>
      <w:r w:rsidR="003C71B2" w:rsidRPr="001F7274">
        <w:rPr>
          <w:rFonts w:cs="Tahoma"/>
        </w:rPr>
        <w:t>when the problem is expected to be resolved</w:t>
      </w:r>
      <w:del w:id="1564" w:author="Author">
        <w:r w:rsidR="003C71B2" w:rsidRPr="001F7274" w:rsidDel="003860C7">
          <w:rPr>
            <w:rFonts w:cs="Tahoma"/>
          </w:rPr>
          <w:delText>.</w:delText>
        </w:r>
      </w:del>
      <w:r w:rsidRPr="001F7274">
        <w:rPr>
          <w:rFonts w:cs="Tahoma"/>
        </w:rPr>
        <w:t xml:space="preserve">.  </w:t>
      </w:r>
    </w:p>
    <w:p w14:paraId="47FF3A70" w14:textId="7A8C940A" w:rsidR="001763A6" w:rsidRPr="001F7274" w:rsidRDefault="001763A6" w:rsidP="001763A6">
      <w:pPr>
        <w:pStyle w:val="Bullet"/>
        <w:numPr>
          <w:ilvl w:val="0"/>
          <w:numId w:val="23"/>
        </w:numPr>
        <w:rPr>
          <w:rFonts w:cs="Tahoma"/>
        </w:rPr>
      </w:pPr>
      <w:r w:rsidRPr="001F7274">
        <w:rPr>
          <w:rFonts w:cs="Tahoma"/>
        </w:rPr>
        <w:t xml:space="preserve">As an RPO, </w:t>
      </w:r>
      <w:ins w:id="1565" w:author="Author">
        <w:r w:rsidR="00883852">
          <w:rPr>
            <w:rFonts w:cs="Tahoma"/>
          </w:rPr>
          <w:t>First Gas</w:t>
        </w:r>
      </w:ins>
      <w:del w:id="1566" w:author="Author">
        <w:r w:rsidRPr="001F7274" w:rsidDel="00883852">
          <w:rPr>
            <w:rFonts w:cs="Tahoma"/>
          </w:rPr>
          <w:delText>Vector</w:delText>
        </w:r>
      </w:del>
      <w:r w:rsidRPr="001F7274">
        <w:rPr>
          <w:rFonts w:cs="Tahoma"/>
        </w:rPr>
        <w:t xml:space="preserve"> will advise parties supplied directly from the affected odorised pipeline (NOs and any directly connected </w:t>
      </w:r>
      <w:r w:rsidR="00FB6DAD" w:rsidRPr="001F7274">
        <w:rPr>
          <w:rFonts w:cs="Tahoma"/>
        </w:rPr>
        <w:t>consumers</w:t>
      </w:r>
      <w:r w:rsidRPr="001F7274">
        <w:rPr>
          <w:rFonts w:cs="Tahoma"/>
        </w:rPr>
        <w:t xml:space="preserve">) and gas suppliers of the incident, its likely </w:t>
      </w:r>
      <w:r w:rsidR="003C71B2" w:rsidRPr="001F7274">
        <w:rPr>
          <w:rFonts w:cs="Tahoma"/>
        </w:rPr>
        <w:t xml:space="preserve">effect on the odorant levels of gas at its delivery points, the </w:t>
      </w:r>
      <w:r w:rsidRPr="001F7274">
        <w:rPr>
          <w:rFonts w:cs="Tahoma"/>
        </w:rPr>
        <w:t>proposed remedy</w:t>
      </w:r>
      <w:r w:rsidR="003C71B2" w:rsidRPr="001F7274">
        <w:rPr>
          <w:rFonts w:cs="Tahoma"/>
        </w:rPr>
        <w:t>, and when the problem is expected to be resolved</w:t>
      </w:r>
      <w:r w:rsidRPr="001F7274">
        <w:rPr>
          <w:rFonts w:cs="Tahoma"/>
        </w:rPr>
        <w:t>.</w:t>
      </w:r>
    </w:p>
    <w:p w14:paraId="2571AEFC" w14:textId="1B8359A7" w:rsidR="001763A6" w:rsidRPr="001F7274" w:rsidRDefault="001763A6" w:rsidP="001763A6">
      <w:pPr>
        <w:pStyle w:val="Bullet"/>
        <w:numPr>
          <w:ilvl w:val="0"/>
          <w:numId w:val="23"/>
        </w:numPr>
        <w:rPr>
          <w:rFonts w:cs="Tahoma"/>
        </w:rPr>
      </w:pPr>
      <w:r w:rsidRPr="001F7274">
        <w:rPr>
          <w:rFonts w:cs="Tahoma"/>
        </w:rPr>
        <w:t xml:space="preserve">The terms of gas supply contracts do not generally contain provisions about the notification of events. </w:t>
      </w:r>
      <w:proofErr w:type="gramStart"/>
      <w:r w:rsidRPr="001F7274">
        <w:rPr>
          <w:rFonts w:cs="Tahoma"/>
        </w:rPr>
        <w:t>However</w:t>
      </w:r>
      <w:proofErr w:type="gramEnd"/>
      <w:r w:rsidRPr="001F7274">
        <w:rPr>
          <w:rFonts w:cs="Tahoma"/>
        </w:rPr>
        <w:t xml:space="preserve"> if the gas supplier judged that the odorant plant failure was likely to significantly affect a </w:t>
      </w:r>
      <w:r w:rsidR="00FB6DAD" w:rsidRPr="001F7274">
        <w:rPr>
          <w:rFonts w:cs="Tahoma"/>
        </w:rPr>
        <w:t>consumer</w:t>
      </w:r>
      <w:r w:rsidRPr="001F7274">
        <w:rPr>
          <w:rFonts w:cs="Tahoma"/>
        </w:rPr>
        <w:t>’s ability to detect a leak, it would be good practice to notify its customers of this.</w:t>
      </w:r>
    </w:p>
    <w:p w14:paraId="1552BA4A" w14:textId="29437DED" w:rsidR="001763A6" w:rsidRPr="001F7274" w:rsidRDefault="00EB1192" w:rsidP="001763A6">
      <w:pPr>
        <w:pStyle w:val="BodyText"/>
        <w:keepNext/>
        <w:rPr>
          <w:rFonts w:cs="Tahoma"/>
        </w:rPr>
      </w:pPr>
      <w:r w:rsidRPr="001F7274">
        <w:rPr>
          <w:rFonts w:cs="Tahoma"/>
        </w:rPr>
        <w:lastRenderedPageBreak/>
        <w:t xml:space="preserve"> </w:t>
      </w:r>
      <w:del w:id="1567" w:author="Author">
        <w:r w:rsidRPr="001F7274" w:rsidDel="009A39B8">
          <w:rPr>
            <w:rFonts w:cs="Tahoma"/>
          </w:rPr>
          <w:object w:dxaOrig="12060" w:dyaOrig="7140" w14:anchorId="6D2C98A2">
            <v:shape id="_x0000_i1029" type="#_x0000_t75" style="width:405.05pt;height:239.85pt" o:ole="">
              <v:imagedata r:id="rId37" o:title=""/>
            </v:shape>
            <o:OLEObject Type="Embed" ProgID="Visio.Drawing.15" ShapeID="_x0000_i1029" DrawAspect="Content" ObjectID="_1620808012" r:id="rId38"/>
          </w:object>
        </w:r>
      </w:del>
    </w:p>
    <w:p w14:paraId="5BFF281C" w14:textId="77777777" w:rsidR="00F76542" w:rsidRDefault="00CB417F" w:rsidP="001763A6">
      <w:pPr>
        <w:pStyle w:val="Caption"/>
        <w:rPr>
          <w:rFonts w:cs="Tahoma"/>
        </w:rPr>
      </w:pPr>
      <w:ins w:id="1568" w:author="Author">
        <w:r w:rsidRPr="00CB417F">
          <w:rPr>
            <w:noProof/>
          </w:rPr>
          <w:drawing>
            <wp:inline distT="0" distB="0" distL="0" distR="0" wp14:anchorId="08F10B72" wp14:editId="745F9896">
              <wp:extent cx="5205909" cy="3081297"/>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08952" cy="3083098"/>
                      </a:xfrm>
                      <a:prstGeom prst="rect">
                        <a:avLst/>
                      </a:prstGeom>
                      <a:noFill/>
                      <a:ln>
                        <a:noFill/>
                      </a:ln>
                    </pic:spPr>
                  </pic:pic>
                </a:graphicData>
              </a:graphic>
            </wp:inline>
          </w:drawing>
        </w:r>
      </w:ins>
    </w:p>
    <w:p w14:paraId="21C159F7" w14:textId="2775C4F5" w:rsidR="001763A6" w:rsidRPr="001F7274" w:rsidRDefault="001763A6" w:rsidP="001763A6">
      <w:pPr>
        <w:pStyle w:val="Caption"/>
        <w:rPr>
          <w:rFonts w:cs="Tahoma"/>
        </w:rPr>
      </w:pPr>
      <w:r w:rsidRPr="001F7274">
        <w:rPr>
          <w:rFonts w:cs="Tahoma"/>
        </w:rPr>
        <w:t xml:space="preserve">Figure </w:t>
      </w:r>
      <w:r w:rsidR="001B1021" w:rsidRPr="001F7274">
        <w:rPr>
          <w:rFonts w:cs="Tahoma"/>
        </w:rPr>
        <w:fldChar w:fldCharType="begin"/>
      </w:r>
      <w:r w:rsidR="001B1021" w:rsidRPr="001F7274">
        <w:rPr>
          <w:rFonts w:cs="Tahoma"/>
        </w:rPr>
        <w:instrText xml:space="preserve"> SEQ Figure \* ARABIC </w:instrText>
      </w:r>
      <w:r w:rsidR="001B1021" w:rsidRPr="001F7274">
        <w:rPr>
          <w:rFonts w:cs="Tahoma"/>
        </w:rPr>
        <w:fldChar w:fldCharType="separate"/>
      </w:r>
      <w:r w:rsidR="00C92057">
        <w:rPr>
          <w:rFonts w:cs="Tahoma"/>
          <w:noProof/>
        </w:rPr>
        <w:t>5</w:t>
      </w:r>
      <w:r w:rsidR="001B1021" w:rsidRPr="001F7274">
        <w:rPr>
          <w:rFonts w:cs="Tahoma"/>
          <w:noProof/>
        </w:rPr>
        <w:fldChar w:fldCharType="end"/>
      </w:r>
      <w:r w:rsidRPr="001F7274">
        <w:rPr>
          <w:rFonts w:cs="Tahoma"/>
        </w:rPr>
        <w:t xml:space="preserve"> – communication when odorant fade is detected</w:t>
      </w:r>
    </w:p>
    <w:p w14:paraId="11A50B3C" w14:textId="77777777" w:rsidR="001763A6" w:rsidRPr="001F7274" w:rsidRDefault="001763A6" w:rsidP="001763A6">
      <w:pPr>
        <w:pStyle w:val="BodyText"/>
        <w:rPr>
          <w:rFonts w:cs="Tahoma"/>
          <w:b/>
        </w:rPr>
      </w:pPr>
    </w:p>
    <w:p w14:paraId="03ACC09C" w14:textId="6FE472BE" w:rsidR="001763A6" w:rsidRPr="001F7274" w:rsidRDefault="004B2409" w:rsidP="001763A6">
      <w:pPr>
        <w:pStyle w:val="BodyText"/>
        <w:rPr>
          <w:rFonts w:cs="Tahoma"/>
          <w:b/>
        </w:rPr>
      </w:pPr>
      <w:r w:rsidRPr="001F7274">
        <w:rPr>
          <w:rFonts w:cs="Tahoma"/>
          <w:b/>
        </w:rPr>
        <w:t>C</w:t>
      </w:r>
      <w:r w:rsidR="001763A6" w:rsidRPr="001F7274">
        <w:rPr>
          <w:rFonts w:cs="Tahoma"/>
          <w:b/>
        </w:rPr>
        <w:t xml:space="preserve">ommunications </w:t>
      </w:r>
      <w:r w:rsidRPr="001F7274">
        <w:rPr>
          <w:rFonts w:cs="Tahoma"/>
          <w:b/>
        </w:rPr>
        <w:t xml:space="preserve">arising from </w:t>
      </w:r>
      <w:proofErr w:type="gramStart"/>
      <w:r w:rsidRPr="001F7274">
        <w:rPr>
          <w:rFonts w:cs="Tahoma"/>
          <w:b/>
        </w:rPr>
        <w:t>an</w:t>
      </w:r>
      <w:proofErr w:type="gramEnd"/>
      <w:r w:rsidRPr="001F7274">
        <w:rPr>
          <w:rFonts w:cs="Tahoma"/>
          <w:b/>
        </w:rPr>
        <w:t xml:space="preserve"> NO discovering odorant fade</w:t>
      </w:r>
      <w:r w:rsidR="001763A6" w:rsidRPr="001F7274">
        <w:rPr>
          <w:rFonts w:cs="Tahoma"/>
          <w:b/>
        </w:rPr>
        <w:t>:</w:t>
      </w:r>
    </w:p>
    <w:p w14:paraId="1565E2E9" w14:textId="199367F7" w:rsidR="001763A6" w:rsidRPr="001F7274" w:rsidRDefault="001763A6" w:rsidP="001763A6">
      <w:pPr>
        <w:pStyle w:val="Bullet"/>
        <w:numPr>
          <w:ilvl w:val="0"/>
          <w:numId w:val="25"/>
        </w:numPr>
        <w:rPr>
          <w:rFonts w:cs="Tahoma"/>
        </w:rPr>
      </w:pPr>
      <w:r w:rsidRPr="001F7274">
        <w:rPr>
          <w:rFonts w:cs="Tahoma"/>
        </w:rPr>
        <w:t>NO</w:t>
      </w:r>
      <w:r w:rsidR="00EB1192" w:rsidRPr="001F7274">
        <w:rPr>
          <w:rFonts w:cs="Tahoma"/>
        </w:rPr>
        <w:t>s</w:t>
      </w:r>
      <w:r w:rsidRPr="001F7274">
        <w:rPr>
          <w:rFonts w:cs="Tahoma"/>
        </w:rPr>
        <w:t xml:space="preserve"> periodically test odorant levels at key network locations and may identify incidents of odorant fade. The mechanisms of odorant fade or odorant masking are not fully understood.   </w:t>
      </w:r>
    </w:p>
    <w:p w14:paraId="00BECE01" w14:textId="5F1FFB30" w:rsidR="001763A6" w:rsidRPr="001F7274" w:rsidRDefault="001763A6" w:rsidP="001763A6">
      <w:pPr>
        <w:pStyle w:val="Bullet"/>
        <w:numPr>
          <w:ilvl w:val="0"/>
          <w:numId w:val="25"/>
        </w:numPr>
        <w:rPr>
          <w:rFonts w:cs="Tahoma"/>
        </w:rPr>
      </w:pPr>
      <w:r w:rsidRPr="001F7274">
        <w:rPr>
          <w:rFonts w:cs="Tahoma"/>
        </w:rPr>
        <w:t xml:space="preserve">As an RPO, the NO will </w:t>
      </w:r>
      <w:del w:id="1569" w:author="Author">
        <w:r w:rsidRPr="001F7274" w:rsidDel="000775D4">
          <w:rPr>
            <w:rFonts w:cs="Tahoma"/>
          </w:rPr>
          <w:delText>make an assessment of</w:delText>
        </w:r>
      </w:del>
      <w:ins w:id="1570" w:author="Author">
        <w:r w:rsidR="000775D4">
          <w:rPr>
            <w:rFonts w:cs="Tahoma"/>
          </w:rPr>
          <w:t>assess</w:t>
        </w:r>
      </w:ins>
      <w:r w:rsidRPr="001F7274">
        <w:rPr>
          <w:rFonts w:cs="Tahoma"/>
        </w:rPr>
        <w:t xml:space="preserve"> the likely impact of the low </w:t>
      </w:r>
      <w:proofErr w:type="spellStart"/>
      <w:r w:rsidRPr="001F7274">
        <w:rPr>
          <w:rFonts w:cs="Tahoma"/>
        </w:rPr>
        <w:t>odourant</w:t>
      </w:r>
      <w:proofErr w:type="spellEnd"/>
      <w:r w:rsidRPr="001F7274">
        <w:rPr>
          <w:rFonts w:cs="Tahoma"/>
        </w:rPr>
        <w:t xml:space="preserve"> detectability</w:t>
      </w:r>
      <w:r w:rsidR="00EB1192" w:rsidRPr="001F7274">
        <w:rPr>
          <w:rFonts w:cs="Tahoma"/>
        </w:rPr>
        <w:t xml:space="preserve"> on odorant levels of gas at its delivery points.</w:t>
      </w:r>
      <w:r w:rsidRPr="001F7274">
        <w:rPr>
          <w:rFonts w:cs="Tahoma"/>
        </w:rPr>
        <w:t xml:space="preserve"> For example, experience may indicate that the odorant fade is related to a </w:t>
      </w:r>
      <w:proofErr w:type="gramStart"/>
      <w:r w:rsidRPr="001F7274">
        <w:rPr>
          <w:rFonts w:cs="Tahoma"/>
        </w:rPr>
        <w:t>particular set</w:t>
      </w:r>
      <w:proofErr w:type="gramEnd"/>
      <w:r w:rsidRPr="001F7274">
        <w:rPr>
          <w:rFonts w:cs="Tahoma"/>
        </w:rPr>
        <w:t xml:space="preserve"> of circumstances, or configuration of gas flows in the distribution network, </w:t>
      </w:r>
      <w:r w:rsidRPr="001F7274">
        <w:rPr>
          <w:rFonts w:cs="Tahoma"/>
        </w:rPr>
        <w:lastRenderedPageBreak/>
        <w:t xml:space="preserve">and only likely to affect a particular set of users for a particular length of time. </w:t>
      </w:r>
      <w:r w:rsidRPr="001F7274">
        <w:rPr>
          <w:rFonts w:cs="Tahoma"/>
        </w:rPr>
        <w:br/>
      </w:r>
      <w:r w:rsidRPr="001F7274">
        <w:rPr>
          <w:rFonts w:cs="Tahoma"/>
        </w:rPr>
        <w:br/>
        <w:t xml:space="preserve">Experienced staff are likely to assess the severity and likely </w:t>
      </w:r>
      <w:r w:rsidR="00EB1192" w:rsidRPr="001F7274">
        <w:rPr>
          <w:rFonts w:cs="Tahoma"/>
        </w:rPr>
        <w:t xml:space="preserve">effect </w:t>
      </w:r>
      <w:r w:rsidRPr="001F7274">
        <w:rPr>
          <w:rFonts w:cs="Tahoma"/>
        </w:rPr>
        <w:t xml:space="preserve">of an incident rapidly. Where a </w:t>
      </w:r>
      <w:del w:id="1571" w:author="Author">
        <w:r w:rsidRPr="001F7274" w:rsidDel="00151B4F">
          <w:rPr>
            <w:rFonts w:cs="Tahoma"/>
          </w:rPr>
          <w:delText>more lengthy</w:delText>
        </w:r>
      </w:del>
      <w:ins w:id="1572" w:author="Author">
        <w:r w:rsidR="00151B4F">
          <w:rPr>
            <w:rFonts w:cs="Tahoma"/>
          </w:rPr>
          <w:t>lengthier</w:t>
        </w:r>
      </w:ins>
      <w:r w:rsidRPr="001F7274">
        <w:rPr>
          <w:rFonts w:cs="Tahoma"/>
        </w:rPr>
        <w:t xml:space="preserve"> analysis is required, it may be prudent to issue notices of the event (item 3) and follow up these notices </w:t>
      </w:r>
      <w:proofErr w:type="gramStart"/>
      <w:r w:rsidRPr="001F7274">
        <w:rPr>
          <w:rFonts w:cs="Tahoma"/>
        </w:rPr>
        <w:t>at a later time</w:t>
      </w:r>
      <w:proofErr w:type="gramEnd"/>
      <w:r w:rsidRPr="001F7274">
        <w:rPr>
          <w:rFonts w:cs="Tahoma"/>
        </w:rPr>
        <w:t xml:space="preserve"> with advice on </w:t>
      </w:r>
      <w:r w:rsidR="00633F32" w:rsidRPr="001F7274">
        <w:rPr>
          <w:rFonts w:cs="Tahoma"/>
        </w:rPr>
        <w:t>when the problem is expected to be resolved</w:t>
      </w:r>
      <w:r w:rsidRPr="001F7274">
        <w:rPr>
          <w:rFonts w:cs="Tahoma"/>
        </w:rPr>
        <w:t xml:space="preserve">.  </w:t>
      </w:r>
    </w:p>
    <w:p w14:paraId="32F1A92C" w14:textId="549FE824" w:rsidR="001763A6" w:rsidRPr="001F7274" w:rsidRDefault="001763A6" w:rsidP="001763A6">
      <w:pPr>
        <w:pStyle w:val="Bullet"/>
        <w:numPr>
          <w:ilvl w:val="0"/>
          <w:numId w:val="25"/>
        </w:numPr>
        <w:rPr>
          <w:rFonts w:cs="Tahoma"/>
        </w:rPr>
      </w:pPr>
      <w:r w:rsidRPr="001F7274">
        <w:rPr>
          <w:rFonts w:cs="Tahoma"/>
        </w:rPr>
        <w:t xml:space="preserve">As an RPO, the NO will advise gas retailers who supply </w:t>
      </w:r>
      <w:r w:rsidR="00FB6DAD" w:rsidRPr="001F7274">
        <w:rPr>
          <w:rFonts w:cs="Tahoma"/>
        </w:rPr>
        <w:t>consumers</w:t>
      </w:r>
      <w:r w:rsidRPr="001F7274">
        <w:rPr>
          <w:rFonts w:cs="Tahoma"/>
        </w:rPr>
        <w:t xml:space="preserve"> on the affected section of the distribution network and, if necessary </w:t>
      </w:r>
      <w:ins w:id="1573" w:author="Author">
        <w:r w:rsidR="00883852">
          <w:rPr>
            <w:rFonts w:cs="Tahoma"/>
          </w:rPr>
          <w:t>First Gas</w:t>
        </w:r>
      </w:ins>
      <w:del w:id="1574" w:author="Author">
        <w:r w:rsidRPr="001F7274" w:rsidDel="00883852">
          <w:rPr>
            <w:rFonts w:cs="Tahoma"/>
          </w:rPr>
          <w:delText>Vector</w:delText>
        </w:r>
      </w:del>
      <w:r w:rsidRPr="001F7274">
        <w:rPr>
          <w:rFonts w:cs="Tahoma"/>
        </w:rPr>
        <w:t xml:space="preserve"> and GMSOs, of the incident, </w:t>
      </w:r>
      <w:r w:rsidR="00633F32" w:rsidRPr="001F7274">
        <w:rPr>
          <w:rFonts w:cs="Tahoma"/>
        </w:rPr>
        <w:t>the proposed remedy, and when the problem is expected to be resolved</w:t>
      </w:r>
      <w:r w:rsidRPr="001F7274">
        <w:rPr>
          <w:rFonts w:cs="Tahoma"/>
        </w:rPr>
        <w:t>.</w:t>
      </w:r>
    </w:p>
    <w:p w14:paraId="7BF3C849" w14:textId="72A80A23" w:rsidR="001763A6" w:rsidRPr="001F7274" w:rsidRDefault="001763A6" w:rsidP="001763A6">
      <w:pPr>
        <w:pStyle w:val="Bullet"/>
        <w:numPr>
          <w:ilvl w:val="0"/>
          <w:numId w:val="25"/>
        </w:numPr>
        <w:rPr>
          <w:rFonts w:cs="Tahoma"/>
        </w:rPr>
      </w:pPr>
      <w:r w:rsidRPr="001F7274">
        <w:rPr>
          <w:rFonts w:cs="Tahoma"/>
        </w:rPr>
        <w:t xml:space="preserve">The terms of gas supply contracts do not generally contain provisions about the notification of events. </w:t>
      </w:r>
      <w:proofErr w:type="gramStart"/>
      <w:r w:rsidRPr="001F7274">
        <w:rPr>
          <w:rFonts w:cs="Tahoma"/>
        </w:rPr>
        <w:t>However</w:t>
      </w:r>
      <w:proofErr w:type="gramEnd"/>
      <w:r w:rsidRPr="001F7274">
        <w:rPr>
          <w:rFonts w:cs="Tahoma"/>
        </w:rPr>
        <w:t xml:space="preserve"> if the gas supplier judged that the odorant fade situation was likely to significantly affect a</w:t>
      </w:r>
      <w:r w:rsidR="00FB6DAD" w:rsidRPr="001F7274">
        <w:rPr>
          <w:rFonts w:cs="Tahoma"/>
        </w:rPr>
        <w:t xml:space="preserve"> consumer</w:t>
      </w:r>
      <w:r w:rsidRPr="001F7274">
        <w:rPr>
          <w:rFonts w:cs="Tahoma"/>
        </w:rPr>
        <w:t>’s ability to detect a leak, it would be good practice to notify its customers of this.</w:t>
      </w:r>
    </w:p>
    <w:p w14:paraId="525792EA" w14:textId="29EA30A4" w:rsidR="001763A6" w:rsidRPr="001F7274" w:rsidRDefault="001763A6" w:rsidP="001763A6">
      <w:pPr>
        <w:pStyle w:val="BodyTextIndent1"/>
        <w:ind w:left="0"/>
        <w:rPr>
          <w:rFonts w:cs="Tahoma"/>
        </w:rPr>
      </w:pPr>
      <w:r w:rsidRPr="001F7274">
        <w:rPr>
          <w:rFonts w:cs="Tahoma"/>
        </w:rPr>
        <w:t>Note that GMSOs are generally not affected by odorant failures.</w:t>
      </w:r>
      <w:r w:rsidR="00633F32" w:rsidRPr="001F7274">
        <w:rPr>
          <w:rFonts w:cs="Tahoma"/>
        </w:rPr>
        <w:t xml:space="preserve"> Also, when a low odorant incident is reported on a distribution network, </w:t>
      </w:r>
      <w:ins w:id="1575" w:author="Author">
        <w:r w:rsidR="00883852">
          <w:rPr>
            <w:rFonts w:cs="Tahoma"/>
          </w:rPr>
          <w:t>First Gas</w:t>
        </w:r>
      </w:ins>
      <w:del w:id="1576" w:author="Author">
        <w:r w:rsidR="00633F32" w:rsidRPr="001F7274" w:rsidDel="00883852">
          <w:rPr>
            <w:rFonts w:cs="Tahoma"/>
          </w:rPr>
          <w:delText>Vector Transmission</w:delText>
        </w:r>
      </w:del>
      <w:r w:rsidR="00633F32" w:rsidRPr="001F7274">
        <w:rPr>
          <w:rFonts w:cs="Tahoma"/>
        </w:rPr>
        <w:t xml:space="preserve"> will take a sample at the relevant delivery point to ensure that the cause of the problem is not low levels of odorant in gas delivered to that delivery point.</w:t>
      </w:r>
      <w:r w:rsidRPr="001F7274">
        <w:rPr>
          <w:rFonts w:cs="Tahoma"/>
        </w:rPr>
        <w:br/>
      </w:r>
    </w:p>
    <w:p w14:paraId="04ABFCF1" w14:textId="77777777" w:rsidR="001763A6" w:rsidRPr="001F7274" w:rsidRDefault="001763A6" w:rsidP="001763A6">
      <w:pPr>
        <w:pStyle w:val="Numberedreportsubheading"/>
        <w:rPr>
          <w:rFonts w:cs="Tahoma"/>
        </w:rPr>
      </w:pPr>
      <w:bookmarkStart w:id="1577" w:name="_Toc10195254"/>
      <w:r w:rsidRPr="001F7274">
        <w:rPr>
          <w:rFonts w:cs="Tahoma"/>
        </w:rPr>
        <w:t>Pressure</w:t>
      </w:r>
      <w:bookmarkEnd w:id="1577"/>
    </w:p>
    <w:p w14:paraId="6537AC71" w14:textId="77777777" w:rsidR="001763A6" w:rsidRPr="001F7274" w:rsidRDefault="003646C8" w:rsidP="001763A6">
      <w:pPr>
        <w:pStyle w:val="BodyText"/>
        <w:rPr>
          <w:rFonts w:cs="Tahoma"/>
        </w:rPr>
      </w:pPr>
      <w:r w:rsidRPr="001F7274">
        <w:rPr>
          <w:rFonts w:cs="Tahoma"/>
        </w:rPr>
        <w:t>T</w:t>
      </w:r>
      <w:r w:rsidR="001763A6" w:rsidRPr="001F7274">
        <w:rPr>
          <w:rFonts w:cs="Tahoma"/>
        </w:rPr>
        <w:t>he order of communication during a pressure incident originating, for example, from a network incident causing the isolation of part of that network</w:t>
      </w:r>
      <w:r w:rsidRPr="001F7274">
        <w:rPr>
          <w:rFonts w:cs="Tahoma"/>
        </w:rPr>
        <w:t xml:space="preserve"> is shown below</w:t>
      </w:r>
      <w:r w:rsidR="001763A6" w:rsidRPr="001F7274">
        <w:rPr>
          <w:rFonts w:cs="Tahoma"/>
        </w:rPr>
        <w:t xml:space="preserve">.  </w:t>
      </w:r>
    </w:p>
    <w:p w14:paraId="23DF61BD" w14:textId="14C9FC2C" w:rsidR="001763A6" w:rsidRPr="001F7274" w:rsidRDefault="00633F32" w:rsidP="001763A6">
      <w:pPr>
        <w:pStyle w:val="BodyText"/>
        <w:keepNext/>
        <w:rPr>
          <w:rFonts w:cs="Tahoma"/>
        </w:rPr>
      </w:pPr>
      <w:r w:rsidRPr="001F7274">
        <w:rPr>
          <w:rFonts w:cs="Tahoma"/>
        </w:rPr>
        <w:lastRenderedPageBreak/>
        <w:t xml:space="preserve"> </w:t>
      </w:r>
      <w:ins w:id="1578" w:author="Author">
        <w:r w:rsidR="00BA1151" w:rsidRPr="00BA1151">
          <w:rPr>
            <w:noProof/>
          </w:rPr>
          <w:drawing>
            <wp:inline distT="0" distB="0" distL="0" distR="0" wp14:anchorId="7AFFF691" wp14:editId="51F85D69">
              <wp:extent cx="5148580" cy="30746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8580" cy="3074670"/>
                      </a:xfrm>
                      <a:prstGeom prst="rect">
                        <a:avLst/>
                      </a:prstGeom>
                      <a:noFill/>
                      <a:ln>
                        <a:noFill/>
                      </a:ln>
                    </pic:spPr>
                  </pic:pic>
                </a:graphicData>
              </a:graphic>
            </wp:inline>
          </w:drawing>
        </w:r>
      </w:ins>
      <w:del w:id="1579" w:author="Author">
        <w:r w:rsidRPr="001F7274" w:rsidDel="00BA1151">
          <w:rPr>
            <w:rFonts w:cs="Tahoma"/>
          </w:rPr>
          <w:object w:dxaOrig="11955" w:dyaOrig="7140" w14:anchorId="5F27A060">
            <v:shape id="_x0000_i1030" type="#_x0000_t75" style="width:405.05pt;height:242.95pt" o:ole="">
              <v:imagedata r:id="rId41" o:title=""/>
            </v:shape>
            <o:OLEObject Type="Embed" ProgID="Visio.Drawing.15" ShapeID="_x0000_i1030" DrawAspect="Content" ObjectID="_1620808013" r:id="rId42"/>
          </w:object>
        </w:r>
      </w:del>
    </w:p>
    <w:p w14:paraId="4BB55EB6" w14:textId="03463250" w:rsidR="001763A6" w:rsidRPr="001F7274" w:rsidRDefault="001763A6" w:rsidP="001763A6">
      <w:pPr>
        <w:pStyle w:val="Caption"/>
        <w:rPr>
          <w:rFonts w:cs="Tahoma"/>
        </w:rPr>
      </w:pPr>
      <w:r w:rsidRPr="001F7274">
        <w:rPr>
          <w:rFonts w:cs="Tahoma"/>
        </w:rPr>
        <w:t xml:space="preserve">Figure </w:t>
      </w:r>
      <w:r w:rsidR="001B1021" w:rsidRPr="001F7274">
        <w:rPr>
          <w:rFonts w:cs="Tahoma"/>
        </w:rPr>
        <w:fldChar w:fldCharType="begin"/>
      </w:r>
      <w:r w:rsidR="001B1021" w:rsidRPr="001F7274">
        <w:rPr>
          <w:rFonts w:cs="Tahoma"/>
        </w:rPr>
        <w:instrText xml:space="preserve"> SEQ Figure \* ARABIC </w:instrText>
      </w:r>
      <w:r w:rsidR="001B1021" w:rsidRPr="001F7274">
        <w:rPr>
          <w:rFonts w:cs="Tahoma"/>
        </w:rPr>
        <w:fldChar w:fldCharType="separate"/>
      </w:r>
      <w:r w:rsidR="00C92057">
        <w:rPr>
          <w:rFonts w:cs="Tahoma"/>
          <w:noProof/>
        </w:rPr>
        <w:t>6</w:t>
      </w:r>
      <w:r w:rsidR="001B1021" w:rsidRPr="001F7274">
        <w:rPr>
          <w:rFonts w:cs="Tahoma"/>
          <w:noProof/>
        </w:rPr>
        <w:fldChar w:fldCharType="end"/>
      </w:r>
      <w:r w:rsidRPr="001F7274">
        <w:rPr>
          <w:rFonts w:cs="Tahoma"/>
        </w:rPr>
        <w:t xml:space="preserve"> – communication during a pressure incident</w:t>
      </w:r>
    </w:p>
    <w:p w14:paraId="07FF37CC" w14:textId="3A450344" w:rsidR="001763A6" w:rsidRPr="001F7274" w:rsidRDefault="004B2409" w:rsidP="001763A6">
      <w:pPr>
        <w:pStyle w:val="BodyText"/>
        <w:rPr>
          <w:rFonts w:cs="Tahoma"/>
          <w:b/>
        </w:rPr>
      </w:pPr>
      <w:r w:rsidRPr="001F7274">
        <w:rPr>
          <w:rFonts w:cs="Tahoma"/>
          <w:b/>
        </w:rPr>
        <w:t>C</w:t>
      </w:r>
      <w:r w:rsidR="001763A6" w:rsidRPr="001F7274">
        <w:rPr>
          <w:rFonts w:cs="Tahoma"/>
          <w:b/>
        </w:rPr>
        <w:t xml:space="preserve">ommunications </w:t>
      </w:r>
      <w:r w:rsidRPr="001F7274">
        <w:rPr>
          <w:rFonts w:cs="Tahoma"/>
          <w:b/>
        </w:rPr>
        <w:t>arising from the isolation of part of a network</w:t>
      </w:r>
      <w:r w:rsidR="001763A6" w:rsidRPr="001F7274">
        <w:rPr>
          <w:rFonts w:cs="Tahoma"/>
          <w:b/>
        </w:rPr>
        <w:t>:</w:t>
      </w:r>
    </w:p>
    <w:p w14:paraId="650C521E" w14:textId="77777777" w:rsidR="001763A6" w:rsidRPr="001F7274" w:rsidRDefault="001763A6" w:rsidP="006C19B0">
      <w:pPr>
        <w:pStyle w:val="Bullet"/>
        <w:numPr>
          <w:ilvl w:val="0"/>
          <w:numId w:val="30"/>
        </w:numPr>
        <w:rPr>
          <w:rFonts w:cs="Tahoma"/>
        </w:rPr>
      </w:pPr>
      <w:r w:rsidRPr="001F7274">
        <w:rPr>
          <w:rFonts w:cs="Tahoma"/>
        </w:rPr>
        <w:t>NOs continually monitor key network pressures via telemetry systems</w:t>
      </w:r>
      <w:r w:rsidR="006C19B0" w:rsidRPr="001F7274">
        <w:rPr>
          <w:rFonts w:cs="Tahoma"/>
        </w:rPr>
        <w:t xml:space="preserve"> and manual checks of data loggers and pressure gauges, so</w:t>
      </w:r>
      <w:r w:rsidRPr="001F7274">
        <w:rPr>
          <w:rFonts w:cs="Tahoma"/>
        </w:rPr>
        <w:t xml:space="preserve"> will be alerted to emerging pressure difficulties. Or, in the case of third-party damage, the NO may be notified by the public or emergency services. </w:t>
      </w:r>
    </w:p>
    <w:p w14:paraId="24B72DE7" w14:textId="77777777" w:rsidR="001763A6" w:rsidRPr="001F7274" w:rsidRDefault="001763A6" w:rsidP="006C19B0">
      <w:pPr>
        <w:pStyle w:val="Bullet"/>
        <w:numPr>
          <w:ilvl w:val="0"/>
          <w:numId w:val="30"/>
        </w:numPr>
        <w:rPr>
          <w:rFonts w:cs="Tahoma"/>
        </w:rPr>
      </w:pPr>
      <w:r w:rsidRPr="001F7274">
        <w:rPr>
          <w:rFonts w:cs="Tahoma"/>
        </w:rPr>
        <w:t>The NO will make an initial assessment of the situation and determine if the pressure situation cannot be stabilised without curtailing demand, and whether its emergency plan should be invoked.</w:t>
      </w:r>
    </w:p>
    <w:p w14:paraId="2268CB11" w14:textId="13C078D4" w:rsidR="001763A6" w:rsidRPr="001F7274" w:rsidRDefault="001763A6" w:rsidP="006C19B0">
      <w:pPr>
        <w:pStyle w:val="Bullet"/>
        <w:numPr>
          <w:ilvl w:val="0"/>
          <w:numId w:val="30"/>
        </w:numPr>
        <w:rPr>
          <w:rFonts w:cs="Tahoma"/>
        </w:rPr>
      </w:pPr>
      <w:r w:rsidRPr="001F7274">
        <w:rPr>
          <w:rFonts w:cs="Tahoma"/>
        </w:rPr>
        <w:t>The NO will advise stakeholder</w:t>
      </w:r>
      <w:r w:rsidR="006C19B0" w:rsidRPr="001F7274">
        <w:rPr>
          <w:rFonts w:cs="Tahoma"/>
        </w:rPr>
        <w:t>s</w:t>
      </w:r>
      <w:r w:rsidRPr="001F7274">
        <w:rPr>
          <w:rFonts w:cs="Tahoma"/>
        </w:rPr>
        <w:t xml:space="preserve"> in accordance with its communications </w:t>
      </w:r>
      <w:r w:rsidR="00D574BB" w:rsidRPr="001F7274">
        <w:rPr>
          <w:rFonts w:cs="Tahoma"/>
        </w:rPr>
        <w:t>document</w:t>
      </w:r>
      <w:r w:rsidRPr="001F7274">
        <w:rPr>
          <w:rFonts w:cs="Tahoma"/>
        </w:rPr>
        <w:t xml:space="preserve">s and contract obligations. The communication would describe the </w:t>
      </w:r>
      <w:r w:rsidRPr="001F7274">
        <w:rPr>
          <w:rFonts w:cs="Tahoma"/>
        </w:rPr>
        <w:lastRenderedPageBreak/>
        <w:t>inciden</w:t>
      </w:r>
      <w:r w:rsidR="006C19B0" w:rsidRPr="001F7274">
        <w:rPr>
          <w:rFonts w:cs="Tahoma"/>
        </w:rPr>
        <w:t>t</w:t>
      </w:r>
      <w:r w:rsidRPr="001F7274">
        <w:rPr>
          <w:rFonts w:cs="Tahoma"/>
        </w:rPr>
        <w:t xml:space="preserve">, its likely </w:t>
      </w:r>
      <w:r w:rsidR="00D45EC4" w:rsidRPr="001F7274">
        <w:rPr>
          <w:rFonts w:cs="Tahoma"/>
        </w:rPr>
        <w:t>effect on the pressure of delivered gas, and when the problem is expected to be resolved</w:t>
      </w:r>
      <w:r w:rsidRPr="001F7274">
        <w:rPr>
          <w:rFonts w:cs="Tahoma"/>
        </w:rPr>
        <w:t>.</w:t>
      </w:r>
    </w:p>
    <w:p w14:paraId="2942FDFB" w14:textId="77777777" w:rsidR="001763A6" w:rsidRPr="001F7274" w:rsidRDefault="001763A6" w:rsidP="006C19B0">
      <w:pPr>
        <w:pStyle w:val="Bullet"/>
        <w:numPr>
          <w:ilvl w:val="0"/>
          <w:numId w:val="30"/>
        </w:numPr>
        <w:rPr>
          <w:rFonts w:cs="Tahoma"/>
        </w:rPr>
      </w:pPr>
      <w:r w:rsidRPr="001F7274">
        <w:rPr>
          <w:rFonts w:cs="Tahoma"/>
        </w:rPr>
        <w:t xml:space="preserve">The terms of gas supply contracts do not generally contain provisions about the notification of events. </w:t>
      </w:r>
      <w:proofErr w:type="gramStart"/>
      <w:r w:rsidRPr="001F7274">
        <w:rPr>
          <w:rFonts w:cs="Tahoma"/>
        </w:rPr>
        <w:t>However</w:t>
      </w:r>
      <w:proofErr w:type="gramEnd"/>
      <w:r w:rsidRPr="001F7274">
        <w:rPr>
          <w:rFonts w:cs="Tahoma"/>
        </w:rPr>
        <w:t xml:space="preserve"> if the gas supplier judged that the pressure of delivered gas was likely to cause curtailment, or fall below the agreed supply pressure, it would be good practice to notify its customers of this.</w:t>
      </w:r>
      <w:r w:rsidRPr="001F7274">
        <w:rPr>
          <w:rFonts w:cs="Tahoma"/>
        </w:rPr>
        <w:br/>
      </w:r>
    </w:p>
    <w:p w14:paraId="0A163F82" w14:textId="77777777" w:rsidR="000A260C" w:rsidRPr="001F7274" w:rsidRDefault="001D63F4" w:rsidP="001D63F4">
      <w:pPr>
        <w:pStyle w:val="Numberedreportheading"/>
        <w:rPr>
          <w:rFonts w:cs="Tahoma"/>
        </w:rPr>
      </w:pPr>
      <w:bookmarkStart w:id="1580" w:name="_Ref3188027"/>
      <w:bookmarkStart w:id="1581" w:name="_Toc10195255"/>
      <w:r w:rsidRPr="001F7274">
        <w:rPr>
          <w:rFonts w:cs="Tahoma"/>
        </w:rPr>
        <w:lastRenderedPageBreak/>
        <w:t>Gas quality information</w:t>
      </w:r>
      <w:bookmarkEnd w:id="1580"/>
      <w:bookmarkEnd w:id="1581"/>
    </w:p>
    <w:p w14:paraId="128F0FFB" w14:textId="77777777" w:rsidR="00EE16AF" w:rsidRPr="001F7274" w:rsidRDefault="00AC6F8D" w:rsidP="00DC2E80">
      <w:pPr>
        <w:pStyle w:val="BodyText"/>
        <w:rPr>
          <w:rFonts w:cs="Tahoma"/>
          <w:bCs/>
        </w:rPr>
      </w:pPr>
      <w:r w:rsidRPr="001F7274">
        <w:rPr>
          <w:rFonts w:cs="Tahoma"/>
          <w:bCs/>
        </w:rPr>
        <w:t xml:space="preserve">This chapter identifies </w:t>
      </w:r>
      <w:r w:rsidR="00C46971" w:rsidRPr="001F7274">
        <w:rPr>
          <w:rFonts w:cs="Tahoma"/>
          <w:bCs/>
        </w:rPr>
        <w:t>the</w:t>
      </w:r>
      <w:r w:rsidRPr="001F7274">
        <w:rPr>
          <w:rFonts w:cs="Tahoma"/>
          <w:bCs/>
        </w:rPr>
        <w:t xml:space="preserve"> information</w:t>
      </w:r>
      <w:r w:rsidR="00C46971" w:rsidRPr="001F7274">
        <w:rPr>
          <w:rFonts w:cs="Tahoma"/>
          <w:bCs/>
        </w:rPr>
        <w:t xml:space="preserve"> that is available about gas</w:t>
      </w:r>
      <w:r w:rsidR="00470534" w:rsidRPr="001F7274">
        <w:rPr>
          <w:rFonts w:cs="Tahoma"/>
          <w:bCs/>
        </w:rPr>
        <w:t xml:space="preserve"> quality</w:t>
      </w:r>
      <w:r w:rsidRPr="001F7274">
        <w:rPr>
          <w:rFonts w:cs="Tahoma"/>
          <w:bCs/>
        </w:rPr>
        <w:t>, who provides it, who has access to it, and where it can be found.</w:t>
      </w:r>
    </w:p>
    <w:p w14:paraId="1564DB0A" w14:textId="149F9584" w:rsidR="00154E05" w:rsidRPr="001F7274" w:rsidRDefault="00154E05" w:rsidP="00154E05">
      <w:pPr>
        <w:pStyle w:val="Caption"/>
        <w:keepNext/>
        <w:rPr>
          <w:rFonts w:cs="Tahoma"/>
        </w:rPr>
      </w:pPr>
      <w:r w:rsidRPr="001F7274">
        <w:rPr>
          <w:rFonts w:cs="Tahoma"/>
        </w:rPr>
        <w:t xml:space="preserve">Table </w:t>
      </w:r>
      <w:r w:rsidR="001B1021" w:rsidRPr="001F7274">
        <w:rPr>
          <w:rFonts w:cs="Tahoma"/>
        </w:rPr>
        <w:fldChar w:fldCharType="begin"/>
      </w:r>
      <w:r w:rsidR="001B1021" w:rsidRPr="001F7274">
        <w:rPr>
          <w:rFonts w:cs="Tahoma"/>
        </w:rPr>
        <w:instrText xml:space="preserve"> SEQ Table \* ARABIC </w:instrText>
      </w:r>
      <w:r w:rsidR="001B1021" w:rsidRPr="001F7274">
        <w:rPr>
          <w:rFonts w:cs="Tahoma"/>
        </w:rPr>
        <w:fldChar w:fldCharType="separate"/>
      </w:r>
      <w:r w:rsidR="00C92057">
        <w:rPr>
          <w:rFonts w:cs="Tahoma"/>
          <w:noProof/>
        </w:rPr>
        <w:t>5</w:t>
      </w:r>
      <w:r w:rsidR="001B1021" w:rsidRPr="001F7274">
        <w:rPr>
          <w:rFonts w:cs="Tahoma"/>
          <w:noProof/>
        </w:rPr>
        <w:fldChar w:fldCharType="end"/>
      </w:r>
      <w:r w:rsidRPr="001F7274">
        <w:rPr>
          <w:rFonts w:cs="Tahoma"/>
        </w:rPr>
        <w:t xml:space="preserve"> – available gas quality information</w:t>
      </w:r>
    </w:p>
    <w:tbl>
      <w:tblPr>
        <w:tblStyle w:val="TableGrid"/>
        <w:tblW w:w="0" w:type="auto"/>
        <w:tblLook w:val="04A0" w:firstRow="1" w:lastRow="0" w:firstColumn="1" w:lastColumn="0" w:noHBand="0" w:noVBand="1"/>
      </w:tblPr>
      <w:tblGrid>
        <w:gridCol w:w="437"/>
        <w:gridCol w:w="2046"/>
        <w:gridCol w:w="2063"/>
        <w:gridCol w:w="2103"/>
        <w:gridCol w:w="1449"/>
      </w:tblGrid>
      <w:tr w:rsidR="005711B0" w:rsidRPr="001F7274" w14:paraId="344DFF74" w14:textId="77777777" w:rsidTr="00D92D02">
        <w:trPr>
          <w:trHeight w:val="414"/>
        </w:trPr>
        <w:tc>
          <w:tcPr>
            <w:tcW w:w="8098" w:type="dxa"/>
            <w:gridSpan w:val="5"/>
            <w:shd w:val="pct25" w:color="auto" w:fill="auto"/>
            <w:tcMar>
              <w:top w:w="85" w:type="dxa"/>
              <w:bottom w:w="85" w:type="dxa"/>
            </w:tcMar>
          </w:tcPr>
          <w:p w14:paraId="5933D3B7" w14:textId="77777777" w:rsidR="005711B0" w:rsidRPr="001F7274" w:rsidRDefault="005711B0" w:rsidP="004C77E8">
            <w:pPr>
              <w:pStyle w:val="BodyText"/>
              <w:spacing w:after="0"/>
              <w:rPr>
                <w:rFonts w:cs="Tahoma"/>
                <w:b/>
                <w:bCs/>
                <w:sz w:val="24"/>
                <w:szCs w:val="24"/>
              </w:rPr>
            </w:pPr>
            <w:r w:rsidRPr="001F7274">
              <w:rPr>
                <w:rFonts w:cs="Tahoma"/>
                <w:b/>
                <w:bCs/>
                <w:sz w:val="24"/>
                <w:szCs w:val="24"/>
              </w:rPr>
              <w:t>Information category</w:t>
            </w:r>
          </w:p>
        </w:tc>
      </w:tr>
      <w:tr w:rsidR="00555B4B" w:rsidRPr="001F7274" w14:paraId="14302148" w14:textId="77777777" w:rsidTr="00063B7C">
        <w:trPr>
          <w:trHeight w:val="160"/>
        </w:trPr>
        <w:tc>
          <w:tcPr>
            <w:tcW w:w="2689" w:type="dxa"/>
            <w:gridSpan w:val="2"/>
            <w:shd w:val="pct25" w:color="auto" w:fill="auto"/>
          </w:tcPr>
          <w:p w14:paraId="2F4DD52A" w14:textId="77777777" w:rsidR="006C19B0" w:rsidRPr="001F7274" w:rsidRDefault="006C19B0" w:rsidP="005711B0">
            <w:pPr>
              <w:pStyle w:val="BodyText"/>
              <w:jc w:val="center"/>
              <w:rPr>
                <w:rFonts w:cs="Tahoma"/>
                <w:bCs/>
              </w:rPr>
            </w:pPr>
            <w:r w:rsidRPr="001F7274">
              <w:rPr>
                <w:rFonts w:cs="Tahoma"/>
                <w:bCs/>
              </w:rPr>
              <w:t>Information</w:t>
            </w:r>
          </w:p>
        </w:tc>
        <w:tc>
          <w:tcPr>
            <w:tcW w:w="2229" w:type="dxa"/>
            <w:shd w:val="pct25" w:color="auto" w:fill="auto"/>
          </w:tcPr>
          <w:p w14:paraId="57F785CC" w14:textId="77777777" w:rsidR="006C19B0" w:rsidRPr="001F7274" w:rsidRDefault="006C19B0" w:rsidP="00DC2E80">
            <w:pPr>
              <w:pStyle w:val="BodyText"/>
              <w:rPr>
                <w:rFonts w:cs="Tahoma"/>
                <w:bCs/>
              </w:rPr>
            </w:pPr>
            <w:r w:rsidRPr="001F7274">
              <w:rPr>
                <w:rFonts w:cs="Tahoma"/>
                <w:bCs/>
              </w:rPr>
              <w:t>Requirement to provide information</w:t>
            </w:r>
          </w:p>
        </w:tc>
        <w:tc>
          <w:tcPr>
            <w:tcW w:w="1692" w:type="dxa"/>
            <w:shd w:val="pct25" w:color="auto" w:fill="auto"/>
          </w:tcPr>
          <w:p w14:paraId="4DD4BF45" w14:textId="77777777" w:rsidR="006C19B0" w:rsidRPr="001F7274" w:rsidRDefault="006C19B0" w:rsidP="00DC2E80">
            <w:pPr>
              <w:pStyle w:val="BodyText"/>
              <w:rPr>
                <w:rFonts w:cs="Tahoma"/>
                <w:bCs/>
              </w:rPr>
            </w:pPr>
            <w:r w:rsidRPr="001F7274">
              <w:rPr>
                <w:rFonts w:cs="Tahoma"/>
                <w:bCs/>
              </w:rPr>
              <w:t>Where public information can be found</w:t>
            </w:r>
          </w:p>
        </w:tc>
        <w:tc>
          <w:tcPr>
            <w:tcW w:w="1488" w:type="dxa"/>
            <w:shd w:val="pct25" w:color="auto" w:fill="auto"/>
          </w:tcPr>
          <w:p w14:paraId="75BAA3F0" w14:textId="77777777" w:rsidR="006C19B0" w:rsidRPr="001F7274" w:rsidRDefault="006C19B0" w:rsidP="00D471A0">
            <w:pPr>
              <w:pStyle w:val="BodyText"/>
              <w:rPr>
                <w:rFonts w:cs="Tahoma"/>
                <w:bCs/>
              </w:rPr>
            </w:pPr>
            <w:r w:rsidRPr="001F7274">
              <w:rPr>
                <w:rFonts w:cs="Tahoma"/>
                <w:bCs/>
              </w:rPr>
              <w:t>Who can access the information</w:t>
            </w:r>
          </w:p>
        </w:tc>
      </w:tr>
      <w:tr w:rsidR="0029379D" w:rsidRPr="001F7274" w14:paraId="70626A85" w14:textId="77777777" w:rsidTr="00D92D02">
        <w:tc>
          <w:tcPr>
            <w:tcW w:w="8098" w:type="dxa"/>
            <w:gridSpan w:val="5"/>
          </w:tcPr>
          <w:p w14:paraId="15797AA3" w14:textId="77777777" w:rsidR="0029379D" w:rsidRPr="001F7274" w:rsidRDefault="00766040" w:rsidP="005711B0">
            <w:pPr>
              <w:pStyle w:val="Tablebodytext"/>
              <w:rPr>
                <w:rFonts w:cs="Tahoma"/>
                <w:b/>
                <w:bCs/>
                <w:sz w:val="24"/>
                <w:szCs w:val="24"/>
              </w:rPr>
            </w:pPr>
            <w:r w:rsidRPr="001F7274">
              <w:rPr>
                <w:rFonts w:cs="Tahoma"/>
                <w:b/>
                <w:bCs/>
                <w:sz w:val="24"/>
                <w:szCs w:val="24"/>
              </w:rPr>
              <w:t>Contracts</w:t>
            </w:r>
          </w:p>
        </w:tc>
      </w:tr>
      <w:tr w:rsidR="00555B4B" w:rsidRPr="001F7274" w14:paraId="63601210" w14:textId="77777777" w:rsidTr="00063B7C">
        <w:tc>
          <w:tcPr>
            <w:tcW w:w="504" w:type="dxa"/>
            <w:tcBorders>
              <w:right w:val="single" w:sz="4" w:space="0" w:color="FFFFFF" w:themeColor="background1"/>
            </w:tcBorders>
          </w:tcPr>
          <w:p w14:paraId="0A9D7013" w14:textId="77777777" w:rsidR="0029379D" w:rsidRPr="001F7274" w:rsidRDefault="0029379D" w:rsidP="00555756">
            <w:pPr>
              <w:pStyle w:val="Tablebodytext"/>
              <w:rPr>
                <w:rFonts w:cs="Tahoma"/>
              </w:rPr>
            </w:pPr>
          </w:p>
        </w:tc>
        <w:tc>
          <w:tcPr>
            <w:tcW w:w="2185" w:type="dxa"/>
            <w:tcBorders>
              <w:left w:val="single" w:sz="4" w:space="0" w:color="FFFFFF" w:themeColor="background1"/>
            </w:tcBorders>
          </w:tcPr>
          <w:p w14:paraId="54E130D7" w14:textId="77777777" w:rsidR="0029379D" w:rsidRPr="001F7274" w:rsidRDefault="00766040" w:rsidP="00CF0844">
            <w:pPr>
              <w:pStyle w:val="Tablebodytext"/>
              <w:rPr>
                <w:rFonts w:cs="Tahoma"/>
              </w:rPr>
            </w:pPr>
            <w:r w:rsidRPr="001F7274">
              <w:rPr>
                <w:rFonts w:cs="Tahoma"/>
              </w:rPr>
              <w:t xml:space="preserve">Gas purchase and </w:t>
            </w:r>
            <w:r w:rsidR="00CF0844" w:rsidRPr="001F7274">
              <w:rPr>
                <w:rFonts w:cs="Tahoma"/>
              </w:rPr>
              <w:t>s</w:t>
            </w:r>
            <w:r w:rsidRPr="001F7274">
              <w:rPr>
                <w:rFonts w:cs="Tahoma"/>
              </w:rPr>
              <w:t xml:space="preserve">ale </w:t>
            </w:r>
            <w:r w:rsidR="003E128F" w:rsidRPr="001F7274">
              <w:rPr>
                <w:rFonts w:cs="Tahoma"/>
              </w:rPr>
              <w:t>agreements (GSAs)</w:t>
            </w:r>
          </w:p>
        </w:tc>
        <w:tc>
          <w:tcPr>
            <w:tcW w:w="2229" w:type="dxa"/>
          </w:tcPr>
          <w:p w14:paraId="5E1B7AD3" w14:textId="77777777" w:rsidR="0029379D" w:rsidRPr="001F7274" w:rsidRDefault="009C5F94" w:rsidP="00555756">
            <w:pPr>
              <w:pStyle w:val="Tablebodytext"/>
              <w:rPr>
                <w:rFonts w:cs="Tahoma"/>
              </w:rPr>
            </w:pPr>
            <w:r w:rsidRPr="001F7274">
              <w:rPr>
                <w:rFonts w:cs="Tahoma"/>
              </w:rPr>
              <w:t xml:space="preserve">No requirement to make </w:t>
            </w:r>
            <w:r w:rsidR="006C6245" w:rsidRPr="001F7274">
              <w:rPr>
                <w:rFonts w:cs="Tahoma"/>
              </w:rPr>
              <w:t>these contracts public</w:t>
            </w:r>
          </w:p>
        </w:tc>
        <w:tc>
          <w:tcPr>
            <w:tcW w:w="1692" w:type="dxa"/>
          </w:tcPr>
          <w:p w14:paraId="5F43DEDF" w14:textId="77777777" w:rsidR="0029379D" w:rsidRPr="001F7274" w:rsidRDefault="005342CB">
            <w:pPr>
              <w:pStyle w:val="Tablebodytext"/>
              <w:rPr>
                <w:rFonts w:cs="Tahoma"/>
              </w:rPr>
            </w:pPr>
            <w:r w:rsidRPr="001F7274">
              <w:rPr>
                <w:rFonts w:cs="Tahoma"/>
              </w:rPr>
              <w:t>Not public</w:t>
            </w:r>
          </w:p>
        </w:tc>
        <w:tc>
          <w:tcPr>
            <w:tcW w:w="1488" w:type="dxa"/>
          </w:tcPr>
          <w:p w14:paraId="49C9F245" w14:textId="77777777" w:rsidR="0029379D" w:rsidRPr="001F7274" w:rsidRDefault="006C6245" w:rsidP="00BD22AC">
            <w:pPr>
              <w:pStyle w:val="Tablebodytext"/>
              <w:rPr>
                <w:rFonts w:cs="Tahoma"/>
              </w:rPr>
            </w:pPr>
            <w:r w:rsidRPr="001F7274">
              <w:rPr>
                <w:rFonts w:cs="Tahoma"/>
              </w:rPr>
              <w:t>Only parties to contract</w:t>
            </w:r>
          </w:p>
        </w:tc>
      </w:tr>
      <w:tr w:rsidR="00555B4B" w:rsidRPr="001F7274" w14:paraId="3289FCC0" w14:textId="77777777" w:rsidTr="00063B7C">
        <w:tc>
          <w:tcPr>
            <w:tcW w:w="504" w:type="dxa"/>
            <w:tcBorders>
              <w:right w:val="single" w:sz="4" w:space="0" w:color="FFFFFF" w:themeColor="background1"/>
            </w:tcBorders>
          </w:tcPr>
          <w:p w14:paraId="77A1D736" w14:textId="77777777" w:rsidR="00555756" w:rsidRPr="001F7274" w:rsidRDefault="00555756" w:rsidP="00555756">
            <w:pPr>
              <w:pStyle w:val="Tablebodytext"/>
              <w:rPr>
                <w:rFonts w:cs="Tahoma"/>
              </w:rPr>
            </w:pPr>
          </w:p>
        </w:tc>
        <w:tc>
          <w:tcPr>
            <w:tcW w:w="2185" w:type="dxa"/>
            <w:tcBorders>
              <w:left w:val="single" w:sz="4" w:space="0" w:color="FFFFFF" w:themeColor="background1"/>
            </w:tcBorders>
          </w:tcPr>
          <w:p w14:paraId="16CA25EF" w14:textId="77777777" w:rsidR="00555756" w:rsidRPr="001F7274" w:rsidRDefault="00555756" w:rsidP="00555756">
            <w:pPr>
              <w:pStyle w:val="Tablebodytext"/>
              <w:rPr>
                <w:rFonts w:cs="Tahoma"/>
              </w:rPr>
            </w:pPr>
            <w:r w:rsidRPr="001F7274">
              <w:rPr>
                <w:rFonts w:cs="Tahoma"/>
              </w:rPr>
              <w:t>Interconnection agreements (ICAs)</w:t>
            </w:r>
          </w:p>
        </w:tc>
        <w:tc>
          <w:tcPr>
            <w:tcW w:w="2229" w:type="dxa"/>
          </w:tcPr>
          <w:p w14:paraId="641E0A47" w14:textId="3CD48E3F" w:rsidR="00555756" w:rsidRPr="001F7274" w:rsidRDefault="00FF3238" w:rsidP="009E56B1">
            <w:pPr>
              <w:pStyle w:val="Tablebodytext"/>
              <w:rPr>
                <w:rFonts w:cs="Tahoma"/>
              </w:rPr>
            </w:pPr>
            <w:del w:id="1582" w:author="Author">
              <w:r w:rsidDel="0021328E">
                <w:rPr>
                  <w:rFonts w:cs="Tahoma"/>
                </w:rPr>
                <w:delText>U</w:delText>
              </w:r>
              <w:r w:rsidR="00115191" w:rsidDel="0021328E">
                <w:rPr>
                  <w:rFonts w:cs="Tahoma"/>
                </w:rPr>
                <w:delText>nder the MPOC, MDL is required to disclose non-standard IC</w:delText>
              </w:r>
              <w:r w:rsidR="009E56B1" w:rsidDel="0021328E">
                <w:rPr>
                  <w:rFonts w:cs="Tahoma"/>
                </w:rPr>
                <w:delText>A</w:delText>
              </w:r>
              <w:r w:rsidR="00115191" w:rsidDel="0021328E">
                <w:rPr>
                  <w:rFonts w:cs="Tahoma"/>
                </w:rPr>
                <w:delText>s.</w:delText>
              </w:r>
            </w:del>
            <w:ins w:id="1583" w:author="Author">
              <w:r w:rsidR="00890AEE">
                <w:rPr>
                  <w:rFonts w:cs="Tahoma"/>
                </w:rPr>
                <w:t xml:space="preserve">New ICAs </w:t>
              </w:r>
              <w:proofErr w:type="gramStart"/>
              <w:r w:rsidR="00890AEE">
                <w:rPr>
                  <w:rFonts w:cs="Tahoma"/>
                </w:rPr>
                <w:t>entered into</w:t>
              </w:r>
              <w:proofErr w:type="gramEnd"/>
              <w:r w:rsidR="00890AEE">
                <w:rPr>
                  <w:rFonts w:cs="Tahoma"/>
                </w:rPr>
                <w:t xml:space="preserve"> under the GTAC are required to be published in full by GTAC s7.15.</w:t>
              </w:r>
            </w:ins>
          </w:p>
        </w:tc>
        <w:tc>
          <w:tcPr>
            <w:tcW w:w="1692" w:type="dxa"/>
          </w:tcPr>
          <w:p w14:paraId="623C39A6" w14:textId="77777777" w:rsidR="00555756" w:rsidRDefault="00555756" w:rsidP="00281E2A">
            <w:pPr>
              <w:pStyle w:val="Tablebodytext"/>
              <w:rPr>
                <w:ins w:id="1584" w:author="Author"/>
                <w:rFonts w:cs="Tahoma"/>
              </w:rPr>
            </w:pPr>
            <w:del w:id="1585" w:author="Author">
              <w:r w:rsidRPr="001F7274" w:rsidDel="0021328E">
                <w:rPr>
                  <w:rFonts w:cs="Tahoma"/>
                </w:rPr>
                <w:delText xml:space="preserve">Maui pipeline </w:delText>
              </w:r>
              <w:r w:rsidR="00281E2A" w:rsidRPr="001F7274" w:rsidDel="0021328E">
                <w:rPr>
                  <w:rFonts w:cs="Tahoma"/>
                </w:rPr>
                <w:delText>ICAs</w:delText>
              </w:r>
              <w:r w:rsidRPr="001F7274" w:rsidDel="0021328E">
                <w:rPr>
                  <w:rFonts w:cs="Tahoma"/>
                </w:rPr>
                <w:delText xml:space="preserve"> can be found on OATIS</w:delText>
              </w:r>
            </w:del>
          </w:p>
          <w:p w14:paraId="6F7D386E" w14:textId="4D56505F" w:rsidR="00890AEE" w:rsidRPr="001F7274" w:rsidRDefault="00890AEE" w:rsidP="00281E2A">
            <w:pPr>
              <w:pStyle w:val="Tablebodytext"/>
              <w:rPr>
                <w:rFonts w:cs="Tahoma"/>
              </w:rPr>
            </w:pPr>
            <w:ins w:id="1586" w:author="Author">
              <w:r>
                <w:rPr>
                  <w:rFonts w:cs="Tahoma"/>
                </w:rPr>
                <w:t>OATIS</w:t>
              </w:r>
            </w:ins>
          </w:p>
        </w:tc>
        <w:tc>
          <w:tcPr>
            <w:tcW w:w="1488" w:type="dxa"/>
          </w:tcPr>
          <w:p w14:paraId="31EAD0B8" w14:textId="5D780184" w:rsidR="00555756" w:rsidRPr="001F7274" w:rsidDel="0021328E" w:rsidRDefault="00555756" w:rsidP="005162F6">
            <w:pPr>
              <w:pStyle w:val="Tablebodytext"/>
              <w:rPr>
                <w:del w:id="1587" w:author="Author"/>
                <w:rFonts w:cs="Tahoma"/>
              </w:rPr>
            </w:pPr>
            <w:del w:id="1588" w:author="Author">
              <w:r w:rsidRPr="001F7274" w:rsidDel="0021328E">
                <w:rPr>
                  <w:rFonts w:cs="Tahoma"/>
                </w:rPr>
                <w:delText xml:space="preserve">Maui pipeline ICAs </w:delText>
              </w:r>
              <w:r w:rsidR="00BD22AC" w:rsidRPr="001F7274" w:rsidDel="0021328E">
                <w:rPr>
                  <w:rFonts w:cs="Tahoma"/>
                </w:rPr>
                <w:delText>are public</w:delText>
              </w:r>
            </w:del>
          </w:p>
          <w:p w14:paraId="1855E6F5" w14:textId="0522C8ED" w:rsidR="00555756" w:rsidRPr="001F7274" w:rsidRDefault="00555756" w:rsidP="005162F6">
            <w:pPr>
              <w:pStyle w:val="Tablebodytext"/>
              <w:rPr>
                <w:rFonts w:cs="Tahoma"/>
              </w:rPr>
            </w:pPr>
            <w:del w:id="1589" w:author="Author">
              <w:r w:rsidRPr="001F7274" w:rsidDel="0021328E">
                <w:rPr>
                  <w:rFonts w:cs="Tahoma"/>
                </w:rPr>
                <w:delText>Only parties to</w:delText>
              </w:r>
              <w:r w:rsidR="00BA413D" w:rsidRPr="001F7274" w:rsidDel="0021328E">
                <w:rPr>
                  <w:rFonts w:cs="Tahoma"/>
                </w:rPr>
                <w:delText xml:space="preserve"> the</w:delText>
              </w:r>
              <w:r w:rsidRPr="001F7274" w:rsidDel="0021328E">
                <w:rPr>
                  <w:rFonts w:cs="Tahoma"/>
                </w:rPr>
                <w:delText xml:space="preserve"> contract can view other ICAs</w:delText>
              </w:r>
            </w:del>
            <w:ins w:id="1590" w:author="Author">
              <w:r w:rsidR="00890AEE">
                <w:rPr>
                  <w:rFonts w:cs="Tahoma"/>
                </w:rPr>
                <w:t>Public</w:t>
              </w:r>
            </w:ins>
          </w:p>
        </w:tc>
      </w:tr>
      <w:tr w:rsidR="00555B4B" w:rsidRPr="001F7274" w14:paraId="3F4EA578" w14:textId="77777777" w:rsidTr="00063B7C">
        <w:tc>
          <w:tcPr>
            <w:tcW w:w="504" w:type="dxa"/>
            <w:tcBorders>
              <w:right w:val="single" w:sz="4" w:space="0" w:color="FFFFFF" w:themeColor="background1"/>
            </w:tcBorders>
          </w:tcPr>
          <w:p w14:paraId="72B230FB" w14:textId="77777777" w:rsidR="00555756" w:rsidRPr="001F7274" w:rsidRDefault="00555756" w:rsidP="00555756">
            <w:pPr>
              <w:pStyle w:val="Tablebodytext"/>
              <w:rPr>
                <w:rFonts w:cs="Tahoma"/>
              </w:rPr>
            </w:pPr>
          </w:p>
        </w:tc>
        <w:tc>
          <w:tcPr>
            <w:tcW w:w="2185" w:type="dxa"/>
            <w:tcBorders>
              <w:left w:val="single" w:sz="4" w:space="0" w:color="FFFFFF" w:themeColor="background1"/>
            </w:tcBorders>
          </w:tcPr>
          <w:p w14:paraId="390E0837" w14:textId="77777777" w:rsidR="00555756" w:rsidRPr="001F7274" w:rsidRDefault="00555756" w:rsidP="00555756">
            <w:pPr>
              <w:pStyle w:val="Tablebodytext"/>
              <w:rPr>
                <w:rFonts w:cs="Tahoma"/>
              </w:rPr>
            </w:pPr>
            <w:r w:rsidRPr="001F7274">
              <w:rPr>
                <w:rFonts w:cs="Tahoma"/>
              </w:rPr>
              <w:t>Transmission services agreements (TSAs)</w:t>
            </w:r>
          </w:p>
        </w:tc>
        <w:tc>
          <w:tcPr>
            <w:tcW w:w="2229" w:type="dxa"/>
          </w:tcPr>
          <w:p w14:paraId="230A311A" w14:textId="68F45A92" w:rsidR="00CA3ED3" w:rsidRDefault="00CA3ED3" w:rsidP="00CA3ED3">
            <w:pPr>
              <w:pStyle w:val="Tablebodytext"/>
              <w:rPr>
                <w:ins w:id="1591" w:author="Author"/>
                <w:rFonts w:cs="Tahoma"/>
              </w:rPr>
            </w:pPr>
            <w:ins w:id="1592" w:author="Author">
              <w:r>
                <w:rPr>
                  <w:rFonts w:cs="Tahoma"/>
                </w:rPr>
                <w:t>TSA</w:t>
              </w:r>
              <w:r w:rsidR="00151B4F">
                <w:rPr>
                  <w:rFonts w:cs="Tahoma"/>
                </w:rPr>
                <w:t>s</w:t>
              </w:r>
              <w:r>
                <w:rPr>
                  <w:rFonts w:cs="Tahoma"/>
                </w:rPr>
                <w:t xml:space="preserve"> that are not supplementary agreements are all standard, in the form of GTAC Schedule One. </w:t>
              </w:r>
            </w:ins>
          </w:p>
          <w:p w14:paraId="3FC15068" w14:textId="76367A99" w:rsidR="00CA3ED3" w:rsidRDefault="00CA3ED3" w:rsidP="00CA3ED3">
            <w:pPr>
              <w:pStyle w:val="Tablebodytext"/>
              <w:rPr>
                <w:ins w:id="1593" w:author="Author"/>
                <w:rFonts w:cs="Tahoma"/>
              </w:rPr>
            </w:pPr>
            <w:ins w:id="1594" w:author="Author">
              <w:r>
                <w:rPr>
                  <w:rFonts w:cs="Tahoma"/>
                </w:rPr>
                <w:t xml:space="preserve">New supplementary agreements </w:t>
              </w:r>
              <w:proofErr w:type="gramStart"/>
              <w:r>
                <w:rPr>
                  <w:rFonts w:cs="Tahoma"/>
                </w:rPr>
                <w:t>entered into</w:t>
              </w:r>
              <w:proofErr w:type="gramEnd"/>
              <w:r>
                <w:rPr>
                  <w:rFonts w:cs="Tahoma"/>
                </w:rPr>
                <w:t xml:space="preserve"> under the GTAC are required to be published in full by </w:t>
              </w:r>
              <w:r w:rsidRPr="00CA3ED3">
                <w:rPr>
                  <w:rFonts w:cs="Tahoma"/>
                </w:rPr>
                <w:t>GTAC s7.6</w:t>
              </w:r>
              <w:r>
                <w:rPr>
                  <w:rFonts w:cs="Tahoma"/>
                </w:rPr>
                <w:t>.</w:t>
              </w:r>
            </w:ins>
          </w:p>
          <w:p w14:paraId="0F49B8CA" w14:textId="137FF7A5" w:rsidR="00555756" w:rsidRDefault="00CA3ED3" w:rsidP="00555756">
            <w:pPr>
              <w:pStyle w:val="Tablebodytext"/>
              <w:rPr>
                <w:ins w:id="1595" w:author="Author"/>
                <w:rFonts w:cs="Tahoma"/>
              </w:rPr>
            </w:pPr>
            <w:ins w:id="1596" w:author="Author">
              <w:r>
                <w:rPr>
                  <w:rFonts w:cs="Tahoma"/>
                </w:rPr>
                <w:t xml:space="preserve">For older agreements, </w:t>
              </w:r>
            </w:ins>
            <w:r w:rsidR="00340D35" w:rsidRPr="001F7274">
              <w:rPr>
                <w:rFonts w:cs="Tahoma"/>
              </w:rPr>
              <w:t xml:space="preserve">NZCC24 requires disclosure of </w:t>
            </w:r>
            <w:r w:rsidR="00BE3612">
              <w:rPr>
                <w:rFonts w:cs="Tahoma"/>
              </w:rPr>
              <w:t>‘</w:t>
            </w:r>
            <w:del w:id="1597" w:author="Author">
              <w:r w:rsidR="00340D35" w:rsidRPr="001F7274" w:rsidDel="00755114">
                <w:rPr>
                  <w:rFonts w:cs="Tahoma"/>
                </w:rPr>
                <w:delText>‘</w:delText>
              </w:r>
            </w:del>
            <w:r w:rsidR="00340D35" w:rsidRPr="001F7274">
              <w:rPr>
                <w:rFonts w:cs="Tahoma"/>
              </w:rPr>
              <w:t>prescribed terms</w:t>
            </w:r>
            <w:r w:rsidR="00BE3612">
              <w:rPr>
                <w:rFonts w:cs="Tahoma"/>
              </w:rPr>
              <w:t>’</w:t>
            </w:r>
            <w:del w:id="1598" w:author="Author">
              <w:r w:rsidR="00340D35" w:rsidRPr="001F7274" w:rsidDel="00755114">
                <w:rPr>
                  <w:rFonts w:cs="Tahoma"/>
                </w:rPr>
                <w:delText>’</w:delText>
              </w:r>
            </w:del>
            <w:r w:rsidR="00340D35" w:rsidRPr="001F7274">
              <w:rPr>
                <w:rFonts w:cs="Tahoma"/>
              </w:rPr>
              <w:t xml:space="preserve"> of </w:t>
            </w:r>
            <w:r w:rsidR="00BE3612">
              <w:rPr>
                <w:rFonts w:cs="Tahoma"/>
              </w:rPr>
              <w:t>‘</w:t>
            </w:r>
            <w:del w:id="1599" w:author="Author">
              <w:r w:rsidR="00340D35" w:rsidRPr="001F7274" w:rsidDel="00755114">
                <w:rPr>
                  <w:rFonts w:cs="Tahoma"/>
                </w:rPr>
                <w:delText>‘</w:delText>
              </w:r>
            </w:del>
            <w:r w:rsidR="00340D35" w:rsidRPr="001F7274">
              <w:rPr>
                <w:rFonts w:cs="Tahoma"/>
              </w:rPr>
              <w:t>prescribed contracts</w:t>
            </w:r>
            <w:r w:rsidR="00BE3612">
              <w:rPr>
                <w:rFonts w:cs="Tahoma"/>
              </w:rPr>
              <w:t>’</w:t>
            </w:r>
            <w:del w:id="1600" w:author="Author">
              <w:r w:rsidR="00340D35" w:rsidRPr="001F7274" w:rsidDel="00755114">
                <w:rPr>
                  <w:rFonts w:cs="Tahoma"/>
                </w:rPr>
                <w:delText>’</w:delText>
              </w:r>
            </w:del>
            <w:r w:rsidR="00340D35" w:rsidRPr="001F7274">
              <w:rPr>
                <w:rFonts w:cs="Tahoma"/>
              </w:rPr>
              <w:t xml:space="preserve"> including contracts for gas </w:t>
            </w:r>
            <w:r w:rsidR="00340D35" w:rsidRPr="001F7274">
              <w:rPr>
                <w:rFonts w:cs="Tahoma"/>
              </w:rPr>
              <w:lastRenderedPageBreak/>
              <w:t>transmission services.</w:t>
            </w:r>
          </w:p>
          <w:p w14:paraId="6A5E09B5" w14:textId="0060BBD4" w:rsidR="00CA3ED3" w:rsidRPr="001F7274" w:rsidRDefault="00CA3ED3" w:rsidP="00CA3ED3">
            <w:pPr>
              <w:pStyle w:val="Tablebodytext"/>
              <w:rPr>
                <w:rFonts w:cs="Tahoma"/>
              </w:rPr>
            </w:pPr>
          </w:p>
        </w:tc>
        <w:tc>
          <w:tcPr>
            <w:tcW w:w="1692" w:type="dxa"/>
          </w:tcPr>
          <w:p w14:paraId="34A75BE4" w14:textId="1998C07A" w:rsidR="00555756" w:rsidRPr="001F7274" w:rsidRDefault="00340D35" w:rsidP="00BA413D">
            <w:pPr>
              <w:pStyle w:val="Tablebodytext"/>
              <w:rPr>
                <w:rFonts w:cs="Tahoma"/>
              </w:rPr>
            </w:pPr>
            <w:del w:id="1601" w:author="Author">
              <w:r w:rsidRPr="001F7274" w:rsidDel="00CA3ED3">
                <w:rPr>
                  <w:rFonts w:cs="Tahoma"/>
                </w:rPr>
                <w:lastRenderedPageBreak/>
                <w:delText>All public disclosures are available on</w:delText>
              </w:r>
              <w:r w:rsidR="00BA413D" w:rsidRPr="001F7274" w:rsidDel="00CA3ED3">
                <w:rPr>
                  <w:rFonts w:cs="Tahoma"/>
                </w:rPr>
                <w:delText xml:space="preserve"> the relevant</w:delText>
              </w:r>
              <w:r w:rsidRPr="001F7274" w:rsidDel="00CA3ED3">
                <w:rPr>
                  <w:rFonts w:cs="Tahoma"/>
                </w:rPr>
                <w:delText xml:space="preserve"> TSO</w:delText>
              </w:r>
              <w:r w:rsidR="00BA413D" w:rsidRPr="001F7274" w:rsidDel="00CA3ED3">
                <w:rPr>
                  <w:rFonts w:cs="Tahoma"/>
                </w:rPr>
                <w:delText>’s</w:delText>
              </w:r>
              <w:r w:rsidRPr="001F7274" w:rsidDel="00CA3ED3">
                <w:rPr>
                  <w:rFonts w:cs="Tahoma"/>
                </w:rPr>
                <w:delText xml:space="preserve"> website</w:delText>
              </w:r>
            </w:del>
            <w:ins w:id="1602" w:author="Author">
              <w:r w:rsidR="00CA3ED3">
                <w:rPr>
                  <w:rFonts w:cs="Tahoma"/>
                </w:rPr>
                <w:t>OATIS</w:t>
              </w:r>
            </w:ins>
          </w:p>
        </w:tc>
        <w:tc>
          <w:tcPr>
            <w:tcW w:w="1488" w:type="dxa"/>
          </w:tcPr>
          <w:p w14:paraId="137D0C54" w14:textId="77777777" w:rsidR="00555756" w:rsidRPr="001F7274" w:rsidRDefault="00340D35" w:rsidP="00555756">
            <w:pPr>
              <w:pStyle w:val="Tablebodytext"/>
              <w:rPr>
                <w:rFonts w:cs="Tahoma"/>
              </w:rPr>
            </w:pPr>
            <w:r w:rsidRPr="001F7274">
              <w:rPr>
                <w:rFonts w:cs="Tahoma"/>
              </w:rPr>
              <w:t>Public</w:t>
            </w:r>
          </w:p>
        </w:tc>
      </w:tr>
      <w:tr w:rsidR="00555B4B" w:rsidRPr="001F7274" w14:paraId="08C45CF9" w14:textId="77777777" w:rsidTr="00063B7C">
        <w:tc>
          <w:tcPr>
            <w:tcW w:w="504" w:type="dxa"/>
            <w:tcBorders>
              <w:right w:val="single" w:sz="4" w:space="0" w:color="FFFFFF" w:themeColor="background1"/>
            </w:tcBorders>
          </w:tcPr>
          <w:p w14:paraId="472EB3DA" w14:textId="77777777" w:rsidR="00555756" w:rsidRPr="001F7274" w:rsidRDefault="00555756" w:rsidP="00555756">
            <w:pPr>
              <w:pStyle w:val="Tablebodytext"/>
              <w:rPr>
                <w:rFonts w:cs="Tahoma"/>
              </w:rPr>
            </w:pPr>
          </w:p>
        </w:tc>
        <w:tc>
          <w:tcPr>
            <w:tcW w:w="2185" w:type="dxa"/>
            <w:tcBorders>
              <w:left w:val="single" w:sz="4" w:space="0" w:color="FFFFFF" w:themeColor="background1"/>
            </w:tcBorders>
          </w:tcPr>
          <w:p w14:paraId="65B68211" w14:textId="77777777" w:rsidR="00555756" w:rsidRPr="001F7274" w:rsidRDefault="00555756" w:rsidP="00555756">
            <w:pPr>
              <w:pStyle w:val="Tablebodytext"/>
              <w:rPr>
                <w:rFonts w:cs="Tahoma"/>
              </w:rPr>
            </w:pPr>
            <w:r w:rsidRPr="001F7274">
              <w:rPr>
                <w:rFonts w:cs="Tahoma"/>
              </w:rPr>
              <w:t>Network services agreements (NSAs)</w:t>
            </w:r>
          </w:p>
        </w:tc>
        <w:tc>
          <w:tcPr>
            <w:tcW w:w="2229" w:type="dxa"/>
          </w:tcPr>
          <w:p w14:paraId="25A8B825" w14:textId="39582582" w:rsidR="00555756" w:rsidRPr="001F7274" w:rsidRDefault="00340D35" w:rsidP="00340D35">
            <w:pPr>
              <w:pStyle w:val="Tablebodytext"/>
              <w:rPr>
                <w:rFonts w:cs="Tahoma"/>
              </w:rPr>
            </w:pPr>
            <w:r w:rsidRPr="001F7274">
              <w:rPr>
                <w:rFonts w:cs="Tahoma"/>
              </w:rPr>
              <w:t xml:space="preserve">NZCC23 requires disclosure of </w:t>
            </w:r>
            <w:r w:rsidR="00BE3612">
              <w:rPr>
                <w:rFonts w:cs="Tahoma"/>
              </w:rPr>
              <w:t>‘</w:t>
            </w:r>
            <w:del w:id="1603" w:author="Author">
              <w:r w:rsidRPr="001F7274" w:rsidDel="00755114">
                <w:rPr>
                  <w:rFonts w:cs="Tahoma"/>
                </w:rPr>
                <w:delText>‘</w:delText>
              </w:r>
            </w:del>
            <w:r w:rsidRPr="001F7274">
              <w:rPr>
                <w:rFonts w:cs="Tahoma"/>
              </w:rPr>
              <w:t>prescribed terms</w:t>
            </w:r>
            <w:r w:rsidR="00BE3612">
              <w:rPr>
                <w:rFonts w:cs="Tahoma"/>
              </w:rPr>
              <w:t>’</w:t>
            </w:r>
            <w:del w:id="1604" w:author="Author">
              <w:r w:rsidRPr="001F7274" w:rsidDel="00755114">
                <w:rPr>
                  <w:rFonts w:cs="Tahoma"/>
                </w:rPr>
                <w:delText>’</w:delText>
              </w:r>
            </w:del>
            <w:r w:rsidRPr="001F7274">
              <w:rPr>
                <w:rFonts w:cs="Tahoma"/>
              </w:rPr>
              <w:t xml:space="preserve"> of </w:t>
            </w:r>
            <w:r w:rsidR="00BE3612">
              <w:rPr>
                <w:rFonts w:cs="Tahoma"/>
              </w:rPr>
              <w:t>‘</w:t>
            </w:r>
            <w:del w:id="1605" w:author="Author">
              <w:r w:rsidRPr="001F7274" w:rsidDel="00755114">
                <w:rPr>
                  <w:rFonts w:cs="Tahoma"/>
                </w:rPr>
                <w:delText>‘</w:delText>
              </w:r>
            </w:del>
            <w:r w:rsidRPr="001F7274">
              <w:rPr>
                <w:rFonts w:cs="Tahoma"/>
              </w:rPr>
              <w:t>prescribed contracts</w:t>
            </w:r>
            <w:r w:rsidR="00BE3612">
              <w:rPr>
                <w:rFonts w:cs="Tahoma"/>
              </w:rPr>
              <w:t>’</w:t>
            </w:r>
            <w:del w:id="1606" w:author="Author">
              <w:r w:rsidRPr="001F7274" w:rsidDel="00755114">
                <w:rPr>
                  <w:rFonts w:cs="Tahoma"/>
                </w:rPr>
                <w:delText>’</w:delText>
              </w:r>
            </w:del>
            <w:r w:rsidRPr="001F7274">
              <w:rPr>
                <w:rFonts w:cs="Tahoma"/>
              </w:rPr>
              <w:t xml:space="preserve"> including contracts for gas pipeline services.</w:t>
            </w:r>
          </w:p>
        </w:tc>
        <w:tc>
          <w:tcPr>
            <w:tcW w:w="1692" w:type="dxa"/>
          </w:tcPr>
          <w:p w14:paraId="54AD217B" w14:textId="39A1E2DB" w:rsidR="00555756" w:rsidRPr="001F7274" w:rsidRDefault="00340D35" w:rsidP="00BA413D">
            <w:pPr>
              <w:pStyle w:val="Tablebodytext"/>
              <w:rPr>
                <w:rFonts w:cs="Tahoma"/>
              </w:rPr>
            </w:pPr>
            <w:r w:rsidRPr="001F7274">
              <w:rPr>
                <w:rFonts w:cs="Tahoma"/>
              </w:rPr>
              <w:t>All public disclosures are available on</w:t>
            </w:r>
            <w:r w:rsidR="00BA413D" w:rsidRPr="001F7274">
              <w:rPr>
                <w:rFonts w:cs="Tahoma"/>
              </w:rPr>
              <w:t xml:space="preserve"> the relevant</w:t>
            </w:r>
            <w:r w:rsidRPr="001F7274">
              <w:rPr>
                <w:rFonts w:cs="Tahoma"/>
              </w:rPr>
              <w:t xml:space="preserve"> NO</w:t>
            </w:r>
            <w:r w:rsidR="00BA413D" w:rsidRPr="001F7274">
              <w:rPr>
                <w:rFonts w:cs="Tahoma"/>
              </w:rPr>
              <w:t>’s</w:t>
            </w:r>
            <w:r w:rsidRPr="001F7274">
              <w:rPr>
                <w:rFonts w:cs="Tahoma"/>
              </w:rPr>
              <w:t xml:space="preserve"> website</w:t>
            </w:r>
          </w:p>
        </w:tc>
        <w:tc>
          <w:tcPr>
            <w:tcW w:w="1488" w:type="dxa"/>
          </w:tcPr>
          <w:p w14:paraId="10EA54D0" w14:textId="77777777" w:rsidR="00555756" w:rsidRPr="001F7274" w:rsidRDefault="00BD22AC" w:rsidP="00555756">
            <w:pPr>
              <w:pStyle w:val="Tablebodytext"/>
              <w:rPr>
                <w:rFonts w:cs="Tahoma"/>
              </w:rPr>
            </w:pPr>
            <w:r w:rsidRPr="001F7274">
              <w:rPr>
                <w:rFonts w:cs="Tahoma"/>
              </w:rPr>
              <w:t>Public</w:t>
            </w:r>
          </w:p>
        </w:tc>
      </w:tr>
      <w:tr w:rsidR="00555B4B" w:rsidRPr="001F7274" w14:paraId="121FC775" w14:textId="77777777" w:rsidTr="00063B7C">
        <w:tc>
          <w:tcPr>
            <w:tcW w:w="504" w:type="dxa"/>
            <w:tcBorders>
              <w:right w:val="single" w:sz="4" w:space="0" w:color="FFFFFF" w:themeColor="background1"/>
            </w:tcBorders>
          </w:tcPr>
          <w:p w14:paraId="702F72C7" w14:textId="77777777" w:rsidR="00BD22AC" w:rsidRPr="001F7274" w:rsidRDefault="00BD22AC" w:rsidP="00555756">
            <w:pPr>
              <w:pStyle w:val="Tablebodytext"/>
              <w:rPr>
                <w:rFonts w:cs="Tahoma"/>
              </w:rPr>
            </w:pPr>
          </w:p>
        </w:tc>
        <w:tc>
          <w:tcPr>
            <w:tcW w:w="2185" w:type="dxa"/>
            <w:tcBorders>
              <w:left w:val="single" w:sz="4" w:space="0" w:color="FFFFFF" w:themeColor="background1"/>
            </w:tcBorders>
          </w:tcPr>
          <w:p w14:paraId="67533094" w14:textId="77777777" w:rsidR="00BD22AC" w:rsidRPr="001F7274" w:rsidRDefault="00BD22AC" w:rsidP="00555756">
            <w:pPr>
              <w:pStyle w:val="Tablebodytext"/>
              <w:rPr>
                <w:rFonts w:cs="Tahoma"/>
              </w:rPr>
            </w:pPr>
            <w:r w:rsidRPr="001F7274">
              <w:rPr>
                <w:rFonts w:cs="Tahoma"/>
              </w:rPr>
              <w:t>Gas measurement services agreements (GMAs)</w:t>
            </w:r>
          </w:p>
        </w:tc>
        <w:tc>
          <w:tcPr>
            <w:tcW w:w="2229" w:type="dxa"/>
          </w:tcPr>
          <w:p w14:paraId="0125F866" w14:textId="77777777" w:rsidR="00BD22AC" w:rsidRDefault="00BD22AC" w:rsidP="005162F6">
            <w:pPr>
              <w:pStyle w:val="Tablebodytext"/>
              <w:rPr>
                <w:rFonts w:cs="Tahoma"/>
              </w:rPr>
            </w:pPr>
            <w:r w:rsidRPr="001F7274">
              <w:rPr>
                <w:rFonts w:cs="Tahoma"/>
              </w:rPr>
              <w:t>No requirement to make these contracts public</w:t>
            </w:r>
          </w:p>
          <w:p w14:paraId="28B70612" w14:textId="77777777" w:rsidR="00063B7C" w:rsidRDefault="00063B7C" w:rsidP="005162F6">
            <w:pPr>
              <w:pStyle w:val="Tablebodytext"/>
              <w:rPr>
                <w:rFonts w:cs="Tahoma"/>
              </w:rPr>
            </w:pPr>
          </w:p>
          <w:p w14:paraId="7D7B9A5E" w14:textId="77777777" w:rsidR="00063B7C" w:rsidRPr="001F7274" w:rsidRDefault="00063B7C" w:rsidP="005162F6">
            <w:pPr>
              <w:pStyle w:val="Tablebodytext"/>
              <w:rPr>
                <w:rFonts w:cs="Tahoma"/>
              </w:rPr>
            </w:pPr>
          </w:p>
        </w:tc>
        <w:tc>
          <w:tcPr>
            <w:tcW w:w="1692" w:type="dxa"/>
          </w:tcPr>
          <w:p w14:paraId="09DE0AFA" w14:textId="77777777" w:rsidR="00BD22AC" w:rsidRPr="001F7274" w:rsidRDefault="005342CB">
            <w:pPr>
              <w:pStyle w:val="Tablebodytext"/>
              <w:rPr>
                <w:rFonts w:cs="Tahoma"/>
              </w:rPr>
            </w:pPr>
            <w:r w:rsidRPr="001F7274">
              <w:rPr>
                <w:rFonts w:cs="Tahoma"/>
              </w:rPr>
              <w:t>Not public</w:t>
            </w:r>
          </w:p>
        </w:tc>
        <w:tc>
          <w:tcPr>
            <w:tcW w:w="1488" w:type="dxa"/>
          </w:tcPr>
          <w:p w14:paraId="2E087E09" w14:textId="77777777" w:rsidR="00BD22AC" w:rsidRDefault="00BD22AC" w:rsidP="005162F6">
            <w:pPr>
              <w:pStyle w:val="Tablebodytext"/>
              <w:rPr>
                <w:rFonts w:cs="Tahoma"/>
              </w:rPr>
            </w:pPr>
            <w:r w:rsidRPr="001F7274">
              <w:rPr>
                <w:rFonts w:cs="Tahoma"/>
              </w:rPr>
              <w:t xml:space="preserve">Only parties to </w:t>
            </w:r>
            <w:r w:rsidR="00BA413D" w:rsidRPr="001F7274">
              <w:rPr>
                <w:rFonts w:cs="Tahoma"/>
              </w:rPr>
              <w:t xml:space="preserve">the </w:t>
            </w:r>
            <w:r w:rsidRPr="001F7274">
              <w:rPr>
                <w:rFonts w:cs="Tahoma"/>
              </w:rPr>
              <w:t>contract</w:t>
            </w:r>
          </w:p>
          <w:p w14:paraId="2657D1FE" w14:textId="7DE7C7B0" w:rsidR="00063B7C" w:rsidRPr="001F7274" w:rsidRDefault="00063B7C" w:rsidP="005162F6">
            <w:pPr>
              <w:pStyle w:val="Tablebodytext"/>
              <w:rPr>
                <w:rFonts w:cs="Tahoma"/>
              </w:rPr>
            </w:pPr>
          </w:p>
        </w:tc>
      </w:tr>
      <w:tr w:rsidR="00555B4B" w:rsidRPr="001F7274" w14:paraId="46567658" w14:textId="77777777" w:rsidTr="004C77E8">
        <w:trPr>
          <w:trHeight w:val="540"/>
        </w:trPr>
        <w:tc>
          <w:tcPr>
            <w:tcW w:w="2689" w:type="dxa"/>
            <w:gridSpan w:val="2"/>
            <w:shd w:val="clear" w:color="auto" w:fill="A6A6A6" w:themeFill="background1" w:themeFillShade="A6"/>
          </w:tcPr>
          <w:p w14:paraId="1004C9D8" w14:textId="2148360D" w:rsidR="004C77E8" w:rsidRPr="004C77E8" w:rsidRDefault="004C77E8" w:rsidP="004C77E8">
            <w:pPr>
              <w:pStyle w:val="Tablebodytext"/>
              <w:rPr>
                <w:rFonts w:cs="Tahoma"/>
                <w:b/>
                <w:bCs/>
                <w:sz w:val="22"/>
                <w:szCs w:val="22"/>
              </w:rPr>
            </w:pPr>
            <w:r w:rsidRPr="004C77E8">
              <w:rPr>
                <w:rFonts w:cs="Tahoma"/>
                <w:bCs/>
                <w:sz w:val="22"/>
                <w:szCs w:val="22"/>
              </w:rPr>
              <w:t>Information</w:t>
            </w:r>
          </w:p>
        </w:tc>
        <w:tc>
          <w:tcPr>
            <w:tcW w:w="2229" w:type="dxa"/>
            <w:shd w:val="clear" w:color="auto" w:fill="A6A6A6" w:themeFill="background1" w:themeFillShade="A6"/>
          </w:tcPr>
          <w:p w14:paraId="22C02A81" w14:textId="6A4E5A86" w:rsidR="004C77E8" w:rsidRPr="004C77E8" w:rsidRDefault="004C77E8" w:rsidP="004C77E8">
            <w:pPr>
              <w:pStyle w:val="Tablebodytext"/>
              <w:rPr>
                <w:rFonts w:cs="Tahoma"/>
                <w:b/>
                <w:bCs/>
                <w:sz w:val="22"/>
                <w:szCs w:val="22"/>
              </w:rPr>
            </w:pPr>
            <w:r w:rsidRPr="004C77E8">
              <w:rPr>
                <w:rFonts w:cs="Tahoma"/>
                <w:bCs/>
                <w:sz w:val="22"/>
                <w:szCs w:val="22"/>
              </w:rPr>
              <w:t>Requirement to provide information</w:t>
            </w:r>
          </w:p>
        </w:tc>
        <w:tc>
          <w:tcPr>
            <w:tcW w:w="1692" w:type="dxa"/>
            <w:shd w:val="clear" w:color="auto" w:fill="A6A6A6" w:themeFill="background1" w:themeFillShade="A6"/>
          </w:tcPr>
          <w:p w14:paraId="412B51D5" w14:textId="5AF3C3A9" w:rsidR="004C77E8" w:rsidRPr="004C77E8" w:rsidRDefault="004C77E8" w:rsidP="004C77E8">
            <w:pPr>
              <w:pStyle w:val="Tablebodytext"/>
              <w:rPr>
                <w:rFonts w:cs="Tahoma"/>
                <w:b/>
                <w:bCs/>
                <w:sz w:val="22"/>
                <w:szCs w:val="22"/>
              </w:rPr>
            </w:pPr>
            <w:r w:rsidRPr="004C77E8">
              <w:rPr>
                <w:rFonts w:cs="Tahoma"/>
                <w:bCs/>
                <w:sz w:val="22"/>
                <w:szCs w:val="22"/>
              </w:rPr>
              <w:t>Where public information can be found</w:t>
            </w:r>
          </w:p>
        </w:tc>
        <w:tc>
          <w:tcPr>
            <w:tcW w:w="1488" w:type="dxa"/>
            <w:shd w:val="clear" w:color="auto" w:fill="A6A6A6" w:themeFill="background1" w:themeFillShade="A6"/>
          </w:tcPr>
          <w:p w14:paraId="087D3492" w14:textId="54A60355" w:rsidR="004C77E8" w:rsidRPr="004C77E8" w:rsidRDefault="004C77E8" w:rsidP="004C77E8">
            <w:pPr>
              <w:pStyle w:val="Tablebodytext"/>
              <w:rPr>
                <w:rFonts w:cs="Tahoma"/>
                <w:b/>
                <w:bCs/>
                <w:sz w:val="22"/>
                <w:szCs w:val="22"/>
              </w:rPr>
            </w:pPr>
            <w:r w:rsidRPr="004C77E8">
              <w:rPr>
                <w:rFonts w:cs="Tahoma"/>
                <w:bCs/>
                <w:sz w:val="22"/>
                <w:szCs w:val="22"/>
              </w:rPr>
              <w:t>Who can access the information</w:t>
            </w:r>
          </w:p>
        </w:tc>
      </w:tr>
      <w:tr w:rsidR="004C77E8" w:rsidRPr="001F7274" w14:paraId="1ACB687F" w14:textId="77777777" w:rsidTr="004C77E8">
        <w:trPr>
          <w:trHeight w:val="328"/>
        </w:trPr>
        <w:tc>
          <w:tcPr>
            <w:tcW w:w="8098" w:type="dxa"/>
            <w:gridSpan w:val="5"/>
          </w:tcPr>
          <w:p w14:paraId="6833803C" w14:textId="77777777" w:rsidR="004C77E8" w:rsidRPr="001F7274" w:rsidRDefault="004C77E8" w:rsidP="004C77E8">
            <w:pPr>
              <w:pStyle w:val="Tablebodytext"/>
              <w:spacing w:after="0"/>
              <w:rPr>
                <w:rFonts w:cs="Tahoma"/>
                <w:b/>
                <w:bCs/>
                <w:sz w:val="24"/>
                <w:szCs w:val="24"/>
              </w:rPr>
            </w:pPr>
            <w:r w:rsidRPr="001F7274">
              <w:rPr>
                <w:rFonts w:cs="Tahoma"/>
                <w:b/>
                <w:bCs/>
                <w:sz w:val="24"/>
                <w:szCs w:val="24"/>
              </w:rPr>
              <w:t>Specification</w:t>
            </w:r>
          </w:p>
        </w:tc>
      </w:tr>
      <w:tr w:rsidR="00555B4B" w:rsidRPr="001F7274" w14:paraId="081833AE" w14:textId="77777777" w:rsidTr="00063B7C">
        <w:trPr>
          <w:trHeight w:val="414"/>
        </w:trPr>
        <w:tc>
          <w:tcPr>
            <w:tcW w:w="504" w:type="dxa"/>
            <w:vMerge w:val="restart"/>
            <w:tcBorders>
              <w:right w:val="single" w:sz="4" w:space="0" w:color="FFFFFF" w:themeColor="background1"/>
            </w:tcBorders>
          </w:tcPr>
          <w:p w14:paraId="08749CCB" w14:textId="77777777" w:rsidR="004C77E8" w:rsidRPr="001F7274" w:rsidRDefault="004C77E8" w:rsidP="004C77E8">
            <w:pPr>
              <w:pStyle w:val="Tablebodytext"/>
              <w:rPr>
                <w:rFonts w:cs="Tahoma"/>
              </w:rPr>
            </w:pPr>
          </w:p>
        </w:tc>
        <w:tc>
          <w:tcPr>
            <w:tcW w:w="2185" w:type="dxa"/>
            <w:vMerge w:val="restart"/>
            <w:tcBorders>
              <w:left w:val="single" w:sz="4" w:space="0" w:color="FFFFFF" w:themeColor="background1"/>
            </w:tcBorders>
          </w:tcPr>
          <w:p w14:paraId="7CAFC440" w14:textId="77777777" w:rsidR="004C77E8" w:rsidRPr="001F7274" w:rsidRDefault="004C77E8" w:rsidP="004C77E8">
            <w:pPr>
              <w:pStyle w:val="Tablebodytext"/>
              <w:rPr>
                <w:rFonts w:cs="Tahoma"/>
              </w:rPr>
            </w:pPr>
            <w:r w:rsidRPr="001F7274">
              <w:rPr>
                <w:rFonts w:cs="Tahoma"/>
              </w:rPr>
              <w:t xml:space="preserve">Gas composition and/or properties used in the determination of energy; gas Gross Calorific Value, Base Density or Specific Gravity and </w:t>
            </w:r>
            <w:proofErr w:type="spellStart"/>
            <w:r w:rsidRPr="001F7274">
              <w:rPr>
                <w:rFonts w:cs="Tahoma"/>
              </w:rPr>
              <w:t>Wobbe</w:t>
            </w:r>
            <w:proofErr w:type="spellEnd"/>
            <w:r w:rsidRPr="001F7274">
              <w:rPr>
                <w:rFonts w:cs="Tahoma"/>
              </w:rPr>
              <w:t xml:space="preserve"> Index; and gas quality data such as moisture content</w:t>
            </w:r>
          </w:p>
        </w:tc>
        <w:tc>
          <w:tcPr>
            <w:tcW w:w="2229" w:type="dxa"/>
            <w:vMerge w:val="restart"/>
          </w:tcPr>
          <w:p w14:paraId="7E08C767" w14:textId="668D12B7" w:rsidR="004C77E8" w:rsidRPr="001F7274" w:rsidRDefault="004C77E8" w:rsidP="004C77E8">
            <w:pPr>
              <w:pStyle w:val="Tablebodytext"/>
              <w:spacing w:after="0"/>
              <w:rPr>
                <w:rFonts w:cs="Tahoma"/>
              </w:rPr>
            </w:pPr>
            <w:del w:id="1607" w:author="Author">
              <w:r w:rsidRPr="001F7274" w:rsidDel="001F48F8">
                <w:rPr>
                  <w:rFonts w:cs="Tahoma"/>
                </w:rPr>
                <w:delText>Although there is no requirement for TSO’s to make this information public, both the Maui and Vector IX provide a link to a “Gas Composition Details Page”. It provides information on the composition of all gas types (18 in all).</w:delText>
              </w:r>
            </w:del>
            <w:ins w:id="1608" w:author="Author">
              <w:r w:rsidR="001F48F8">
                <w:rPr>
                  <w:rFonts w:cs="Tahoma"/>
                </w:rPr>
                <w:t xml:space="preserve">GTAC s5.8 requires Gas composition data to be published by 1200 each day. </w:t>
              </w:r>
            </w:ins>
          </w:p>
        </w:tc>
        <w:tc>
          <w:tcPr>
            <w:tcW w:w="1692" w:type="dxa"/>
            <w:tcBorders>
              <w:bottom w:val="single" w:sz="4" w:space="0" w:color="FFFFFF" w:themeColor="background1"/>
            </w:tcBorders>
          </w:tcPr>
          <w:p w14:paraId="31D6B9DF" w14:textId="686433CF" w:rsidR="004C77E8" w:rsidRPr="001F7274" w:rsidRDefault="004C77E8" w:rsidP="004C77E8">
            <w:pPr>
              <w:pStyle w:val="Tablebodytext"/>
              <w:rPr>
                <w:rFonts w:cs="Tahoma"/>
              </w:rPr>
            </w:pPr>
            <w:del w:id="1609" w:author="Author">
              <w:r w:rsidRPr="001F7274" w:rsidDel="001F48F8">
                <w:rPr>
                  <w:rFonts w:cs="Tahoma"/>
                </w:rPr>
                <w:delText xml:space="preserve">MDL </w:delText>
              </w:r>
            </w:del>
            <w:r w:rsidRPr="001F7274">
              <w:rPr>
                <w:rFonts w:cs="Tahoma"/>
              </w:rPr>
              <w:t>OATIS</w:t>
            </w:r>
          </w:p>
        </w:tc>
        <w:tc>
          <w:tcPr>
            <w:tcW w:w="1488" w:type="dxa"/>
            <w:tcBorders>
              <w:bottom w:val="single" w:sz="4" w:space="0" w:color="FFFFFF" w:themeColor="background1"/>
            </w:tcBorders>
          </w:tcPr>
          <w:p w14:paraId="15A578CE" w14:textId="77777777" w:rsidR="004C77E8" w:rsidRPr="001F7274" w:rsidRDefault="004C77E8" w:rsidP="004C77E8">
            <w:pPr>
              <w:pStyle w:val="Tablebodytext"/>
              <w:rPr>
                <w:rFonts w:cs="Tahoma"/>
              </w:rPr>
            </w:pPr>
            <w:r w:rsidRPr="001F7274">
              <w:rPr>
                <w:rFonts w:cs="Tahoma"/>
              </w:rPr>
              <w:t>Public</w:t>
            </w:r>
          </w:p>
        </w:tc>
      </w:tr>
      <w:tr w:rsidR="00555B4B" w:rsidRPr="001F7274" w14:paraId="70B475A9" w14:textId="77777777" w:rsidTr="004C77E8">
        <w:trPr>
          <w:trHeight w:val="2751"/>
        </w:trPr>
        <w:tc>
          <w:tcPr>
            <w:tcW w:w="504" w:type="dxa"/>
            <w:vMerge/>
            <w:tcBorders>
              <w:right w:val="single" w:sz="4" w:space="0" w:color="FFFFFF" w:themeColor="background1"/>
            </w:tcBorders>
          </w:tcPr>
          <w:p w14:paraId="23836092" w14:textId="77777777" w:rsidR="004C77E8" w:rsidRPr="001F7274" w:rsidRDefault="004C77E8" w:rsidP="004C77E8">
            <w:pPr>
              <w:pStyle w:val="Tablebodytext"/>
              <w:rPr>
                <w:rFonts w:cs="Tahoma"/>
              </w:rPr>
            </w:pPr>
          </w:p>
        </w:tc>
        <w:tc>
          <w:tcPr>
            <w:tcW w:w="2185" w:type="dxa"/>
            <w:vMerge/>
            <w:tcBorders>
              <w:left w:val="single" w:sz="4" w:space="0" w:color="FFFFFF" w:themeColor="background1"/>
            </w:tcBorders>
          </w:tcPr>
          <w:p w14:paraId="021C8A06" w14:textId="77777777" w:rsidR="004C77E8" w:rsidRPr="001F7274" w:rsidRDefault="004C77E8" w:rsidP="004C77E8">
            <w:pPr>
              <w:pStyle w:val="Tablebodytext"/>
              <w:rPr>
                <w:rFonts w:cs="Tahoma"/>
              </w:rPr>
            </w:pPr>
          </w:p>
        </w:tc>
        <w:tc>
          <w:tcPr>
            <w:tcW w:w="2229" w:type="dxa"/>
            <w:vMerge/>
          </w:tcPr>
          <w:p w14:paraId="1BE7B883" w14:textId="4039EA46" w:rsidR="004C77E8" w:rsidRPr="001F7274" w:rsidRDefault="004C77E8" w:rsidP="004C77E8">
            <w:pPr>
              <w:pStyle w:val="Tablebodytext"/>
              <w:rPr>
                <w:rFonts w:cs="Tahoma"/>
              </w:rPr>
            </w:pPr>
          </w:p>
        </w:tc>
        <w:tc>
          <w:tcPr>
            <w:tcW w:w="1692" w:type="dxa"/>
            <w:tcBorders>
              <w:top w:val="nil"/>
            </w:tcBorders>
          </w:tcPr>
          <w:p w14:paraId="239E3324" w14:textId="6324FD2D" w:rsidR="004C77E8" w:rsidRPr="001F7274" w:rsidRDefault="004C77E8" w:rsidP="004C77E8">
            <w:pPr>
              <w:pStyle w:val="Tablebodytext"/>
              <w:rPr>
                <w:rFonts w:cs="Tahoma"/>
              </w:rPr>
            </w:pPr>
            <w:del w:id="1610" w:author="Author">
              <w:r w:rsidRPr="001F7274" w:rsidDel="001F48F8">
                <w:rPr>
                  <w:rFonts w:cs="Tahoma"/>
                </w:rPr>
                <w:delText>Vector OATIS</w:delText>
              </w:r>
            </w:del>
          </w:p>
        </w:tc>
        <w:tc>
          <w:tcPr>
            <w:tcW w:w="1488" w:type="dxa"/>
            <w:tcBorders>
              <w:top w:val="nil"/>
            </w:tcBorders>
          </w:tcPr>
          <w:p w14:paraId="071CA361" w14:textId="0C6F22D3" w:rsidR="004C77E8" w:rsidRPr="001F7274" w:rsidRDefault="004C77E8" w:rsidP="004C77E8">
            <w:pPr>
              <w:pStyle w:val="Tablebodytext"/>
              <w:rPr>
                <w:rFonts w:cs="Tahoma"/>
              </w:rPr>
            </w:pPr>
            <w:del w:id="1611" w:author="Author">
              <w:r w:rsidRPr="001F7274" w:rsidDel="001F48F8">
                <w:rPr>
                  <w:rFonts w:cs="Tahoma"/>
                </w:rPr>
                <w:delText>Public</w:delText>
              </w:r>
            </w:del>
          </w:p>
        </w:tc>
      </w:tr>
      <w:tr w:rsidR="004C77E8" w:rsidRPr="001F7274" w14:paraId="28A143B7" w14:textId="77777777" w:rsidTr="004C77E8">
        <w:trPr>
          <w:trHeight w:val="250"/>
        </w:trPr>
        <w:tc>
          <w:tcPr>
            <w:tcW w:w="8098" w:type="dxa"/>
            <w:gridSpan w:val="5"/>
            <w:tcMar>
              <w:top w:w="85" w:type="dxa"/>
              <w:bottom w:w="85" w:type="dxa"/>
            </w:tcMar>
          </w:tcPr>
          <w:p w14:paraId="5612C1CA" w14:textId="77777777" w:rsidR="004C77E8" w:rsidRPr="001F7274" w:rsidRDefault="004C77E8" w:rsidP="004C77E8">
            <w:pPr>
              <w:pStyle w:val="Tablebodytext"/>
              <w:spacing w:after="0"/>
              <w:rPr>
                <w:rFonts w:cs="Tahoma"/>
                <w:b/>
                <w:bCs/>
                <w:sz w:val="24"/>
                <w:szCs w:val="24"/>
              </w:rPr>
            </w:pPr>
            <w:proofErr w:type="spellStart"/>
            <w:r w:rsidRPr="001F7274">
              <w:rPr>
                <w:rFonts w:cs="Tahoma"/>
                <w:b/>
                <w:bCs/>
                <w:sz w:val="24"/>
                <w:szCs w:val="24"/>
              </w:rPr>
              <w:t>Odorisation</w:t>
            </w:r>
            <w:proofErr w:type="spellEnd"/>
          </w:p>
        </w:tc>
      </w:tr>
      <w:tr w:rsidR="00555B4B" w:rsidRPr="001F7274" w14:paraId="6E384941" w14:textId="77777777" w:rsidTr="00063B7C">
        <w:tc>
          <w:tcPr>
            <w:tcW w:w="504" w:type="dxa"/>
            <w:tcBorders>
              <w:right w:val="single" w:sz="4" w:space="0" w:color="FFFFFF" w:themeColor="background1"/>
            </w:tcBorders>
          </w:tcPr>
          <w:p w14:paraId="4DAF9B72" w14:textId="77777777" w:rsidR="004C77E8" w:rsidRPr="001F7274" w:rsidRDefault="004C77E8" w:rsidP="004C77E8">
            <w:pPr>
              <w:pStyle w:val="Tablebodytext"/>
              <w:rPr>
                <w:rFonts w:cs="Tahoma"/>
              </w:rPr>
            </w:pPr>
          </w:p>
        </w:tc>
        <w:tc>
          <w:tcPr>
            <w:tcW w:w="2185" w:type="dxa"/>
            <w:tcBorders>
              <w:left w:val="single" w:sz="4" w:space="0" w:color="FFFFFF" w:themeColor="background1"/>
            </w:tcBorders>
          </w:tcPr>
          <w:p w14:paraId="64EB47B1" w14:textId="77777777" w:rsidR="004C77E8" w:rsidRPr="001F7274" w:rsidRDefault="004C77E8" w:rsidP="004C77E8">
            <w:pPr>
              <w:pStyle w:val="Tablebodytext"/>
              <w:rPr>
                <w:rFonts w:cs="Tahoma"/>
              </w:rPr>
            </w:pPr>
            <w:r w:rsidRPr="001F7274">
              <w:rPr>
                <w:rFonts w:cs="Tahoma"/>
              </w:rPr>
              <w:t>Overview</w:t>
            </w:r>
          </w:p>
        </w:tc>
        <w:tc>
          <w:tcPr>
            <w:tcW w:w="2229" w:type="dxa"/>
          </w:tcPr>
          <w:p w14:paraId="312A44FE" w14:textId="54821E60" w:rsidR="004C77E8" w:rsidRPr="001F7274" w:rsidRDefault="004C77E8" w:rsidP="004C77E8">
            <w:pPr>
              <w:pStyle w:val="Tablebodytext"/>
              <w:rPr>
                <w:rFonts w:cs="Tahoma"/>
              </w:rPr>
            </w:pPr>
            <w:r w:rsidRPr="001F7274">
              <w:rPr>
                <w:rFonts w:cs="Tahoma"/>
              </w:rPr>
              <w:t>Decision No NZCC24 s6.2.1</w:t>
            </w:r>
          </w:p>
        </w:tc>
        <w:tc>
          <w:tcPr>
            <w:tcW w:w="1692" w:type="dxa"/>
          </w:tcPr>
          <w:p w14:paraId="3DA58922" w14:textId="6CC0F259" w:rsidR="004C77E8" w:rsidRPr="001F7274" w:rsidRDefault="001F48F8" w:rsidP="004C77E8">
            <w:pPr>
              <w:pStyle w:val="Tablebodytext"/>
              <w:rPr>
                <w:rFonts w:cs="Tahoma"/>
              </w:rPr>
            </w:pPr>
            <w:ins w:id="1612" w:author="Author">
              <w:r>
                <w:rPr>
                  <w:rFonts w:cs="Tahoma"/>
                </w:rPr>
                <w:t>First Gas transmission AMP (</w:t>
              </w:r>
              <w:r w:rsidR="00555B4B">
                <w:rPr>
                  <w:rFonts w:cs="Tahoma"/>
                </w:rPr>
                <w:t>f</w:t>
              </w:r>
              <w:r>
                <w:rPr>
                  <w:rFonts w:cs="Tahoma"/>
                </w:rPr>
                <w:t xml:space="preserve">or example, </w:t>
              </w:r>
              <w:r w:rsidR="00555B4B" w:rsidRPr="00555B4B">
                <w:rPr>
                  <w:rFonts w:cs="Tahoma"/>
                </w:rPr>
                <w:t>First Gas 2018 AMP s</w:t>
              </w:r>
              <w:r w:rsidR="00555B4B">
                <w:rPr>
                  <w:rFonts w:cs="Tahoma"/>
                </w:rPr>
                <w:t xml:space="preserve">C.12 </w:t>
              </w:r>
              <w:proofErr w:type="spellStart"/>
              <w:r w:rsidR="00555B4B">
                <w:rPr>
                  <w:rFonts w:cs="Tahoma"/>
                </w:rPr>
                <w:t>Odorisation</w:t>
              </w:r>
              <w:proofErr w:type="spellEnd"/>
              <w:r w:rsidR="00555B4B">
                <w:rPr>
                  <w:rFonts w:cs="Tahoma"/>
                </w:rPr>
                <w:t xml:space="preserve"> Plants</w:t>
              </w:r>
              <w:r w:rsidR="00555B4B" w:rsidRPr="00555B4B">
                <w:rPr>
                  <w:rFonts w:cs="Tahoma"/>
                </w:rPr>
                <w:t>)</w:t>
              </w:r>
            </w:ins>
            <w:del w:id="1613" w:author="Author">
              <w:r w:rsidR="004C77E8" w:rsidRPr="001F7274" w:rsidDel="00555B4B">
                <w:rPr>
                  <w:rFonts w:cs="Tahoma"/>
                </w:rPr>
                <w:delText>Vector’s transmission AMP s3.4.4</w:delText>
              </w:r>
            </w:del>
          </w:p>
        </w:tc>
        <w:tc>
          <w:tcPr>
            <w:tcW w:w="1488" w:type="dxa"/>
          </w:tcPr>
          <w:p w14:paraId="128AB46C" w14:textId="77777777" w:rsidR="004C77E8" w:rsidRPr="001F7274" w:rsidRDefault="004C77E8" w:rsidP="004C77E8">
            <w:pPr>
              <w:pStyle w:val="Tablebodytext"/>
              <w:rPr>
                <w:rFonts w:cs="Tahoma"/>
              </w:rPr>
            </w:pPr>
            <w:r w:rsidRPr="001F7274">
              <w:rPr>
                <w:rFonts w:cs="Tahoma"/>
              </w:rPr>
              <w:t>Public</w:t>
            </w:r>
          </w:p>
        </w:tc>
      </w:tr>
      <w:tr w:rsidR="00555B4B" w:rsidRPr="001F7274" w14:paraId="7AE4C046" w14:textId="77777777" w:rsidTr="00063B7C">
        <w:tc>
          <w:tcPr>
            <w:tcW w:w="504" w:type="dxa"/>
            <w:tcBorders>
              <w:right w:val="single" w:sz="4" w:space="0" w:color="FFFFFF" w:themeColor="background1"/>
            </w:tcBorders>
          </w:tcPr>
          <w:p w14:paraId="005F4165" w14:textId="77777777" w:rsidR="004C77E8" w:rsidRPr="001F7274" w:rsidRDefault="004C77E8" w:rsidP="004C77E8">
            <w:pPr>
              <w:pStyle w:val="Tablebodytext"/>
              <w:rPr>
                <w:rFonts w:cs="Tahoma"/>
              </w:rPr>
            </w:pPr>
          </w:p>
        </w:tc>
        <w:tc>
          <w:tcPr>
            <w:tcW w:w="2185" w:type="dxa"/>
            <w:tcBorders>
              <w:left w:val="single" w:sz="4" w:space="0" w:color="FFFFFF" w:themeColor="background1"/>
            </w:tcBorders>
          </w:tcPr>
          <w:p w14:paraId="615C800E" w14:textId="77777777" w:rsidR="004C77E8" w:rsidRPr="001F7274" w:rsidRDefault="004C77E8" w:rsidP="004C77E8">
            <w:pPr>
              <w:pStyle w:val="Tablebodytext"/>
              <w:rPr>
                <w:rFonts w:cs="Tahoma"/>
              </w:rPr>
            </w:pPr>
            <w:r w:rsidRPr="001F7274">
              <w:rPr>
                <w:rFonts w:cs="Tahoma"/>
              </w:rPr>
              <w:t>Odorant vessels maintenance standards, frequency of testing, replacement and renewals, and expenditure forecast</w:t>
            </w:r>
          </w:p>
        </w:tc>
        <w:tc>
          <w:tcPr>
            <w:tcW w:w="2229" w:type="dxa"/>
          </w:tcPr>
          <w:p w14:paraId="34A9740D" w14:textId="34DBC454" w:rsidR="004C77E8" w:rsidRPr="001F7274" w:rsidRDefault="004C77E8" w:rsidP="004C77E8">
            <w:pPr>
              <w:pStyle w:val="Tablebodytext"/>
              <w:rPr>
                <w:rFonts w:cs="Tahoma"/>
              </w:rPr>
            </w:pPr>
            <w:r w:rsidRPr="001F7274">
              <w:rPr>
                <w:rFonts w:cs="Tahoma"/>
              </w:rPr>
              <w:t>Decision No NZCC24 s6.3.2</w:t>
            </w:r>
          </w:p>
        </w:tc>
        <w:tc>
          <w:tcPr>
            <w:tcW w:w="1692" w:type="dxa"/>
          </w:tcPr>
          <w:p w14:paraId="63D5EC37" w14:textId="2578EF00" w:rsidR="004C77E8" w:rsidRPr="001F7274" w:rsidRDefault="00555B4B" w:rsidP="004C77E8">
            <w:pPr>
              <w:pStyle w:val="Tablebodytext"/>
              <w:rPr>
                <w:rFonts w:cs="Tahoma"/>
              </w:rPr>
            </w:pPr>
            <w:ins w:id="1614" w:author="Author">
              <w:r>
                <w:rPr>
                  <w:rFonts w:cs="Tahoma"/>
                </w:rPr>
                <w:t xml:space="preserve">First Gas transmission AMP (for example, </w:t>
              </w:r>
              <w:r w:rsidRPr="00555B4B">
                <w:rPr>
                  <w:rFonts w:cs="Tahoma"/>
                </w:rPr>
                <w:t>First Gas 2018 AMP s</w:t>
              </w:r>
              <w:r>
                <w:rPr>
                  <w:rFonts w:cs="Tahoma"/>
                </w:rPr>
                <w:t>K.4 Station Maintenance)</w:t>
              </w:r>
            </w:ins>
            <w:del w:id="1615" w:author="Author">
              <w:r w:rsidR="004C77E8" w:rsidRPr="001F7274" w:rsidDel="00555B4B">
                <w:rPr>
                  <w:rFonts w:cs="Tahoma"/>
                </w:rPr>
                <w:delText>Vector’s transmission AMP s6.5.4</w:delText>
              </w:r>
            </w:del>
          </w:p>
        </w:tc>
        <w:tc>
          <w:tcPr>
            <w:tcW w:w="1488" w:type="dxa"/>
          </w:tcPr>
          <w:p w14:paraId="20D3DD7D" w14:textId="77777777" w:rsidR="004C77E8" w:rsidRPr="001F7274" w:rsidRDefault="004C77E8" w:rsidP="004C77E8">
            <w:pPr>
              <w:pStyle w:val="Tablebodytext"/>
              <w:rPr>
                <w:rFonts w:cs="Tahoma"/>
              </w:rPr>
            </w:pPr>
            <w:r w:rsidRPr="001F7274">
              <w:rPr>
                <w:rFonts w:cs="Tahoma"/>
              </w:rPr>
              <w:t>Public</w:t>
            </w:r>
          </w:p>
        </w:tc>
      </w:tr>
      <w:tr w:rsidR="00555B4B" w:rsidRPr="001F7274" w14:paraId="54D62D73" w14:textId="77777777" w:rsidTr="00063B7C">
        <w:tc>
          <w:tcPr>
            <w:tcW w:w="504" w:type="dxa"/>
            <w:tcBorders>
              <w:right w:val="single" w:sz="4" w:space="0" w:color="FFFFFF" w:themeColor="background1"/>
            </w:tcBorders>
          </w:tcPr>
          <w:p w14:paraId="34B142A7" w14:textId="77777777" w:rsidR="004C77E8" w:rsidRPr="001F7274" w:rsidRDefault="004C77E8" w:rsidP="004C77E8">
            <w:pPr>
              <w:pStyle w:val="Tablebodytext"/>
              <w:rPr>
                <w:rFonts w:cs="Tahoma"/>
              </w:rPr>
            </w:pPr>
          </w:p>
        </w:tc>
        <w:tc>
          <w:tcPr>
            <w:tcW w:w="2185" w:type="dxa"/>
            <w:tcBorders>
              <w:left w:val="single" w:sz="4" w:space="0" w:color="FFFFFF" w:themeColor="background1"/>
            </w:tcBorders>
          </w:tcPr>
          <w:p w14:paraId="0F56D903" w14:textId="77777777" w:rsidR="004C77E8" w:rsidRPr="001F7274" w:rsidRDefault="004C77E8" w:rsidP="004C77E8">
            <w:pPr>
              <w:pStyle w:val="Tablebodytext"/>
              <w:rPr>
                <w:rFonts w:cs="Tahoma"/>
              </w:rPr>
            </w:pPr>
            <w:r w:rsidRPr="001F7274">
              <w:rPr>
                <w:rFonts w:cs="Tahoma"/>
              </w:rPr>
              <w:t>Anticipated capital expenditure</w:t>
            </w:r>
          </w:p>
        </w:tc>
        <w:tc>
          <w:tcPr>
            <w:tcW w:w="2229" w:type="dxa"/>
          </w:tcPr>
          <w:p w14:paraId="11D0017D" w14:textId="067537C2" w:rsidR="004C77E8" w:rsidRPr="001F7274" w:rsidRDefault="004C77E8" w:rsidP="004C77E8">
            <w:pPr>
              <w:pStyle w:val="Tablebodytext"/>
              <w:rPr>
                <w:rFonts w:cs="Tahoma"/>
              </w:rPr>
            </w:pPr>
            <w:r w:rsidRPr="001F7274">
              <w:rPr>
                <w:rFonts w:cs="Tahoma"/>
              </w:rPr>
              <w:t>Decision No NZCC24 s6.6</w:t>
            </w:r>
          </w:p>
        </w:tc>
        <w:tc>
          <w:tcPr>
            <w:tcW w:w="1692" w:type="dxa"/>
          </w:tcPr>
          <w:p w14:paraId="73D5D121" w14:textId="4ADA79DA" w:rsidR="004C77E8" w:rsidRPr="001F7274" w:rsidRDefault="00555B4B" w:rsidP="004C77E8">
            <w:pPr>
              <w:pStyle w:val="Tablebodytext"/>
              <w:rPr>
                <w:rFonts w:cs="Tahoma"/>
              </w:rPr>
            </w:pPr>
            <w:ins w:id="1616" w:author="Author">
              <w:r>
                <w:rPr>
                  <w:rFonts w:cs="Tahoma"/>
                </w:rPr>
                <w:t xml:space="preserve">First Gas transmission AMP (for example, </w:t>
              </w:r>
              <w:r w:rsidRPr="00555B4B">
                <w:rPr>
                  <w:rFonts w:cs="Tahoma"/>
                </w:rPr>
                <w:t>First Gas 2018 AMP s</w:t>
              </w:r>
              <w:r>
                <w:rPr>
                  <w:rFonts w:cs="Tahoma"/>
                </w:rPr>
                <w:t>B.1 Schedule 11a)</w:t>
              </w:r>
            </w:ins>
            <w:del w:id="1617" w:author="Author">
              <w:r w:rsidR="004C77E8" w:rsidRPr="001F7274" w:rsidDel="00555B4B">
                <w:rPr>
                  <w:rFonts w:cs="Tahoma"/>
                </w:rPr>
                <w:delText>Vector’s transmission AMP, Table 6.9</w:delText>
              </w:r>
            </w:del>
          </w:p>
        </w:tc>
        <w:tc>
          <w:tcPr>
            <w:tcW w:w="1488" w:type="dxa"/>
          </w:tcPr>
          <w:p w14:paraId="6CC4CC15" w14:textId="77777777" w:rsidR="004C77E8" w:rsidRPr="001F7274" w:rsidRDefault="004C77E8" w:rsidP="004C77E8">
            <w:pPr>
              <w:pStyle w:val="Tablebodytext"/>
              <w:rPr>
                <w:rFonts w:cs="Tahoma"/>
              </w:rPr>
            </w:pPr>
            <w:r w:rsidRPr="001F7274">
              <w:rPr>
                <w:rFonts w:cs="Tahoma"/>
              </w:rPr>
              <w:t>Public</w:t>
            </w:r>
          </w:p>
        </w:tc>
      </w:tr>
      <w:tr w:rsidR="00555B4B" w:rsidRPr="001F7274" w14:paraId="7C3F9EF0" w14:textId="77777777" w:rsidTr="00063B7C">
        <w:tc>
          <w:tcPr>
            <w:tcW w:w="504" w:type="dxa"/>
            <w:tcBorders>
              <w:right w:val="single" w:sz="4" w:space="0" w:color="FFFFFF" w:themeColor="background1"/>
            </w:tcBorders>
          </w:tcPr>
          <w:p w14:paraId="379A7D4E" w14:textId="77777777" w:rsidR="004C77E8" w:rsidRPr="001F7274" w:rsidRDefault="004C77E8" w:rsidP="004C77E8">
            <w:pPr>
              <w:pStyle w:val="Tablebodytext"/>
              <w:rPr>
                <w:rFonts w:cs="Tahoma"/>
              </w:rPr>
            </w:pPr>
          </w:p>
        </w:tc>
        <w:tc>
          <w:tcPr>
            <w:tcW w:w="2185" w:type="dxa"/>
            <w:tcBorders>
              <w:left w:val="single" w:sz="4" w:space="0" w:color="FFFFFF" w:themeColor="background1"/>
            </w:tcBorders>
          </w:tcPr>
          <w:p w14:paraId="3CC5DBB9" w14:textId="77777777" w:rsidR="004C77E8" w:rsidRPr="001F7274" w:rsidRDefault="004C77E8" w:rsidP="004C77E8">
            <w:pPr>
              <w:pStyle w:val="Tablebodytext"/>
              <w:rPr>
                <w:rFonts w:cs="Tahoma"/>
              </w:rPr>
            </w:pPr>
            <w:r w:rsidRPr="001F7274">
              <w:rPr>
                <w:rFonts w:cs="Tahoma"/>
              </w:rPr>
              <w:t>Report on Asset Condition and Explanatory Notes</w:t>
            </w:r>
          </w:p>
        </w:tc>
        <w:tc>
          <w:tcPr>
            <w:tcW w:w="2229" w:type="dxa"/>
          </w:tcPr>
          <w:p w14:paraId="0D8B1F80" w14:textId="42D56A9D" w:rsidR="004C77E8" w:rsidRPr="001F7274" w:rsidRDefault="004C77E8" w:rsidP="004C77E8">
            <w:pPr>
              <w:pStyle w:val="Tablebodytext"/>
              <w:rPr>
                <w:rFonts w:cs="Tahoma"/>
              </w:rPr>
            </w:pPr>
            <w:r w:rsidRPr="001F7274">
              <w:rPr>
                <w:rFonts w:cs="Tahoma"/>
              </w:rPr>
              <w:t>Decision No NZCC24 s2.6.1</w:t>
            </w:r>
          </w:p>
        </w:tc>
        <w:tc>
          <w:tcPr>
            <w:tcW w:w="1692" w:type="dxa"/>
          </w:tcPr>
          <w:p w14:paraId="2D443C6E" w14:textId="2214AE09" w:rsidR="004C77E8" w:rsidRPr="001F7274" w:rsidRDefault="00555B4B" w:rsidP="004C77E8">
            <w:pPr>
              <w:pStyle w:val="Tablebodytext"/>
              <w:rPr>
                <w:rFonts w:cs="Tahoma"/>
              </w:rPr>
            </w:pPr>
            <w:ins w:id="1618" w:author="Author">
              <w:r>
                <w:rPr>
                  <w:rFonts w:cs="Tahoma"/>
                </w:rPr>
                <w:t xml:space="preserve">First Gas transmission AMP (for example, </w:t>
              </w:r>
              <w:r w:rsidRPr="00555B4B">
                <w:rPr>
                  <w:rFonts w:cs="Tahoma"/>
                </w:rPr>
                <w:t>First Gas 2018 AMP s</w:t>
              </w:r>
              <w:r>
                <w:rPr>
                  <w:rFonts w:cs="Tahoma"/>
                </w:rPr>
                <w:t xml:space="preserve">B.1 </w:t>
              </w:r>
              <w:r w:rsidR="00581BE6">
                <w:rPr>
                  <w:rFonts w:cs="Tahoma"/>
                </w:rPr>
                <w:t>Schedule 12a)</w:t>
              </w:r>
            </w:ins>
            <w:del w:id="1619" w:author="Author">
              <w:r w:rsidR="004C77E8" w:rsidRPr="001F7274" w:rsidDel="00581BE6">
                <w:rPr>
                  <w:rFonts w:cs="Tahoma"/>
                </w:rPr>
                <w:delText>Vector’s transmission AMP, Schedule 12</w:delText>
              </w:r>
            </w:del>
          </w:p>
        </w:tc>
        <w:tc>
          <w:tcPr>
            <w:tcW w:w="1488" w:type="dxa"/>
          </w:tcPr>
          <w:p w14:paraId="2DCF1404" w14:textId="77777777" w:rsidR="004C77E8" w:rsidRPr="001F7274" w:rsidRDefault="004C77E8" w:rsidP="004C77E8">
            <w:pPr>
              <w:pStyle w:val="Tablebodytext"/>
              <w:rPr>
                <w:rFonts w:cs="Tahoma"/>
              </w:rPr>
            </w:pPr>
            <w:r w:rsidRPr="001F7274">
              <w:rPr>
                <w:rFonts w:cs="Tahoma"/>
              </w:rPr>
              <w:t>Public</w:t>
            </w:r>
          </w:p>
        </w:tc>
      </w:tr>
      <w:tr w:rsidR="00555B4B" w:rsidRPr="001F7274" w14:paraId="563BA39C" w14:textId="77777777" w:rsidTr="00063B7C">
        <w:tc>
          <w:tcPr>
            <w:tcW w:w="504" w:type="dxa"/>
            <w:tcBorders>
              <w:right w:val="single" w:sz="4" w:space="0" w:color="FFFFFF" w:themeColor="background1"/>
            </w:tcBorders>
          </w:tcPr>
          <w:p w14:paraId="2FC153F3" w14:textId="77777777" w:rsidR="004C77E8" w:rsidRPr="001F7274" w:rsidRDefault="004C77E8" w:rsidP="004C77E8">
            <w:pPr>
              <w:pStyle w:val="Tablebodytext"/>
              <w:rPr>
                <w:rFonts w:cs="Tahoma"/>
              </w:rPr>
            </w:pPr>
          </w:p>
        </w:tc>
        <w:tc>
          <w:tcPr>
            <w:tcW w:w="2185" w:type="dxa"/>
            <w:tcBorders>
              <w:left w:val="single" w:sz="4" w:space="0" w:color="FFFFFF" w:themeColor="background1"/>
            </w:tcBorders>
          </w:tcPr>
          <w:p w14:paraId="26BE675F" w14:textId="77777777" w:rsidR="004C77E8" w:rsidRPr="001F7274" w:rsidRDefault="004C77E8" w:rsidP="004C77E8">
            <w:pPr>
              <w:pStyle w:val="Tablebodytext"/>
              <w:rPr>
                <w:rFonts w:cs="Tahoma"/>
              </w:rPr>
            </w:pPr>
            <w:r w:rsidRPr="001F7274">
              <w:rPr>
                <w:rFonts w:cs="Tahoma"/>
              </w:rPr>
              <w:t>SMS</w:t>
            </w:r>
          </w:p>
        </w:tc>
        <w:tc>
          <w:tcPr>
            <w:tcW w:w="2229" w:type="dxa"/>
          </w:tcPr>
          <w:p w14:paraId="71907609" w14:textId="15554C7A" w:rsidR="004C77E8" w:rsidRPr="001F7274" w:rsidRDefault="004C77E8" w:rsidP="004C77E8">
            <w:pPr>
              <w:pStyle w:val="Tablebodytext"/>
              <w:rPr>
                <w:rFonts w:cs="Tahoma"/>
              </w:rPr>
            </w:pPr>
            <w:r w:rsidRPr="001F7274">
              <w:rPr>
                <w:rFonts w:cs="Tahoma"/>
              </w:rPr>
              <w:t>Gas Act s46A, SM Regulations 30-40, and Decision No NZCC24 s6.2.1</w:t>
            </w:r>
          </w:p>
        </w:tc>
        <w:tc>
          <w:tcPr>
            <w:tcW w:w="1692" w:type="dxa"/>
          </w:tcPr>
          <w:p w14:paraId="4E0D1EE5" w14:textId="77777777" w:rsidR="004C77E8" w:rsidRPr="001F7274" w:rsidRDefault="004C77E8" w:rsidP="004C77E8">
            <w:pPr>
              <w:pStyle w:val="Tablebodytext"/>
              <w:rPr>
                <w:rFonts w:cs="Tahoma"/>
              </w:rPr>
            </w:pPr>
            <w:r w:rsidRPr="001F7274">
              <w:rPr>
                <w:rFonts w:cs="Tahoma"/>
              </w:rPr>
              <w:t>Not public</w:t>
            </w:r>
          </w:p>
        </w:tc>
        <w:tc>
          <w:tcPr>
            <w:tcW w:w="1488" w:type="dxa"/>
          </w:tcPr>
          <w:p w14:paraId="6867191F" w14:textId="77777777" w:rsidR="004C77E8" w:rsidRPr="001F7274" w:rsidRDefault="004C77E8" w:rsidP="004C77E8">
            <w:pPr>
              <w:pStyle w:val="Tablebodytext"/>
              <w:rPr>
                <w:rFonts w:cs="Tahoma"/>
              </w:rPr>
            </w:pPr>
            <w:r w:rsidRPr="001F7274">
              <w:rPr>
                <w:rFonts w:cs="Tahoma"/>
              </w:rPr>
              <w:t>Private to system owners and/or operators</w:t>
            </w:r>
          </w:p>
        </w:tc>
      </w:tr>
      <w:tr w:rsidR="004C77E8" w:rsidRPr="001F7274" w14:paraId="3348A6A8" w14:textId="77777777" w:rsidTr="004C77E8">
        <w:trPr>
          <w:trHeight w:val="414"/>
        </w:trPr>
        <w:tc>
          <w:tcPr>
            <w:tcW w:w="8098" w:type="dxa"/>
            <w:gridSpan w:val="5"/>
            <w:tcMar>
              <w:top w:w="85" w:type="dxa"/>
              <w:bottom w:w="85" w:type="dxa"/>
            </w:tcMar>
          </w:tcPr>
          <w:p w14:paraId="49008059" w14:textId="77777777" w:rsidR="004C77E8" w:rsidRPr="001F7274" w:rsidRDefault="004C77E8" w:rsidP="004C77E8">
            <w:pPr>
              <w:pStyle w:val="Tablebodytext"/>
              <w:spacing w:after="0"/>
              <w:rPr>
                <w:rFonts w:cs="Tahoma"/>
                <w:sz w:val="24"/>
                <w:szCs w:val="24"/>
              </w:rPr>
            </w:pPr>
            <w:r w:rsidRPr="001F7274">
              <w:rPr>
                <w:rFonts w:cs="Tahoma"/>
                <w:b/>
                <w:bCs/>
                <w:sz w:val="24"/>
                <w:szCs w:val="24"/>
              </w:rPr>
              <w:t>Pressure</w:t>
            </w:r>
          </w:p>
        </w:tc>
      </w:tr>
      <w:tr w:rsidR="00555B4B" w:rsidRPr="001F7274" w14:paraId="627D6BC8" w14:textId="77777777" w:rsidTr="00063B7C">
        <w:trPr>
          <w:trHeight w:val="1708"/>
        </w:trPr>
        <w:tc>
          <w:tcPr>
            <w:tcW w:w="504" w:type="dxa"/>
            <w:tcBorders>
              <w:right w:val="single" w:sz="4" w:space="0" w:color="FFFFFF" w:themeColor="background1"/>
            </w:tcBorders>
          </w:tcPr>
          <w:p w14:paraId="052E4A16" w14:textId="77777777" w:rsidR="004C77E8" w:rsidRPr="001F7274" w:rsidRDefault="004C77E8" w:rsidP="004C77E8">
            <w:pPr>
              <w:pStyle w:val="Tablebodytext"/>
              <w:rPr>
                <w:rFonts w:cs="Tahoma"/>
              </w:rPr>
            </w:pPr>
          </w:p>
        </w:tc>
        <w:tc>
          <w:tcPr>
            <w:tcW w:w="2185" w:type="dxa"/>
            <w:tcBorders>
              <w:left w:val="single" w:sz="4" w:space="0" w:color="FFFFFF" w:themeColor="background1"/>
            </w:tcBorders>
          </w:tcPr>
          <w:p w14:paraId="5BDCD34E" w14:textId="77777777" w:rsidR="004C77E8" w:rsidRPr="001F7274" w:rsidRDefault="004C77E8" w:rsidP="004C77E8">
            <w:pPr>
              <w:pStyle w:val="Tablebodytext"/>
              <w:rPr>
                <w:rFonts w:cs="Tahoma"/>
              </w:rPr>
            </w:pPr>
            <w:r w:rsidRPr="001F7274">
              <w:rPr>
                <w:rFonts w:cs="Tahoma"/>
              </w:rPr>
              <w:t>Transmission pipeline pressures</w:t>
            </w:r>
          </w:p>
        </w:tc>
        <w:tc>
          <w:tcPr>
            <w:tcW w:w="2229" w:type="dxa"/>
          </w:tcPr>
          <w:p w14:paraId="2F42FEC2" w14:textId="4198B63B" w:rsidR="004C77E8" w:rsidRPr="001F7274" w:rsidRDefault="004C77E8" w:rsidP="004C77E8">
            <w:pPr>
              <w:pStyle w:val="Tablebodytext"/>
              <w:spacing w:after="0"/>
              <w:rPr>
                <w:rFonts w:cs="Tahoma"/>
              </w:rPr>
            </w:pPr>
            <w:r w:rsidRPr="001F7274">
              <w:rPr>
                <w:rFonts w:cs="Tahoma"/>
              </w:rPr>
              <w:t>NZCC24 s6.2 requires disclosure of a diagram of each transmission system showing pipe design pressure ratings</w:t>
            </w:r>
          </w:p>
        </w:tc>
        <w:tc>
          <w:tcPr>
            <w:tcW w:w="1692" w:type="dxa"/>
          </w:tcPr>
          <w:p w14:paraId="374E574B" w14:textId="32499EAD" w:rsidR="004C77E8" w:rsidRDefault="004C77E8" w:rsidP="004C77E8">
            <w:pPr>
              <w:pStyle w:val="Tablebodytext"/>
              <w:rPr>
                <w:rFonts w:cs="Tahoma"/>
              </w:rPr>
            </w:pPr>
            <w:r w:rsidRPr="001F7274">
              <w:rPr>
                <w:rFonts w:cs="Tahoma"/>
              </w:rPr>
              <w:t>All public disclosures are available on the</w:t>
            </w:r>
            <w:ins w:id="1620" w:author="Author">
              <w:r w:rsidR="003860C7">
                <w:rPr>
                  <w:rFonts w:cs="Tahoma"/>
                </w:rPr>
                <w:t xml:space="preserve"> First Gas</w:t>
              </w:r>
            </w:ins>
            <w:del w:id="1621" w:author="Author">
              <w:r w:rsidRPr="001F7274" w:rsidDel="003860C7">
                <w:rPr>
                  <w:rFonts w:cs="Tahoma"/>
                </w:rPr>
                <w:delText xml:space="preserve"> relevant TSO’s</w:delText>
              </w:r>
            </w:del>
            <w:r w:rsidRPr="001F7274">
              <w:rPr>
                <w:rFonts w:cs="Tahoma"/>
              </w:rPr>
              <w:t xml:space="preserve"> website</w:t>
            </w:r>
          </w:p>
          <w:p w14:paraId="5377BAB3" w14:textId="77777777" w:rsidR="000737A0" w:rsidRDefault="000737A0" w:rsidP="004C77E8">
            <w:pPr>
              <w:pStyle w:val="Tablebodytext"/>
              <w:rPr>
                <w:rFonts w:cs="Tahoma"/>
              </w:rPr>
            </w:pPr>
          </w:p>
          <w:p w14:paraId="334258CB" w14:textId="77777777" w:rsidR="000737A0" w:rsidRDefault="000737A0" w:rsidP="004C77E8">
            <w:pPr>
              <w:pStyle w:val="Tablebodytext"/>
              <w:rPr>
                <w:rFonts w:cs="Tahoma"/>
              </w:rPr>
            </w:pPr>
          </w:p>
          <w:p w14:paraId="13552F94" w14:textId="77777777" w:rsidR="000737A0" w:rsidRDefault="000737A0" w:rsidP="004C77E8">
            <w:pPr>
              <w:pStyle w:val="Tablebodytext"/>
              <w:rPr>
                <w:rFonts w:cs="Tahoma"/>
              </w:rPr>
            </w:pPr>
          </w:p>
          <w:p w14:paraId="38342C9F" w14:textId="7F16187F" w:rsidR="000737A0" w:rsidRPr="001F7274" w:rsidRDefault="000737A0" w:rsidP="004C77E8">
            <w:pPr>
              <w:pStyle w:val="Tablebodytext"/>
              <w:rPr>
                <w:rFonts w:cs="Tahoma"/>
              </w:rPr>
            </w:pPr>
          </w:p>
        </w:tc>
        <w:tc>
          <w:tcPr>
            <w:tcW w:w="1488" w:type="dxa"/>
          </w:tcPr>
          <w:p w14:paraId="44A0A8ED" w14:textId="77777777" w:rsidR="004C77E8" w:rsidRPr="001F7274" w:rsidRDefault="004C77E8" w:rsidP="004C77E8">
            <w:pPr>
              <w:pStyle w:val="Tablebodytext"/>
              <w:rPr>
                <w:rFonts w:cs="Tahoma"/>
              </w:rPr>
            </w:pPr>
            <w:r w:rsidRPr="001F7274">
              <w:rPr>
                <w:rFonts w:cs="Tahoma"/>
              </w:rPr>
              <w:t>Public</w:t>
            </w:r>
          </w:p>
        </w:tc>
      </w:tr>
      <w:tr w:rsidR="00555B4B" w:rsidRPr="001F7274" w14:paraId="74354874" w14:textId="77777777" w:rsidTr="000737A0">
        <w:tc>
          <w:tcPr>
            <w:tcW w:w="2689" w:type="dxa"/>
            <w:gridSpan w:val="2"/>
            <w:shd w:val="clear" w:color="auto" w:fill="A6A6A6" w:themeFill="background1" w:themeFillShade="A6"/>
          </w:tcPr>
          <w:p w14:paraId="030CEDFE" w14:textId="1F86A6EF" w:rsidR="000737A0" w:rsidRPr="000737A0" w:rsidRDefault="000737A0" w:rsidP="000737A0">
            <w:pPr>
              <w:pStyle w:val="Tablebodytext"/>
              <w:rPr>
                <w:rFonts w:cs="Tahoma"/>
                <w:sz w:val="22"/>
                <w:szCs w:val="22"/>
              </w:rPr>
            </w:pPr>
            <w:r w:rsidRPr="000737A0">
              <w:rPr>
                <w:rFonts w:cs="Tahoma"/>
                <w:bCs/>
                <w:sz w:val="22"/>
                <w:szCs w:val="22"/>
              </w:rPr>
              <w:t>Information</w:t>
            </w:r>
          </w:p>
        </w:tc>
        <w:tc>
          <w:tcPr>
            <w:tcW w:w="2229" w:type="dxa"/>
            <w:shd w:val="clear" w:color="auto" w:fill="A6A6A6" w:themeFill="background1" w:themeFillShade="A6"/>
          </w:tcPr>
          <w:p w14:paraId="2212CCCB" w14:textId="0BBEDE85" w:rsidR="000737A0" w:rsidRPr="000737A0" w:rsidRDefault="000737A0" w:rsidP="000737A0">
            <w:pPr>
              <w:pStyle w:val="Tablebodytext"/>
              <w:rPr>
                <w:rFonts w:cs="Tahoma"/>
                <w:sz w:val="22"/>
                <w:szCs w:val="22"/>
              </w:rPr>
            </w:pPr>
            <w:r w:rsidRPr="000737A0">
              <w:rPr>
                <w:rFonts w:cs="Tahoma"/>
                <w:bCs/>
                <w:sz w:val="22"/>
                <w:szCs w:val="22"/>
              </w:rPr>
              <w:t>Requirement to provide information</w:t>
            </w:r>
          </w:p>
        </w:tc>
        <w:tc>
          <w:tcPr>
            <w:tcW w:w="1692" w:type="dxa"/>
            <w:shd w:val="clear" w:color="auto" w:fill="A6A6A6" w:themeFill="background1" w:themeFillShade="A6"/>
          </w:tcPr>
          <w:p w14:paraId="46473EF8" w14:textId="346B3C11" w:rsidR="000737A0" w:rsidRPr="000737A0" w:rsidRDefault="000737A0" w:rsidP="000737A0">
            <w:pPr>
              <w:pStyle w:val="Tablebodytext"/>
              <w:rPr>
                <w:rFonts w:cs="Tahoma"/>
                <w:sz w:val="22"/>
                <w:szCs w:val="22"/>
              </w:rPr>
            </w:pPr>
            <w:r w:rsidRPr="000737A0">
              <w:rPr>
                <w:rFonts w:cs="Tahoma"/>
                <w:bCs/>
                <w:sz w:val="22"/>
                <w:szCs w:val="22"/>
              </w:rPr>
              <w:t>Where public information can be found</w:t>
            </w:r>
          </w:p>
        </w:tc>
        <w:tc>
          <w:tcPr>
            <w:tcW w:w="1488" w:type="dxa"/>
            <w:shd w:val="clear" w:color="auto" w:fill="A6A6A6" w:themeFill="background1" w:themeFillShade="A6"/>
          </w:tcPr>
          <w:p w14:paraId="36479BEB" w14:textId="10EC2CA9" w:rsidR="000737A0" w:rsidRPr="000737A0" w:rsidRDefault="000737A0" w:rsidP="000737A0">
            <w:pPr>
              <w:pStyle w:val="Tablebodytext"/>
              <w:rPr>
                <w:rFonts w:cs="Tahoma"/>
                <w:sz w:val="22"/>
                <w:szCs w:val="22"/>
              </w:rPr>
            </w:pPr>
            <w:r w:rsidRPr="000737A0">
              <w:rPr>
                <w:rFonts w:cs="Tahoma"/>
                <w:bCs/>
                <w:sz w:val="22"/>
                <w:szCs w:val="22"/>
              </w:rPr>
              <w:t>Who can access the information</w:t>
            </w:r>
          </w:p>
        </w:tc>
      </w:tr>
      <w:tr w:rsidR="000737A0" w:rsidRPr="001F7274" w14:paraId="5D4BC02E" w14:textId="77777777" w:rsidTr="00A8593D">
        <w:tc>
          <w:tcPr>
            <w:tcW w:w="8098" w:type="dxa"/>
            <w:gridSpan w:val="5"/>
          </w:tcPr>
          <w:p w14:paraId="54D07CAC" w14:textId="56128744" w:rsidR="000737A0" w:rsidRPr="001F7274" w:rsidRDefault="000737A0" w:rsidP="000737A0">
            <w:pPr>
              <w:pStyle w:val="Tablebodytext"/>
              <w:rPr>
                <w:rFonts w:cs="Tahoma"/>
              </w:rPr>
            </w:pPr>
            <w:r w:rsidRPr="001F7274">
              <w:rPr>
                <w:rFonts w:cs="Tahoma"/>
                <w:b/>
                <w:bCs/>
                <w:sz w:val="24"/>
                <w:szCs w:val="24"/>
              </w:rPr>
              <w:t>Pressure</w:t>
            </w:r>
          </w:p>
        </w:tc>
      </w:tr>
      <w:tr w:rsidR="00555B4B" w:rsidRPr="001F7274" w14:paraId="3AD89F34" w14:textId="77777777" w:rsidTr="00063B7C">
        <w:tc>
          <w:tcPr>
            <w:tcW w:w="504" w:type="dxa"/>
            <w:tcBorders>
              <w:right w:val="single" w:sz="4" w:space="0" w:color="FFFFFF" w:themeColor="background1"/>
            </w:tcBorders>
          </w:tcPr>
          <w:p w14:paraId="23DDD875" w14:textId="77777777" w:rsidR="000737A0" w:rsidRPr="001F7274" w:rsidRDefault="000737A0" w:rsidP="000737A0">
            <w:pPr>
              <w:pStyle w:val="Tablebodytext"/>
              <w:rPr>
                <w:rFonts w:cs="Tahoma"/>
              </w:rPr>
            </w:pPr>
          </w:p>
        </w:tc>
        <w:tc>
          <w:tcPr>
            <w:tcW w:w="2185" w:type="dxa"/>
            <w:tcBorders>
              <w:left w:val="single" w:sz="4" w:space="0" w:color="FFFFFF" w:themeColor="background1"/>
            </w:tcBorders>
          </w:tcPr>
          <w:p w14:paraId="10C5BDCD" w14:textId="77777777" w:rsidR="000737A0" w:rsidRPr="001F7274" w:rsidRDefault="000737A0" w:rsidP="000737A0">
            <w:pPr>
              <w:pStyle w:val="Tablebodytext"/>
              <w:rPr>
                <w:rFonts w:cs="Tahoma"/>
              </w:rPr>
            </w:pPr>
            <w:r w:rsidRPr="001F7274">
              <w:rPr>
                <w:rFonts w:cs="Tahoma"/>
              </w:rPr>
              <w:t>Distribution network pressures</w:t>
            </w:r>
          </w:p>
        </w:tc>
        <w:tc>
          <w:tcPr>
            <w:tcW w:w="2229" w:type="dxa"/>
          </w:tcPr>
          <w:p w14:paraId="0D0F1BEC" w14:textId="1070B00B" w:rsidR="000737A0" w:rsidRPr="001F7274" w:rsidRDefault="000737A0" w:rsidP="000737A0">
            <w:pPr>
              <w:pStyle w:val="Tablebodytext"/>
              <w:rPr>
                <w:rFonts w:cs="Tahoma"/>
              </w:rPr>
            </w:pPr>
            <w:r w:rsidRPr="001F7274">
              <w:rPr>
                <w:rFonts w:cs="Tahoma"/>
              </w:rPr>
              <w:t xml:space="preserve">NZCC23 s4.2 requires disclosure of maps of all main pipes, </w:t>
            </w:r>
            <w:r>
              <w:rPr>
                <w:rFonts w:cs="Tahoma"/>
              </w:rPr>
              <w:t>d</w:t>
            </w:r>
            <w:r w:rsidRPr="001F7274">
              <w:rPr>
                <w:rFonts w:cs="Tahoma"/>
              </w:rPr>
              <w:t>istinguished by operating pressure</w:t>
            </w:r>
          </w:p>
        </w:tc>
        <w:tc>
          <w:tcPr>
            <w:tcW w:w="1692" w:type="dxa"/>
          </w:tcPr>
          <w:p w14:paraId="17AED3ED" w14:textId="71323556" w:rsidR="000737A0" w:rsidRPr="001F7274" w:rsidRDefault="000737A0" w:rsidP="000737A0">
            <w:pPr>
              <w:pStyle w:val="Tablebodytext"/>
              <w:rPr>
                <w:rFonts w:cs="Tahoma"/>
              </w:rPr>
            </w:pPr>
            <w:r w:rsidRPr="001F7274">
              <w:rPr>
                <w:rFonts w:cs="Tahoma"/>
              </w:rPr>
              <w:t>All public disclosures are available on the relevant NO’s website</w:t>
            </w:r>
          </w:p>
        </w:tc>
        <w:tc>
          <w:tcPr>
            <w:tcW w:w="1488" w:type="dxa"/>
          </w:tcPr>
          <w:p w14:paraId="2904DE80" w14:textId="77777777" w:rsidR="000737A0" w:rsidRPr="001F7274" w:rsidRDefault="000737A0" w:rsidP="000737A0">
            <w:pPr>
              <w:pStyle w:val="Tablebodytext"/>
              <w:rPr>
                <w:rFonts w:cs="Tahoma"/>
              </w:rPr>
            </w:pPr>
            <w:r w:rsidRPr="001F7274">
              <w:rPr>
                <w:rFonts w:cs="Tahoma"/>
              </w:rPr>
              <w:t>Public</w:t>
            </w:r>
          </w:p>
        </w:tc>
      </w:tr>
      <w:tr w:rsidR="00555B4B" w:rsidRPr="001F7274" w14:paraId="4178FF6A" w14:textId="77777777" w:rsidTr="00063B7C">
        <w:trPr>
          <w:trHeight w:val="786"/>
        </w:trPr>
        <w:tc>
          <w:tcPr>
            <w:tcW w:w="504" w:type="dxa"/>
            <w:vMerge w:val="restart"/>
            <w:tcBorders>
              <w:right w:val="single" w:sz="4" w:space="0" w:color="FFFFFF" w:themeColor="background1"/>
            </w:tcBorders>
          </w:tcPr>
          <w:p w14:paraId="23606B67" w14:textId="77777777" w:rsidR="000737A0" w:rsidRPr="001F7274" w:rsidRDefault="000737A0" w:rsidP="000737A0">
            <w:pPr>
              <w:pStyle w:val="Tablebodytext"/>
              <w:rPr>
                <w:rFonts w:cs="Tahoma"/>
              </w:rPr>
            </w:pPr>
          </w:p>
        </w:tc>
        <w:tc>
          <w:tcPr>
            <w:tcW w:w="2185" w:type="dxa"/>
            <w:vMerge w:val="restart"/>
            <w:tcBorders>
              <w:left w:val="single" w:sz="4" w:space="0" w:color="FFFFFF" w:themeColor="background1"/>
            </w:tcBorders>
          </w:tcPr>
          <w:p w14:paraId="45051C45" w14:textId="0B5B9AC3" w:rsidR="000737A0" w:rsidRPr="001F7274" w:rsidRDefault="000737A0" w:rsidP="000737A0">
            <w:pPr>
              <w:pStyle w:val="Tablebodytext"/>
              <w:rPr>
                <w:rFonts w:cs="Tahoma"/>
              </w:rPr>
            </w:pPr>
            <w:r w:rsidRPr="001F7274">
              <w:rPr>
                <w:rFonts w:cs="Tahoma"/>
              </w:rPr>
              <w:t>Gas Measurement System pressures</w:t>
            </w:r>
            <w:del w:id="1622" w:author="Author">
              <w:r w:rsidRPr="001F7274" w:rsidDel="002C0D89">
                <w:rPr>
                  <w:rStyle w:val="FootnoteReference"/>
                  <w:rFonts w:cs="Tahoma"/>
                </w:rPr>
                <w:footnoteReference w:id="31"/>
              </w:r>
            </w:del>
          </w:p>
        </w:tc>
        <w:tc>
          <w:tcPr>
            <w:tcW w:w="2229" w:type="dxa"/>
            <w:tcBorders>
              <w:bottom w:val="single" w:sz="4" w:space="0" w:color="auto"/>
            </w:tcBorders>
          </w:tcPr>
          <w:p w14:paraId="701A5257" w14:textId="77777777" w:rsidR="000737A0" w:rsidRPr="001F7274" w:rsidRDefault="000737A0" w:rsidP="000737A0">
            <w:pPr>
              <w:pStyle w:val="Tablebodytext"/>
              <w:rPr>
                <w:rFonts w:cs="Tahoma"/>
              </w:rPr>
            </w:pPr>
            <w:r w:rsidRPr="001F7274">
              <w:rPr>
                <w:rFonts w:cs="Tahoma"/>
              </w:rPr>
              <w:t>No requirement to make this information public</w:t>
            </w:r>
          </w:p>
        </w:tc>
        <w:tc>
          <w:tcPr>
            <w:tcW w:w="1692" w:type="dxa"/>
            <w:tcBorders>
              <w:bottom w:val="single" w:sz="4" w:space="0" w:color="auto"/>
            </w:tcBorders>
          </w:tcPr>
          <w:p w14:paraId="3CD5B430" w14:textId="77777777" w:rsidR="000737A0" w:rsidRPr="001F7274" w:rsidRDefault="000737A0" w:rsidP="000737A0">
            <w:pPr>
              <w:pStyle w:val="Tablebodytext"/>
              <w:rPr>
                <w:rFonts w:cs="Tahoma"/>
              </w:rPr>
            </w:pPr>
            <w:r w:rsidRPr="001F7274">
              <w:rPr>
                <w:rFonts w:cs="Tahoma"/>
              </w:rPr>
              <w:t>Not public</w:t>
            </w:r>
          </w:p>
        </w:tc>
        <w:tc>
          <w:tcPr>
            <w:tcW w:w="1488" w:type="dxa"/>
            <w:tcBorders>
              <w:bottom w:val="single" w:sz="4" w:space="0" w:color="auto"/>
            </w:tcBorders>
          </w:tcPr>
          <w:p w14:paraId="6D6E7485" w14:textId="77777777" w:rsidR="000737A0" w:rsidRPr="001F7274" w:rsidRDefault="000737A0" w:rsidP="000737A0">
            <w:pPr>
              <w:pStyle w:val="Tablebodytext"/>
              <w:rPr>
                <w:rFonts w:cs="Tahoma"/>
              </w:rPr>
            </w:pPr>
          </w:p>
        </w:tc>
      </w:tr>
      <w:tr w:rsidR="00555B4B" w:rsidRPr="001F7274" w14:paraId="711F7FD8" w14:textId="77777777" w:rsidTr="00063B7C">
        <w:trPr>
          <w:trHeight w:val="1483"/>
        </w:trPr>
        <w:tc>
          <w:tcPr>
            <w:tcW w:w="504" w:type="dxa"/>
            <w:vMerge/>
            <w:tcBorders>
              <w:right w:val="single" w:sz="4" w:space="0" w:color="FFFFFF" w:themeColor="background1"/>
            </w:tcBorders>
          </w:tcPr>
          <w:p w14:paraId="59EB4AF7" w14:textId="77777777" w:rsidR="000737A0" w:rsidRPr="001F7274" w:rsidRDefault="000737A0" w:rsidP="000737A0">
            <w:pPr>
              <w:pStyle w:val="Tablebodytext"/>
              <w:rPr>
                <w:rFonts w:cs="Tahoma"/>
              </w:rPr>
            </w:pPr>
          </w:p>
        </w:tc>
        <w:tc>
          <w:tcPr>
            <w:tcW w:w="2185" w:type="dxa"/>
            <w:vMerge/>
            <w:tcBorders>
              <w:left w:val="single" w:sz="4" w:space="0" w:color="FFFFFF" w:themeColor="background1"/>
            </w:tcBorders>
          </w:tcPr>
          <w:p w14:paraId="32A7CE2F" w14:textId="77777777" w:rsidR="000737A0" w:rsidRPr="001F7274" w:rsidRDefault="000737A0" w:rsidP="000737A0">
            <w:pPr>
              <w:pStyle w:val="Tablebodytext"/>
              <w:rPr>
                <w:rFonts w:cs="Tahoma"/>
              </w:rPr>
            </w:pPr>
          </w:p>
        </w:tc>
        <w:tc>
          <w:tcPr>
            <w:tcW w:w="2229" w:type="dxa"/>
            <w:tcBorders>
              <w:top w:val="single" w:sz="4" w:space="0" w:color="auto"/>
              <w:bottom w:val="single" w:sz="4" w:space="0" w:color="auto"/>
            </w:tcBorders>
          </w:tcPr>
          <w:p w14:paraId="6A9D9C7D" w14:textId="77777777" w:rsidR="000737A0" w:rsidRPr="001F7274" w:rsidRDefault="000737A0" w:rsidP="000737A0">
            <w:pPr>
              <w:pStyle w:val="Tablebodytext"/>
              <w:rPr>
                <w:rFonts w:cs="Tahoma"/>
              </w:rPr>
            </w:pPr>
            <w:r w:rsidRPr="001F7274">
              <w:rPr>
                <w:rFonts w:cs="Tahoma"/>
              </w:rPr>
              <w:t xml:space="preserve">The Gas (Switching Arrangements) Rules 2008 require switching notices, provided by an incumbent retailer to </w:t>
            </w:r>
            <w:r w:rsidRPr="001F7274">
              <w:rPr>
                <w:rFonts w:cs="Tahoma"/>
              </w:rPr>
              <w:lastRenderedPageBreak/>
              <w:t>the Registry, to specify the meter pressure</w:t>
            </w:r>
          </w:p>
        </w:tc>
        <w:tc>
          <w:tcPr>
            <w:tcW w:w="1692" w:type="dxa"/>
            <w:tcBorders>
              <w:top w:val="single" w:sz="4" w:space="0" w:color="auto"/>
              <w:bottom w:val="single" w:sz="4" w:space="0" w:color="auto"/>
            </w:tcBorders>
          </w:tcPr>
          <w:p w14:paraId="3B896930" w14:textId="77777777" w:rsidR="000737A0" w:rsidRPr="001F7274" w:rsidRDefault="000737A0" w:rsidP="000737A0">
            <w:pPr>
              <w:pStyle w:val="Tablebodytext"/>
              <w:rPr>
                <w:rFonts w:cs="Tahoma"/>
              </w:rPr>
            </w:pPr>
          </w:p>
        </w:tc>
        <w:tc>
          <w:tcPr>
            <w:tcW w:w="1488" w:type="dxa"/>
            <w:tcBorders>
              <w:top w:val="single" w:sz="4" w:space="0" w:color="auto"/>
              <w:bottom w:val="single" w:sz="4" w:space="0" w:color="auto"/>
            </w:tcBorders>
          </w:tcPr>
          <w:p w14:paraId="219520FE" w14:textId="77777777" w:rsidR="000737A0" w:rsidRPr="001F7274" w:rsidRDefault="000737A0" w:rsidP="000737A0">
            <w:pPr>
              <w:pStyle w:val="Tablebodytext"/>
              <w:rPr>
                <w:rFonts w:cs="Tahoma"/>
              </w:rPr>
            </w:pPr>
            <w:r w:rsidRPr="001F7274">
              <w:rPr>
                <w:rFonts w:cs="Tahoma"/>
              </w:rPr>
              <w:t xml:space="preserve">Private to Registry Participants: </w:t>
            </w:r>
            <w:proofErr w:type="spellStart"/>
            <w:r w:rsidRPr="001F7274">
              <w:rPr>
                <w:rFonts w:cs="Tahoma"/>
              </w:rPr>
              <w:t>ie</w:t>
            </w:r>
            <w:proofErr w:type="spellEnd"/>
            <w:r w:rsidRPr="001F7274">
              <w:rPr>
                <w:rFonts w:cs="Tahoma"/>
              </w:rPr>
              <w:t xml:space="preserve"> retailers, NOs and GMSOs </w:t>
            </w:r>
          </w:p>
        </w:tc>
      </w:tr>
      <w:tr w:rsidR="00555B4B" w:rsidRPr="001F7274" w14:paraId="2DA82D3A" w14:textId="77777777" w:rsidTr="00063B7C">
        <w:trPr>
          <w:trHeight w:val="1311"/>
        </w:trPr>
        <w:tc>
          <w:tcPr>
            <w:tcW w:w="504" w:type="dxa"/>
            <w:vMerge/>
            <w:tcBorders>
              <w:right w:val="single" w:sz="4" w:space="0" w:color="FFFFFF" w:themeColor="background1"/>
            </w:tcBorders>
          </w:tcPr>
          <w:p w14:paraId="60787DEC" w14:textId="77777777" w:rsidR="000737A0" w:rsidRPr="001F7274" w:rsidRDefault="000737A0" w:rsidP="000737A0">
            <w:pPr>
              <w:pStyle w:val="Tablebodytext"/>
              <w:rPr>
                <w:rFonts w:cs="Tahoma"/>
              </w:rPr>
            </w:pPr>
          </w:p>
        </w:tc>
        <w:tc>
          <w:tcPr>
            <w:tcW w:w="2185" w:type="dxa"/>
            <w:vMerge/>
            <w:tcBorders>
              <w:left w:val="single" w:sz="4" w:space="0" w:color="FFFFFF" w:themeColor="background1"/>
            </w:tcBorders>
          </w:tcPr>
          <w:p w14:paraId="0983BBB3" w14:textId="77777777" w:rsidR="000737A0" w:rsidRPr="001F7274" w:rsidRDefault="000737A0" w:rsidP="000737A0">
            <w:pPr>
              <w:pStyle w:val="Tablebodytext"/>
              <w:rPr>
                <w:rFonts w:cs="Tahoma"/>
              </w:rPr>
            </w:pPr>
          </w:p>
        </w:tc>
        <w:tc>
          <w:tcPr>
            <w:tcW w:w="2229" w:type="dxa"/>
            <w:tcBorders>
              <w:top w:val="single" w:sz="4" w:space="0" w:color="auto"/>
            </w:tcBorders>
          </w:tcPr>
          <w:p w14:paraId="1DC48A43" w14:textId="77777777" w:rsidR="000737A0" w:rsidRPr="001F7274" w:rsidRDefault="000737A0" w:rsidP="000737A0">
            <w:pPr>
              <w:pStyle w:val="Tablebodytext"/>
              <w:rPr>
                <w:rFonts w:cs="Tahoma"/>
              </w:rPr>
            </w:pPr>
            <w:r w:rsidRPr="001F7274">
              <w:rPr>
                <w:rFonts w:cs="Tahoma"/>
              </w:rPr>
              <w:t>GSAs and GMAs</w:t>
            </w:r>
          </w:p>
          <w:p w14:paraId="17F8E3B7" w14:textId="77777777" w:rsidR="000737A0" w:rsidRPr="001F7274" w:rsidRDefault="000737A0" w:rsidP="000737A0">
            <w:pPr>
              <w:pStyle w:val="Tablebodytext"/>
              <w:rPr>
                <w:rFonts w:cs="Tahoma"/>
              </w:rPr>
            </w:pPr>
          </w:p>
        </w:tc>
        <w:tc>
          <w:tcPr>
            <w:tcW w:w="1692" w:type="dxa"/>
            <w:tcBorders>
              <w:top w:val="single" w:sz="4" w:space="0" w:color="auto"/>
            </w:tcBorders>
          </w:tcPr>
          <w:p w14:paraId="42449FDF" w14:textId="77777777" w:rsidR="000737A0" w:rsidRPr="001F7274" w:rsidRDefault="000737A0" w:rsidP="000737A0">
            <w:pPr>
              <w:pStyle w:val="Tablebodytext"/>
              <w:rPr>
                <w:rFonts w:cs="Tahoma"/>
              </w:rPr>
            </w:pPr>
          </w:p>
        </w:tc>
        <w:tc>
          <w:tcPr>
            <w:tcW w:w="1488" w:type="dxa"/>
            <w:tcBorders>
              <w:top w:val="single" w:sz="4" w:space="0" w:color="auto"/>
            </w:tcBorders>
          </w:tcPr>
          <w:p w14:paraId="5DB61749" w14:textId="2E351310" w:rsidR="000737A0" w:rsidRPr="001F7274" w:rsidRDefault="000737A0" w:rsidP="000737A0">
            <w:pPr>
              <w:pStyle w:val="Tablebodytext"/>
              <w:rPr>
                <w:rFonts w:cs="Tahoma"/>
              </w:rPr>
            </w:pPr>
            <w:r w:rsidRPr="001F7274">
              <w:rPr>
                <w:rFonts w:cs="Tahoma"/>
              </w:rPr>
              <w:t>Private to consumer, its retailer and the GMSO</w:t>
            </w:r>
          </w:p>
        </w:tc>
      </w:tr>
    </w:tbl>
    <w:p w14:paraId="27DBDE84" w14:textId="77777777" w:rsidR="00DC2E80" w:rsidRPr="001F7274" w:rsidRDefault="00DC2E80" w:rsidP="00DC2E80">
      <w:pPr>
        <w:pStyle w:val="BodyText"/>
        <w:rPr>
          <w:rFonts w:cs="Tahoma"/>
          <w:b/>
          <w:bCs/>
        </w:rPr>
      </w:pPr>
      <w:r w:rsidRPr="001F7274">
        <w:rPr>
          <w:rFonts w:cs="Tahoma"/>
          <w:b/>
          <w:bCs/>
        </w:rPr>
        <w:br w:type="page"/>
      </w:r>
    </w:p>
    <w:p w14:paraId="38F43CA1" w14:textId="77777777" w:rsidR="00687DF6" w:rsidRPr="001F7274" w:rsidRDefault="00687DF6" w:rsidP="0005557B">
      <w:pPr>
        <w:pStyle w:val="Numberedreportsubheading"/>
        <w:numPr>
          <w:ilvl w:val="0"/>
          <w:numId w:val="0"/>
        </w:numPr>
        <w:spacing w:before="480"/>
        <w:rPr>
          <w:rFonts w:cs="Tahoma"/>
        </w:rPr>
      </w:pPr>
      <w:bookmarkStart w:id="1625" w:name="_Toc269808793"/>
    </w:p>
    <w:p w14:paraId="0CC6BBB1" w14:textId="77777777" w:rsidR="00EF04B0" w:rsidRPr="001F7274" w:rsidRDefault="00EF04B0" w:rsidP="00492352">
      <w:pPr>
        <w:pStyle w:val="Heading1"/>
        <w:rPr>
          <w:rFonts w:cs="Tahoma"/>
        </w:rPr>
      </w:pPr>
      <w:bookmarkStart w:id="1626" w:name="_Toc10195256"/>
      <w:r w:rsidRPr="001F7274">
        <w:rPr>
          <w:rFonts w:cs="Tahoma"/>
        </w:rPr>
        <w:t>Glossary</w:t>
      </w:r>
      <w:bookmarkEnd w:id="1626"/>
    </w:p>
    <w:p w14:paraId="3F1B288D" w14:textId="77777777" w:rsidR="00EF04B0" w:rsidRPr="001F7274" w:rsidRDefault="00EF04B0" w:rsidP="00EF04B0">
      <w:pPr>
        <w:pStyle w:val="BodyText"/>
        <w:rPr>
          <w:rFonts w:cs="Tahoma"/>
        </w:rPr>
      </w:pPr>
      <w:r w:rsidRPr="001F7274">
        <w:rPr>
          <w:rFonts w:cs="Tahoma"/>
        </w:rPr>
        <w:t>References to a document, standard, act, regulations, rules or agreement includes any subsequent amendment or revision.</w:t>
      </w:r>
    </w:p>
    <w:p w14:paraId="0FEF8C5B" w14:textId="77777777" w:rsidR="00CA384F" w:rsidRPr="001F7274" w:rsidRDefault="00CA384F" w:rsidP="001958B4">
      <w:pPr>
        <w:pStyle w:val="BodyText"/>
        <w:rPr>
          <w:rFonts w:cs="Tahoma"/>
        </w:rPr>
      </w:pPr>
      <w:r w:rsidRPr="001F7274">
        <w:rPr>
          <w:rFonts w:cs="Tahoma"/>
          <w:b/>
          <w:i/>
        </w:rPr>
        <w:t xml:space="preserve">AS/NZS 4645 </w:t>
      </w:r>
      <w:r w:rsidRPr="001F7274">
        <w:rPr>
          <w:rFonts w:cs="Tahoma"/>
        </w:rPr>
        <w:t>means AS/NZS 4645.1:2008 Incorporating New Zealand-only Amendment A</w:t>
      </w:r>
      <w:r w:rsidR="009E53A5" w:rsidRPr="001F7274">
        <w:rPr>
          <w:rFonts w:cs="Tahoma"/>
        </w:rPr>
        <w:t xml:space="preserve">, </w:t>
      </w:r>
      <w:r w:rsidRPr="001F7274">
        <w:rPr>
          <w:rFonts w:cs="Tahoma"/>
        </w:rPr>
        <w:t>Joint Australian/New Zealand Standard</w:t>
      </w:r>
      <w:r w:rsidR="009E53A5" w:rsidRPr="001F7274">
        <w:rPr>
          <w:rFonts w:cs="Tahoma"/>
        </w:rPr>
        <w:t>, Gas distribution networks Part 1: Network management.</w:t>
      </w:r>
    </w:p>
    <w:p w14:paraId="73E83E72" w14:textId="77777777" w:rsidR="001958B4" w:rsidRPr="001F7274" w:rsidRDefault="00006A28" w:rsidP="001958B4">
      <w:pPr>
        <w:pStyle w:val="BodyText"/>
        <w:rPr>
          <w:rFonts w:cs="Tahoma"/>
          <w:i/>
        </w:rPr>
      </w:pPr>
      <w:r w:rsidRPr="001F7274">
        <w:rPr>
          <w:rFonts w:cs="Tahoma"/>
          <w:b/>
          <w:i/>
        </w:rPr>
        <w:t>a</w:t>
      </w:r>
      <w:r w:rsidR="001958B4" w:rsidRPr="001F7274">
        <w:rPr>
          <w:rFonts w:cs="Tahoma"/>
          <w:b/>
          <w:i/>
        </w:rPr>
        <w:t xml:space="preserve">sset </w:t>
      </w:r>
      <w:r w:rsidRPr="001F7274">
        <w:rPr>
          <w:rFonts w:cs="Tahoma"/>
          <w:b/>
          <w:i/>
        </w:rPr>
        <w:t>m</w:t>
      </w:r>
      <w:r w:rsidR="001958B4" w:rsidRPr="001F7274">
        <w:rPr>
          <w:rFonts w:cs="Tahoma"/>
          <w:b/>
          <w:i/>
        </w:rPr>
        <w:t xml:space="preserve">anagement </w:t>
      </w:r>
      <w:r w:rsidRPr="001F7274">
        <w:rPr>
          <w:rFonts w:cs="Tahoma"/>
          <w:b/>
          <w:i/>
        </w:rPr>
        <w:t>p</w:t>
      </w:r>
      <w:r w:rsidR="001958B4" w:rsidRPr="001F7274">
        <w:rPr>
          <w:rFonts w:cs="Tahoma"/>
          <w:b/>
          <w:i/>
        </w:rPr>
        <w:t xml:space="preserve">lan (AMP) </w:t>
      </w:r>
      <w:r w:rsidR="001958B4" w:rsidRPr="001F7274">
        <w:rPr>
          <w:rFonts w:cs="Tahoma"/>
        </w:rPr>
        <w:t xml:space="preserve">means a plan meeting the purposes set out in NZCC 23 and NZCC 24, </w:t>
      </w:r>
      <w:proofErr w:type="spellStart"/>
      <w:r w:rsidR="001958B4" w:rsidRPr="001F7274">
        <w:rPr>
          <w:rFonts w:cs="Tahoma"/>
        </w:rPr>
        <w:t>ie</w:t>
      </w:r>
      <w:proofErr w:type="spellEnd"/>
      <w:r w:rsidR="001958B4" w:rsidRPr="001F7274">
        <w:rPr>
          <w:rFonts w:cs="Tahoma"/>
        </w:rPr>
        <w:t xml:space="preserve"> broadly providing sufficient information to allow stakeholder</w:t>
      </w:r>
      <w:r w:rsidR="00CF0844" w:rsidRPr="001F7274">
        <w:rPr>
          <w:rFonts w:cs="Tahoma"/>
        </w:rPr>
        <w:t>s</w:t>
      </w:r>
      <w:r w:rsidR="001958B4" w:rsidRPr="001F7274">
        <w:rPr>
          <w:rFonts w:cs="Tahoma"/>
        </w:rPr>
        <w:t xml:space="preserve"> to assess</w:t>
      </w:r>
      <w:r w:rsidR="000A1F4B" w:rsidRPr="001F7274">
        <w:rPr>
          <w:rFonts w:cs="Tahoma"/>
        </w:rPr>
        <w:t>:</w:t>
      </w:r>
      <w:r w:rsidR="001958B4" w:rsidRPr="001F7274">
        <w:rPr>
          <w:rFonts w:cs="Tahoma"/>
        </w:rPr>
        <w:t xml:space="preserve"> how the assets are being managed</w:t>
      </w:r>
      <w:r w:rsidR="000A1F4B" w:rsidRPr="001F7274">
        <w:rPr>
          <w:rFonts w:cs="Tahoma"/>
        </w:rPr>
        <w:t>;</w:t>
      </w:r>
      <w:r w:rsidR="001958B4" w:rsidRPr="001F7274">
        <w:rPr>
          <w:rFonts w:cs="Tahoma"/>
        </w:rPr>
        <w:t xml:space="preserve"> that the required level of performance is being delivered</w:t>
      </w:r>
      <w:r w:rsidR="000A1F4B" w:rsidRPr="001F7274">
        <w:rPr>
          <w:rFonts w:cs="Tahoma"/>
        </w:rPr>
        <w:t>;</w:t>
      </w:r>
      <w:r w:rsidR="001958B4" w:rsidRPr="001F7274">
        <w:rPr>
          <w:rFonts w:cs="Tahoma"/>
        </w:rPr>
        <w:t xml:space="preserve"> and that costs are efficient.</w:t>
      </w:r>
    </w:p>
    <w:p w14:paraId="2FB08EE1" w14:textId="77777777" w:rsidR="00EF04B0" w:rsidRPr="001F7274" w:rsidRDefault="004868AB" w:rsidP="00EF04B0">
      <w:pPr>
        <w:pStyle w:val="BodyText"/>
        <w:rPr>
          <w:rFonts w:cs="Tahoma"/>
          <w:i/>
        </w:rPr>
      </w:pPr>
      <w:r w:rsidRPr="001F7274">
        <w:rPr>
          <w:rFonts w:cs="Tahoma"/>
          <w:b/>
          <w:i/>
        </w:rPr>
        <w:t>d</w:t>
      </w:r>
      <w:r w:rsidR="00EF04B0" w:rsidRPr="001F7274">
        <w:rPr>
          <w:rFonts w:cs="Tahoma"/>
          <w:b/>
          <w:i/>
        </w:rPr>
        <w:t xml:space="preserve">istribution network </w:t>
      </w:r>
      <w:r w:rsidR="00EF04B0" w:rsidRPr="001F7274">
        <w:rPr>
          <w:rFonts w:cs="Tahoma"/>
        </w:rPr>
        <w:t xml:space="preserve">means </w:t>
      </w:r>
      <w:r w:rsidR="000A1F4B" w:rsidRPr="001F7274">
        <w:rPr>
          <w:rFonts w:cs="Tahoma"/>
        </w:rPr>
        <w:t>a</w:t>
      </w:r>
      <w:r w:rsidR="00EF04B0" w:rsidRPr="001F7274">
        <w:rPr>
          <w:rFonts w:cs="Tahoma"/>
        </w:rPr>
        <w:t xml:space="preserve"> distribution system as defined in the Gas Act 1992.</w:t>
      </w:r>
    </w:p>
    <w:p w14:paraId="120AF088" w14:textId="21BD6DCA" w:rsidR="007B7AE2" w:rsidRPr="001F7274" w:rsidRDefault="005D11CA" w:rsidP="007B7AE2">
      <w:pPr>
        <w:pStyle w:val="BodyText"/>
        <w:rPr>
          <w:rFonts w:cs="Tahoma"/>
        </w:rPr>
      </w:pPr>
      <w:r>
        <w:rPr>
          <w:rFonts w:cs="Tahoma"/>
          <w:b/>
          <w:i/>
        </w:rPr>
        <w:t>e</w:t>
      </w:r>
      <w:r w:rsidR="007B7AE2" w:rsidRPr="001F7274">
        <w:rPr>
          <w:rFonts w:cs="Tahoma"/>
          <w:b/>
          <w:i/>
        </w:rPr>
        <w:t xml:space="preserve">xception </w:t>
      </w:r>
      <w:r w:rsidR="007B7AE2" w:rsidRPr="001F7274">
        <w:rPr>
          <w:rFonts w:cs="Tahoma"/>
        </w:rPr>
        <w:t xml:space="preserve">means that one or more elements of an agreed product specification is deviated from. For </w:t>
      </w:r>
      <w:proofErr w:type="gramStart"/>
      <w:r w:rsidR="007B7AE2" w:rsidRPr="001F7274">
        <w:rPr>
          <w:rFonts w:cs="Tahoma"/>
        </w:rPr>
        <w:t>example</w:t>
      </w:r>
      <w:proofErr w:type="gramEnd"/>
      <w:r w:rsidR="007B7AE2" w:rsidRPr="001F7274">
        <w:rPr>
          <w:rFonts w:cs="Tahoma"/>
        </w:rPr>
        <w:t xml:space="preserve"> where gas is found to deviate from the NZS 5442 specification.</w:t>
      </w:r>
    </w:p>
    <w:p w14:paraId="03272CD0" w14:textId="14C6E2F1" w:rsidR="00F32382" w:rsidRDefault="00427F48" w:rsidP="00B01AE7">
      <w:pPr>
        <w:pStyle w:val="BodyText"/>
        <w:rPr>
          <w:ins w:id="1627" w:author="Author"/>
          <w:rFonts w:cs="Tahoma"/>
          <w:b/>
          <w:i/>
        </w:rPr>
      </w:pPr>
      <w:ins w:id="1628" w:author="Author">
        <w:r>
          <w:rPr>
            <w:rFonts w:cs="Tahoma"/>
            <w:b/>
            <w:i/>
          </w:rPr>
          <w:t>f</w:t>
        </w:r>
        <w:del w:id="1629" w:author="Author">
          <w:r w:rsidR="00F32382" w:rsidDel="00427F48">
            <w:rPr>
              <w:rFonts w:cs="Tahoma"/>
              <w:b/>
              <w:i/>
            </w:rPr>
            <w:delText>F</w:delText>
          </w:r>
        </w:del>
        <w:r w:rsidR="00F32382">
          <w:rPr>
            <w:rFonts w:cs="Tahoma"/>
            <w:b/>
            <w:i/>
          </w:rPr>
          <w:t xml:space="preserve">ormal </w:t>
        </w:r>
        <w:r>
          <w:rPr>
            <w:rFonts w:cs="Tahoma"/>
            <w:b/>
            <w:i/>
          </w:rPr>
          <w:t>s</w:t>
        </w:r>
        <w:del w:id="1630" w:author="Author">
          <w:r w:rsidR="00F32382" w:rsidDel="00427F48">
            <w:rPr>
              <w:rFonts w:cs="Tahoma"/>
              <w:b/>
              <w:i/>
            </w:rPr>
            <w:delText>S</w:delText>
          </w:r>
        </w:del>
        <w:r w:rsidR="00F32382">
          <w:rPr>
            <w:rFonts w:cs="Tahoma"/>
            <w:b/>
            <w:i/>
          </w:rPr>
          <w:t xml:space="preserve">afety </w:t>
        </w:r>
        <w:r>
          <w:rPr>
            <w:rFonts w:cs="Tahoma"/>
            <w:b/>
            <w:i/>
          </w:rPr>
          <w:t>a</w:t>
        </w:r>
        <w:del w:id="1631" w:author="Author">
          <w:r w:rsidR="00F32382" w:rsidDel="00427F48">
            <w:rPr>
              <w:rFonts w:cs="Tahoma"/>
              <w:b/>
              <w:i/>
            </w:rPr>
            <w:delText>A</w:delText>
          </w:r>
        </w:del>
        <w:r w:rsidR="00F32382">
          <w:rPr>
            <w:rFonts w:cs="Tahoma"/>
            <w:b/>
            <w:i/>
          </w:rPr>
          <w:t>ssessment (FSA)</w:t>
        </w:r>
        <w:r w:rsidR="00F32382" w:rsidRPr="001F7274">
          <w:rPr>
            <w:rFonts w:cs="Tahoma"/>
            <w:b/>
            <w:i/>
          </w:rPr>
          <w:t xml:space="preserve"> </w:t>
        </w:r>
        <w:r w:rsidR="00F32382">
          <w:rPr>
            <w:rFonts w:cs="Tahoma"/>
          </w:rPr>
          <w:t xml:space="preserve">is a requirement of </w:t>
        </w:r>
        <w:r w:rsidR="00F32382" w:rsidRPr="00F32382">
          <w:rPr>
            <w:rFonts w:cs="Tahoma"/>
          </w:rPr>
          <w:t xml:space="preserve">AS/NZS 4645 </w:t>
        </w:r>
        <w:r w:rsidR="00B01AE7">
          <w:rPr>
            <w:rFonts w:cs="Tahoma"/>
          </w:rPr>
          <w:t xml:space="preserve">for </w:t>
        </w:r>
        <w:r w:rsidR="00F32382" w:rsidRPr="00F32382">
          <w:rPr>
            <w:rFonts w:cs="Tahoma"/>
          </w:rPr>
          <w:t>Gas Distribution Networks</w:t>
        </w:r>
        <w:r w:rsidR="00B01AE7">
          <w:rPr>
            <w:rFonts w:cs="Tahoma"/>
          </w:rPr>
          <w:t xml:space="preserve"> to assess risks.</w:t>
        </w:r>
        <w:r w:rsidR="00F32382" w:rsidRPr="001F7274">
          <w:rPr>
            <w:rFonts w:cs="Tahoma"/>
            <w:b/>
            <w:i/>
          </w:rPr>
          <w:t xml:space="preserve"> </w:t>
        </w:r>
      </w:ins>
    </w:p>
    <w:p w14:paraId="23662422" w14:textId="5A8A352F" w:rsidR="00006A28" w:rsidRPr="001F7274" w:rsidRDefault="00006A28" w:rsidP="00EF04B0">
      <w:pPr>
        <w:pStyle w:val="BodyText"/>
        <w:rPr>
          <w:rFonts w:cs="Tahoma"/>
          <w:b/>
          <w:i/>
        </w:rPr>
      </w:pPr>
      <w:r w:rsidRPr="001F7274">
        <w:rPr>
          <w:rFonts w:cs="Tahoma"/>
          <w:b/>
          <w:i/>
        </w:rPr>
        <w:t>gas measurement services agreement (GMSA)</w:t>
      </w:r>
      <w:r w:rsidRPr="001F7274">
        <w:rPr>
          <w:rFonts w:cs="Tahoma"/>
        </w:rPr>
        <w:t xml:space="preserve"> is an agreement between a GMSO and (generally) a retailer for any services association with the use of the GMS. </w:t>
      </w:r>
    </w:p>
    <w:p w14:paraId="2084F064" w14:textId="77777777" w:rsidR="00EF04B0" w:rsidRPr="001F7274" w:rsidRDefault="00006A28" w:rsidP="00EF04B0">
      <w:pPr>
        <w:pStyle w:val="BodyText"/>
        <w:rPr>
          <w:rFonts w:cs="Tahoma"/>
        </w:rPr>
      </w:pPr>
      <w:r w:rsidRPr="001F7274">
        <w:rPr>
          <w:rFonts w:cs="Tahoma"/>
          <w:b/>
          <w:i/>
        </w:rPr>
        <w:t>g</w:t>
      </w:r>
      <w:r w:rsidR="00EF04B0" w:rsidRPr="001F7274">
        <w:rPr>
          <w:rFonts w:cs="Tahoma"/>
          <w:b/>
          <w:i/>
        </w:rPr>
        <w:t xml:space="preserve">as </w:t>
      </w:r>
      <w:r w:rsidRPr="001F7274">
        <w:rPr>
          <w:rFonts w:cs="Tahoma"/>
          <w:b/>
          <w:i/>
        </w:rPr>
        <w:t>m</w:t>
      </w:r>
      <w:r w:rsidR="00EF04B0" w:rsidRPr="001F7274">
        <w:rPr>
          <w:rFonts w:cs="Tahoma"/>
          <w:b/>
          <w:i/>
        </w:rPr>
        <w:t xml:space="preserve">easurement </w:t>
      </w:r>
      <w:r w:rsidRPr="001F7274">
        <w:rPr>
          <w:rFonts w:cs="Tahoma"/>
          <w:b/>
          <w:i/>
        </w:rPr>
        <w:t>s</w:t>
      </w:r>
      <w:r w:rsidR="00EF04B0" w:rsidRPr="001F7274">
        <w:rPr>
          <w:rFonts w:cs="Tahoma"/>
          <w:b/>
          <w:i/>
        </w:rPr>
        <w:t>ystem (or GMS)</w:t>
      </w:r>
      <w:r w:rsidR="00EF04B0" w:rsidRPr="001F7274">
        <w:rPr>
          <w:rFonts w:cs="Tahoma"/>
        </w:rPr>
        <w:t xml:space="preserve"> has the same meaning</w:t>
      </w:r>
      <w:r w:rsidR="000A1F4B" w:rsidRPr="001F7274">
        <w:rPr>
          <w:rFonts w:cs="Tahoma"/>
        </w:rPr>
        <w:t xml:space="preserve"> as</w:t>
      </w:r>
      <w:r w:rsidR="00EF04B0" w:rsidRPr="001F7274">
        <w:rPr>
          <w:rFonts w:cs="Tahoma"/>
        </w:rPr>
        <w:t xml:space="preserve"> in the Gas Act 1992</w:t>
      </w:r>
      <w:r w:rsidR="000A1F4B" w:rsidRPr="001F7274">
        <w:rPr>
          <w:rFonts w:cs="Tahoma"/>
        </w:rPr>
        <w:t>, and</w:t>
      </w:r>
      <w:r w:rsidR="00EF04B0" w:rsidRPr="001F7274">
        <w:rPr>
          <w:rFonts w:cs="Tahoma"/>
        </w:rPr>
        <w:t xml:space="preserve"> may include a meter, corrector, other time of use device, pressure regulator, filter, over-pressure protection device,</w:t>
      </w:r>
      <w:r w:rsidR="00EF04B0" w:rsidRPr="001F7274">
        <w:rPr>
          <w:rFonts w:cs="Tahoma"/>
          <w:b/>
        </w:rPr>
        <w:t xml:space="preserve"> </w:t>
      </w:r>
      <w:r w:rsidR="00EF04B0" w:rsidRPr="001F7274">
        <w:rPr>
          <w:rFonts w:cs="Tahoma"/>
        </w:rPr>
        <w:t>pressure and temperature transducers, and telemetry equipment.</w:t>
      </w:r>
    </w:p>
    <w:p w14:paraId="2706DD1C" w14:textId="77777777" w:rsidR="00EF04B0" w:rsidRPr="001F7274" w:rsidRDefault="004868AB" w:rsidP="00EF04B0">
      <w:pPr>
        <w:pStyle w:val="BodyText"/>
        <w:rPr>
          <w:rFonts w:cs="Tahoma"/>
        </w:rPr>
      </w:pPr>
      <w:r w:rsidRPr="001F7274">
        <w:rPr>
          <w:rFonts w:cs="Tahoma"/>
          <w:b/>
          <w:i/>
        </w:rPr>
        <w:t>g</w:t>
      </w:r>
      <w:r w:rsidR="00EF04B0" w:rsidRPr="001F7274">
        <w:rPr>
          <w:rFonts w:cs="Tahoma"/>
          <w:b/>
          <w:i/>
        </w:rPr>
        <w:t xml:space="preserve">as </w:t>
      </w:r>
      <w:r w:rsidRPr="001F7274">
        <w:rPr>
          <w:rFonts w:cs="Tahoma"/>
          <w:b/>
          <w:i/>
        </w:rPr>
        <w:t>r</w:t>
      </w:r>
      <w:r w:rsidR="00EF04B0" w:rsidRPr="001F7274">
        <w:rPr>
          <w:rFonts w:cs="Tahoma"/>
          <w:b/>
          <w:i/>
        </w:rPr>
        <w:t xml:space="preserve">etailer </w:t>
      </w:r>
      <w:r w:rsidR="00EF04B0" w:rsidRPr="001F7274">
        <w:rPr>
          <w:rFonts w:cs="Tahoma"/>
        </w:rPr>
        <w:t>has the same meaning as in the Gas Act 1992.</w:t>
      </w:r>
    </w:p>
    <w:p w14:paraId="4D5D382A" w14:textId="77777777" w:rsidR="00EF04B0" w:rsidRPr="001F7274" w:rsidRDefault="004868AB" w:rsidP="00EF04B0">
      <w:pPr>
        <w:pStyle w:val="BodyText"/>
        <w:rPr>
          <w:rFonts w:cs="Tahoma"/>
          <w:i/>
        </w:rPr>
      </w:pPr>
      <w:r w:rsidRPr="001F7274">
        <w:rPr>
          <w:rFonts w:cs="Tahoma"/>
          <w:b/>
          <w:i/>
        </w:rPr>
        <w:t>g</w:t>
      </w:r>
      <w:r w:rsidR="00EF04B0" w:rsidRPr="001F7274">
        <w:rPr>
          <w:rFonts w:cs="Tahoma"/>
          <w:b/>
          <w:i/>
        </w:rPr>
        <w:t xml:space="preserve">as </w:t>
      </w:r>
      <w:r w:rsidRPr="001F7274">
        <w:rPr>
          <w:rFonts w:cs="Tahoma"/>
          <w:b/>
          <w:i/>
        </w:rPr>
        <w:t>s</w:t>
      </w:r>
      <w:r w:rsidR="00EF04B0" w:rsidRPr="001F7274">
        <w:rPr>
          <w:rFonts w:cs="Tahoma"/>
          <w:b/>
          <w:i/>
        </w:rPr>
        <w:t xml:space="preserve">pecification </w:t>
      </w:r>
      <w:bookmarkStart w:id="1632" w:name="_Hlk9861005"/>
      <w:r w:rsidR="00EF04B0" w:rsidRPr="001F7274">
        <w:rPr>
          <w:rFonts w:cs="Tahoma"/>
        </w:rPr>
        <w:t>means NZS 5442:2008 Specification for Reticulated Natural Gas.</w:t>
      </w:r>
    </w:p>
    <w:bookmarkEnd w:id="1632"/>
    <w:p w14:paraId="099BBF3F" w14:textId="2AC1C072" w:rsidR="005D11CA" w:rsidRDefault="005D11CA" w:rsidP="004E1B72">
      <w:pPr>
        <w:pStyle w:val="BodyText"/>
        <w:rPr>
          <w:rFonts w:cs="Tahoma"/>
        </w:rPr>
      </w:pPr>
      <w:r>
        <w:rPr>
          <w:rFonts w:cs="Tahoma"/>
          <w:b/>
          <w:i/>
        </w:rPr>
        <w:t xml:space="preserve">Gas Transmission Access Code (GTAC) </w:t>
      </w:r>
      <w:r w:rsidRPr="001F7274">
        <w:rPr>
          <w:rFonts w:cs="Tahoma"/>
        </w:rPr>
        <w:t xml:space="preserve">means </w:t>
      </w:r>
      <w:r>
        <w:rPr>
          <w:rFonts w:cs="Tahoma"/>
        </w:rPr>
        <w:t>the code containing the common terms of access incorporated by reference into Transmission Services Agreements.</w:t>
      </w:r>
    </w:p>
    <w:p w14:paraId="196E653C" w14:textId="61CBDF38" w:rsidR="0017261C" w:rsidRDefault="0017261C" w:rsidP="0017261C">
      <w:pPr>
        <w:pStyle w:val="BodyText"/>
        <w:rPr>
          <w:rFonts w:cs="Tahoma"/>
          <w:b/>
          <w:i/>
        </w:rPr>
      </w:pPr>
      <w:r>
        <w:rPr>
          <w:rFonts w:cs="Tahoma"/>
          <w:b/>
          <w:i/>
        </w:rPr>
        <w:t xml:space="preserve">Gas Transmission Business (GTB) </w:t>
      </w:r>
      <w:r w:rsidR="00813B30">
        <w:rPr>
          <w:rFonts w:cs="Tahoma"/>
        </w:rPr>
        <w:t>m</w:t>
      </w:r>
      <w:r w:rsidRPr="001F7274">
        <w:rPr>
          <w:rFonts w:cs="Tahoma"/>
        </w:rPr>
        <w:t xml:space="preserve">eans </w:t>
      </w:r>
      <w:r>
        <w:rPr>
          <w:rFonts w:cs="Tahoma"/>
        </w:rPr>
        <w:t xml:space="preserve">the business </w:t>
      </w:r>
      <w:r w:rsidR="00813B30">
        <w:rPr>
          <w:rFonts w:cs="Tahoma"/>
        </w:rPr>
        <w:t>associated with transporting gas on the transmission system</w:t>
      </w:r>
      <w:r>
        <w:rPr>
          <w:rFonts w:cs="Tahoma"/>
        </w:rPr>
        <w:t>.</w:t>
      </w:r>
    </w:p>
    <w:p w14:paraId="0C40778E" w14:textId="37DAE0F2" w:rsidR="004E1B72" w:rsidRPr="001F7274" w:rsidRDefault="004E1B72" w:rsidP="004E1B72">
      <w:pPr>
        <w:pStyle w:val="BodyText"/>
        <w:rPr>
          <w:rFonts w:cs="Tahoma"/>
        </w:rPr>
      </w:pPr>
      <w:r w:rsidRPr="001F7274">
        <w:rPr>
          <w:rFonts w:cs="Tahoma"/>
          <w:b/>
          <w:i/>
        </w:rPr>
        <w:t>GMSO</w:t>
      </w:r>
      <w:r w:rsidRPr="001F7274">
        <w:rPr>
          <w:rFonts w:cs="Tahoma"/>
        </w:rPr>
        <w:t xml:space="preserve"> means the owner and/or operator of a Gas Measurement System</w:t>
      </w:r>
      <w:r w:rsidR="00002B6D">
        <w:rPr>
          <w:rFonts w:cs="Tahoma"/>
        </w:rPr>
        <w:t>.</w:t>
      </w:r>
      <w:r w:rsidRPr="001F7274">
        <w:rPr>
          <w:rFonts w:cs="Tahoma"/>
        </w:rPr>
        <w:t xml:space="preserve"> </w:t>
      </w:r>
    </w:p>
    <w:p w14:paraId="20374354" w14:textId="6B282CD3" w:rsidR="004E1B72" w:rsidRPr="001F7274" w:rsidRDefault="004E1B72" w:rsidP="004E1B72">
      <w:pPr>
        <w:pStyle w:val="BodyText"/>
        <w:rPr>
          <w:rFonts w:cs="Tahoma"/>
        </w:rPr>
      </w:pPr>
      <w:r w:rsidRPr="001F7274">
        <w:rPr>
          <w:rFonts w:cs="Tahoma"/>
          <w:b/>
          <w:i/>
        </w:rPr>
        <w:lastRenderedPageBreak/>
        <w:t>GP</w:t>
      </w:r>
      <w:r w:rsidRPr="001F7274">
        <w:rPr>
          <w:rFonts w:cs="Tahoma"/>
        </w:rPr>
        <w:t xml:space="preserve"> means a gas producer</w:t>
      </w:r>
      <w:del w:id="1633" w:author="Author">
        <w:r w:rsidRPr="001F7274" w:rsidDel="008F48F0">
          <w:rPr>
            <w:rFonts w:cs="Tahoma"/>
          </w:rPr>
          <w:delText>s</w:delText>
        </w:r>
      </w:del>
      <w:r w:rsidRPr="001F7274">
        <w:rPr>
          <w:rFonts w:cs="Tahoma"/>
        </w:rPr>
        <w:t>, or gas treatment station owner/operator</w:t>
      </w:r>
      <w:r w:rsidR="00002B6D">
        <w:rPr>
          <w:rFonts w:cs="Tahoma"/>
        </w:rPr>
        <w:t>.</w:t>
      </w:r>
      <w:r w:rsidRPr="001F7274">
        <w:rPr>
          <w:rFonts w:cs="Tahoma"/>
        </w:rPr>
        <w:t xml:space="preserve"> </w:t>
      </w:r>
    </w:p>
    <w:p w14:paraId="031E9E99" w14:textId="77777777" w:rsidR="00EF04B0" w:rsidRPr="001F7274" w:rsidRDefault="00EF04B0" w:rsidP="00EF04B0">
      <w:pPr>
        <w:pStyle w:val="BodyText"/>
        <w:rPr>
          <w:rFonts w:cs="Tahoma"/>
          <w:b/>
          <w:i/>
        </w:rPr>
      </w:pPr>
      <w:r w:rsidRPr="001F7274">
        <w:rPr>
          <w:rFonts w:cs="Tahoma"/>
          <w:b/>
          <w:i/>
        </w:rPr>
        <w:t xml:space="preserve">ICP </w:t>
      </w:r>
      <w:r w:rsidRPr="001F7274">
        <w:rPr>
          <w:rFonts w:cs="Tahoma"/>
        </w:rPr>
        <w:t xml:space="preserve">means installation control point being the point at which a consumer installation is deemed to have gas supplied, represented by a unique ICP identifier on the registry assigned by the </w:t>
      </w:r>
      <w:r w:rsidR="000A1F4B" w:rsidRPr="001F7274">
        <w:rPr>
          <w:rFonts w:cs="Tahoma"/>
        </w:rPr>
        <w:t>NO</w:t>
      </w:r>
      <w:r w:rsidRPr="001F7274">
        <w:rPr>
          <w:rFonts w:cs="Tahoma"/>
        </w:rPr>
        <w:t>.</w:t>
      </w:r>
    </w:p>
    <w:p w14:paraId="5F874CCC" w14:textId="3EDC9158" w:rsidR="007B7AE2" w:rsidRPr="001F7274" w:rsidRDefault="00A831AB" w:rsidP="007B7AE2">
      <w:pPr>
        <w:pStyle w:val="BodyText"/>
        <w:rPr>
          <w:rFonts w:cs="Tahoma"/>
        </w:rPr>
      </w:pPr>
      <w:r w:rsidRPr="001F7274">
        <w:rPr>
          <w:rFonts w:cs="Tahoma"/>
          <w:b/>
          <w:bCs/>
          <w:i/>
          <w:iCs/>
        </w:rPr>
        <w:t>i</w:t>
      </w:r>
      <w:r w:rsidR="007B7AE2" w:rsidRPr="001F7274">
        <w:rPr>
          <w:rFonts w:cs="Tahoma"/>
          <w:b/>
          <w:bCs/>
          <w:i/>
          <w:iCs/>
        </w:rPr>
        <w:t xml:space="preserve">ncident </w:t>
      </w:r>
      <w:r w:rsidR="007B7AE2" w:rsidRPr="001F7274">
        <w:rPr>
          <w:rFonts w:cs="Tahoma"/>
        </w:rPr>
        <w:t xml:space="preserve">is </w:t>
      </w:r>
      <w:r w:rsidR="00E44183" w:rsidRPr="001F7274">
        <w:rPr>
          <w:rFonts w:cs="Tahoma"/>
        </w:rPr>
        <w:t xml:space="preserve">an event (or near miss) which results (or would have resulted) in failure to meet a service standard or </w:t>
      </w:r>
      <w:r w:rsidRPr="001F7274">
        <w:rPr>
          <w:rFonts w:cs="Tahoma"/>
        </w:rPr>
        <w:t xml:space="preserve">in </w:t>
      </w:r>
      <w:r w:rsidR="00E44183" w:rsidRPr="001F7274">
        <w:rPr>
          <w:rFonts w:cs="Tahoma"/>
        </w:rPr>
        <w:t>damage to people or property</w:t>
      </w:r>
      <w:del w:id="1634" w:author="Author">
        <w:r w:rsidR="00E44183" w:rsidRPr="001F7274" w:rsidDel="00B81567">
          <w:rPr>
            <w:rFonts w:cs="Tahoma"/>
          </w:rPr>
          <w:delText xml:space="preserve"> </w:delText>
        </w:r>
      </w:del>
      <w:r w:rsidR="00E44183" w:rsidRPr="001F7274">
        <w:rPr>
          <w:rFonts w:cs="Tahoma"/>
        </w:rPr>
        <w:t>. For example</w:t>
      </w:r>
      <w:ins w:id="1635" w:author="Author">
        <w:r w:rsidR="00B81567">
          <w:rPr>
            <w:rFonts w:cs="Tahoma"/>
          </w:rPr>
          <w:t>,</w:t>
        </w:r>
      </w:ins>
      <w:r w:rsidR="007B7AE2" w:rsidRPr="001F7274">
        <w:rPr>
          <w:rFonts w:cs="Tahoma"/>
        </w:rPr>
        <w:t xml:space="preserve"> </w:t>
      </w:r>
      <w:r w:rsidR="00E44183" w:rsidRPr="001F7274">
        <w:rPr>
          <w:rFonts w:cs="Tahoma"/>
        </w:rPr>
        <w:t>S</w:t>
      </w:r>
      <w:r w:rsidR="007B7AE2" w:rsidRPr="001F7274">
        <w:rPr>
          <w:rFonts w:cs="Tahoma"/>
        </w:rPr>
        <w:t xml:space="preserve">chedule 16 of </w:t>
      </w:r>
      <w:r w:rsidR="00E44183" w:rsidRPr="001F7274">
        <w:rPr>
          <w:rFonts w:cs="Tahoma"/>
        </w:rPr>
        <w:t xml:space="preserve">the </w:t>
      </w:r>
      <w:r w:rsidR="007B7AE2" w:rsidRPr="001F7274">
        <w:rPr>
          <w:rFonts w:cs="Tahoma"/>
        </w:rPr>
        <w:t xml:space="preserve">Gas Transmission Information Disclosure Determination 2012 (Decision No. NZCC 24) </w:t>
      </w:r>
      <w:r w:rsidR="00E44183" w:rsidRPr="001F7274">
        <w:rPr>
          <w:rFonts w:cs="Tahoma"/>
        </w:rPr>
        <w:t xml:space="preserve">describes an incident </w:t>
      </w:r>
      <w:r w:rsidR="007B7AE2" w:rsidRPr="001F7274">
        <w:rPr>
          <w:rFonts w:cs="Tahoma"/>
        </w:rPr>
        <w:t xml:space="preserve">as </w:t>
      </w:r>
      <w:r w:rsidR="00BE3612">
        <w:rPr>
          <w:rFonts w:cs="Tahoma"/>
        </w:rPr>
        <w:t>‘</w:t>
      </w:r>
      <w:del w:id="1636" w:author="Author">
        <w:r w:rsidR="007B7AE2" w:rsidRPr="001F7274" w:rsidDel="00755114">
          <w:rPr>
            <w:rFonts w:cs="Tahoma"/>
          </w:rPr>
          <w:delText>‘</w:delText>
        </w:r>
      </w:del>
      <w:r w:rsidR="007B7AE2" w:rsidRPr="001F7274">
        <w:rPr>
          <w:rFonts w:cs="Tahoma"/>
        </w:rPr>
        <w:t>…any event, including a near miss, that has the potential to impact on the delivery of gas transmission services or the operations of the GTB.</w:t>
      </w:r>
      <w:r w:rsidR="00BE3612">
        <w:rPr>
          <w:rFonts w:cs="Tahoma"/>
        </w:rPr>
        <w:t>’</w:t>
      </w:r>
      <w:del w:id="1637" w:author="Author">
        <w:r w:rsidR="007B7AE2" w:rsidRPr="001F7274" w:rsidDel="00755114">
          <w:rPr>
            <w:rFonts w:cs="Tahoma"/>
          </w:rPr>
          <w:delText>’</w:delText>
        </w:r>
      </w:del>
      <w:r w:rsidR="007B7AE2" w:rsidRPr="001F7274">
        <w:rPr>
          <w:rFonts w:cs="Tahoma"/>
        </w:rPr>
        <w:t xml:space="preserve">   </w:t>
      </w:r>
    </w:p>
    <w:p w14:paraId="48B70615" w14:textId="77777777" w:rsidR="00EF04B0" w:rsidRPr="001F7274" w:rsidRDefault="004868AB" w:rsidP="00EF04B0">
      <w:pPr>
        <w:pStyle w:val="BodyText"/>
        <w:rPr>
          <w:rFonts w:cs="Tahoma"/>
        </w:rPr>
      </w:pPr>
      <w:proofErr w:type="spellStart"/>
      <w:r w:rsidRPr="001F7274">
        <w:rPr>
          <w:rFonts w:cs="Tahoma"/>
          <w:b/>
          <w:bCs/>
          <w:i/>
          <w:iCs/>
        </w:rPr>
        <w:t>m</w:t>
      </w:r>
      <w:r w:rsidR="00EF04B0" w:rsidRPr="001F7274">
        <w:rPr>
          <w:rFonts w:cs="Tahoma"/>
          <w:b/>
          <w:bCs/>
          <w:i/>
          <w:iCs/>
        </w:rPr>
        <w:t>aui</w:t>
      </w:r>
      <w:proofErr w:type="spellEnd"/>
      <w:r w:rsidR="00EF04B0" w:rsidRPr="001F7274">
        <w:rPr>
          <w:rFonts w:cs="Tahoma"/>
          <w:b/>
          <w:bCs/>
          <w:i/>
          <w:iCs/>
        </w:rPr>
        <w:t xml:space="preserve"> </w:t>
      </w:r>
      <w:r w:rsidRPr="001F7274">
        <w:rPr>
          <w:rFonts w:cs="Tahoma"/>
          <w:b/>
          <w:bCs/>
          <w:i/>
          <w:iCs/>
        </w:rPr>
        <w:t>p</w:t>
      </w:r>
      <w:r w:rsidR="00EF04B0" w:rsidRPr="001F7274">
        <w:rPr>
          <w:rFonts w:cs="Tahoma"/>
          <w:b/>
          <w:bCs/>
          <w:i/>
          <w:iCs/>
        </w:rPr>
        <w:t>ipeline</w:t>
      </w:r>
      <w:r w:rsidR="00EF04B0" w:rsidRPr="001F7274">
        <w:rPr>
          <w:rFonts w:cs="Tahoma"/>
          <w:b/>
        </w:rPr>
        <w:t xml:space="preserve"> </w:t>
      </w:r>
      <w:r w:rsidR="00EF04B0" w:rsidRPr="001F7274">
        <w:rPr>
          <w:rFonts w:cs="Tahoma"/>
        </w:rPr>
        <w:t xml:space="preserve">means the </w:t>
      </w:r>
      <w:proofErr w:type="gramStart"/>
      <w:r w:rsidR="00EF04B0" w:rsidRPr="001F7274">
        <w:rPr>
          <w:rFonts w:cs="Tahoma"/>
        </w:rPr>
        <w:t>high pressure</w:t>
      </w:r>
      <w:proofErr w:type="gramEnd"/>
      <w:r w:rsidR="00EF04B0" w:rsidRPr="001F7274">
        <w:rPr>
          <w:rFonts w:cs="Tahoma"/>
        </w:rPr>
        <w:t xml:space="preserve"> </w:t>
      </w:r>
      <w:r w:rsidR="000A1F4B" w:rsidRPr="001F7274">
        <w:rPr>
          <w:rFonts w:cs="Tahoma"/>
        </w:rPr>
        <w:t xml:space="preserve">gas </w:t>
      </w:r>
      <w:r w:rsidR="00EF04B0" w:rsidRPr="001F7274">
        <w:rPr>
          <w:rFonts w:cs="Tahoma"/>
        </w:rPr>
        <w:t xml:space="preserve">pipeline running from the outlet of the Maui Production Station at </w:t>
      </w:r>
      <w:proofErr w:type="spellStart"/>
      <w:r w:rsidR="00EF04B0" w:rsidRPr="001F7274">
        <w:rPr>
          <w:rFonts w:cs="Tahoma"/>
        </w:rPr>
        <w:t>Oaonui</w:t>
      </w:r>
      <w:proofErr w:type="spellEnd"/>
      <w:r w:rsidR="00EF04B0" w:rsidRPr="001F7274">
        <w:rPr>
          <w:rFonts w:cs="Tahoma"/>
        </w:rPr>
        <w:t xml:space="preserve"> to </w:t>
      </w:r>
      <w:proofErr w:type="spellStart"/>
      <w:r w:rsidR="00EF04B0" w:rsidRPr="001F7274">
        <w:rPr>
          <w:rFonts w:cs="Tahoma"/>
        </w:rPr>
        <w:t>Rotowaro</w:t>
      </w:r>
      <w:proofErr w:type="spellEnd"/>
      <w:r w:rsidR="00EF04B0" w:rsidRPr="001F7274">
        <w:rPr>
          <w:rFonts w:cs="Tahoma"/>
        </w:rPr>
        <w:t xml:space="preserve"> and including the laterals to the New Plymouth and Huntly power stations </w:t>
      </w:r>
      <w:r w:rsidR="000A1F4B" w:rsidRPr="001F7274">
        <w:rPr>
          <w:rFonts w:cs="Tahoma"/>
        </w:rPr>
        <w:t>including associated</w:t>
      </w:r>
      <w:r w:rsidR="00EF04B0" w:rsidRPr="001F7274">
        <w:rPr>
          <w:rFonts w:cs="Tahoma"/>
        </w:rPr>
        <w:t xml:space="preserve"> items of plant, equipment, fixtures and fittings.  </w:t>
      </w:r>
    </w:p>
    <w:p w14:paraId="035CE114" w14:textId="77777777" w:rsidR="001B706E" w:rsidRPr="001F7274" w:rsidRDefault="00547B02" w:rsidP="001B706E">
      <w:pPr>
        <w:pStyle w:val="BodyText"/>
        <w:rPr>
          <w:rFonts w:cs="Tahoma"/>
        </w:rPr>
      </w:pPr>
      <w:r w:rsidRPr="001F7274">
        <w:rPr>
          <w:rFonts w:cs="Tahoma"/>
          <w:b/>
          <w:i/>
        </w:rPr>
        <w:t>n</w:t>
      </w:r>
      <w:r w:rsidR="001B706E" w:rsidRPr="001F7274">
        <w:rPr>
          <w:rFonts w:cs="Tahoma"/>
          <w:b/>
          <w:i/>
        </w:rPr>
        <w:t>etwork services agreement (NSA)</w:t>
      </w:r>
      <w:r w:rsidR="001B706E" w:rsidRPr="001F7274">
        <w:rPr>
          <w:rFonts w:cs="Tahoma"/>
        </w:rPr>
        <w:t xml:space="preserve"> is an agreement between a network user (generally a shipper) and the NO for</w:t>
      </w:r>
      <w:r w:rsidR="00006A28" w:rsidRPr="001F7274">
        <w:rPr>
          <w:rFonts w:cs="Tahoma"/>
        </w:rPr>
        <w:t xml:space="preserve"> any services associated with the </w:t>
      </w:r>
      <w:r w:rsidR="001B706E" w:rsidRPr="001F7274">
        <w:rPr>
          <w:rFonts w:cs="Tahoma"/>
        </w:rPr>
        <w:t>use of the</w:t>
      </w:r>
      <w:r w:rsidR="00006A28" w:rsidRPr="001F7274">
        <w:rPr>
          <w:rFonts w:cs="Tahoma"/>
        </w:rPr>
        <w:t xml:space="preserve"> distribution network</w:t>
      </w:r>
      <w:r w:rsidR="001B706E" w:rsidRPr="001F7274">
        <w:rPr>
          <w:rFonts w:cs="Tahoma"/>
        </w:rPr>
        <w:t xml:space="preserve">. </w:t>
      </w:r>
    </w:p>
    <w:p w14:paraId="1D337C8E" w14:textId="5444B6DD" w:rsidR="00EF04B0" w:rsidRPr="001F7274" w:rsidRDefault="00F01A0D" w:rsidP="00EF04B0">
      <w:pPr>
        <w:pStyle w:val="BodyText"/>
        <w:rPr>
          <w:rFonts w:cs="Tahoma"/>
        </w:rPr>
      </w:pPr>
      <w:r w:rsidRPr="001F7274">
        <w:rPr>
          <w:rFonts w:cs="Tahoma"/>
          <w:b/>
          <w:i/>
        </w:rPr>
        <w:t>NO</w:t>
      </w:r>
      <w:r w:rsidRPr="001F7274">
        <w:rPr>
          <w:rFonts w:cs="Tahoma"/>
        </w:rPr>
        <w:t xml:space="preserve"> means the owner and/or operator of an open access gas distribution network</w:t>
      </w:r>
      <w:r w:rsidR="00002B6D">
        <w:rPr>
          <w:rFonts w:cs="Tahoma"/>
        </w:rPr>
        <w:t>.</w:t>
      </w:r>
      <w:r w:rsidR="00EF04B0" w:rsidRPr="001F7274">
        <w:rPr>
          <w:rFonts w:cs="Tahoma"/>
        </w:rPr>
        <w:t xml:space="preserve">  </w:t>
      </w:r>
    </w:p>
    <w:p w14:paraId="5B3E2794" w14:textId="77777777" w:rsidR="00EF04B0" w:rsidRPr="001F7274" w:rsidRDefault="00EF04B0" w:rsidP="00EF04B0">
      <w:pPr>
        <w:pStyle w:val="BodyText"/>
        <w:rPr>
          <w:rFonts w:cs="Tahoma"/>
          <w:b/>
          <w:i/>
        </w:rPr>
      </w:pPr>
      <w:r w:rsidRPr="001F7274">
        <w:rPr>
          <w:rFonts w:cs="Tahoma"/>
          <w:b/>
          <w:i/>
        </w:rPr>
        <w:t xml:space="preserve">NZS 5259 </w:t>
      </w:r>
      <w:r w:rsidRPr="001F7274">
        <w:rPr>
          <w:rFonts w:cs="Tahoma"/>
        </w:rPr>
        <w:t>means NZS 5259:2004 Gas Measurement.</w:t>
      </w:r>
      <w:r w:rsidRPr="001F7274">
        <w:rPr>
          <w:rFonts w:cs="Tahoma"/>
          <w:b/>
          <w:i/>
        </w:rPr>
        <w:t xml:space="preserve"> </w:t>
      </w:r>
    </w:p>
    <w:p w14:paraId="7A814A5B" w14:textId="77777777" w:rsidR="00EF04B0" w:rsidRPr="001F7274" w:rsidRDefault="00EF04B0" w:rsidP="00EF04B0">
      <w:pPr>
        <w:pStyle w:val="BodyText"/>
        <w:rPr>
          <w:rFonts w:cs="Tahoma"/>
        </w:rPr>
      </w:pPr>
      <w:r w:rsidRPr="001F7274">
        <w:rPr>
          <w:rFonts w:cs="Tahoma"/>
          <w:b/>
          <w:i/>
        </w:rPr>
        <w:t>NZS 5263</w:t>
      </w:r>
      <w:r w:rsidRPr="001F7274">
        <w:rPr>
          <w:rFonts w:cs="Tahoma"/>
        </w:rPr>
        <w:t xml:space="preserve"> means NZS 5263:2003 Gas Detection and </w:t>
      </w:r>
      <w:proofErr w:type="spellStart"/>
      <w:r w:rsidRPr="001F7274">
        <w:rPr>
          <w:rFonts w:cs="Tahoma"/>
        </w:rPr>
        <w:t>Odorisation</w:t>
      </w:r>
      <w:proofErr w:type="spellEnd"/>
      <w:r w:rsidRPr="001F7274">
        <w:rPr>
          <w:rFonts w:cs="Tahoma"/>
        </w:rPr>
        <w:t>.</w:t>
      </w:r>
    </w:p>
    <w:p w14:paraId="4D0E6CFC" w14:textId="480A7559" w:rsidR="00EF04B0" w:rsidRPr="001F7274" w:rsidRDefault="00EF04B0" w:rsidP="00EF04B0">
      <w:pPr>
        <w:pStyle w:val="BodyText"/>
        <w:rPr>
          <w:rFonts w:cs="Tahoma"/>
          <w:b/>
          <w:bCs/>
          <w:i/>
        </w:rPr>
      </w:pPr>
      <w:r w:rsidRPr="001F7274">
        <w:rPr>
          <w:rFonts w:cs="Tahoma"/>
          <w:b/>
          <w:bCs/>
          <w:i/>
        </w:rPr>
        <w:t>OATIS</w:t>
      </w:r>
      <w:r w:rsidRPr="001F7274">
        <w:rPr>
          <w:rFonts w:cs="Tahoma"/>
        </w:rPr>
        <w:t xml:space="preserve"> </w:t>
      </w:r>
      <w:r w:rsidR="00002B6D">
        <w:rPr>
          <w:rFonts w:cs="Tahoma"/>
        </w:rPr>
        <w:t xml:space="preserve">means </w:t>
      </w:r>
      <w:r w:rsidR="00002B6D" w:rsidRPr="00002B6D">
        <w:rPr>
          <w:rFonts w:cs="Tahoma"/>
        </w:rPr>
        <w:t>the online interactive open access transmission information system, or any other replacement information system, that is used to facilitate information exchange</w:t>
      </w:r>
      <w:r w:rsidRPr="001F7274">
        <w:rPr>
          <w:rFonts w:cs="Tahoma"/>
        </w:rPr>
        <w:t>.</w:t>
      </w:r>
    </w:p>
    <w:p w14:paraId="3D77D6FD" w14:textId="74344002" w:rsidR="006A7827" w:rsidRDefault="006A7827" w:rsidP="006A7827">
      <w:pPr>
        <w:pStyle w:val="BodyText"/>
        <w:rPr>
          <w:ins w:id="1638" w:author="Author"/>
          <w:rFonts w:cs="Tahoma"/>
        </w:rPr>
      </w:pPr>
      <w:bookmarkStart w:id="1639" w:name="_Hlk2780735"/>
      <w:r w:rsidRPr="001F7274">
        <w:rPr>
          <w:rFonts w:cs="Tahoma"/>
          <w:b/>
          <w:bCs/>
          <w:i/>
        </w:rPr>
        <w:t xml:space="preserve">odorant </w:t>
      </w:r>
      <w:r w:rsidR="00E60C6B" w:rsidRPr="001F7274">
        <w:rPr>
          <w:rFonts w:cs="Tahoma"/>
        </w:rPr>
        <w:t xml:space="preserve">comprises sulphur compounds added to gas to give it a distinctive and unpleasant odour so that leaks are readily detectable. </w:t>
      </w:r>
    </w:p>
    <w:p w14:paraId="13888058" w14:textId="0A730D7F" w:rsidR="00650B90" w:rsidRPr="001F7274" w:rsidRDefault="00062395" w:rsidP="006A7827">
      <w:pPr>
        <w:pStyle w:val="BodyText"/>
        <w:rPr>
          <w:rFonts w:cs="Tahoma"/>
        </w:rPr>
      </w:pPr>
      <w:ins w:id="1640" w:author="Author">
        <w:r>
          <w:rPr>
            <w:rFonts w:cs="Tahoma"/>
            <w:b/>
            <w:bCs/>
            <w:i/>
          </w:rPr>
          <w:t>p</w:t>
        </w:r>
        <w:r w:rsidR="00650B90" w:rsidRPr="0039225E">
          <w:rPr>
            <w:rFonts w:cs="Tahoma"/>
            <w:b/>
            <w:bCs/>
            <w:i/>
            <w:rPrChange w:id="1641" w:author="Author">
              <w:rPr>
                <w:rFonts w:cs="Tahoma"/>
              </w:rPr>
            </w:rPrChange>
          </w:rPr>
          <w:t>ipeline integrity and management plan (PIMP)</w:t>
        </w:r>
        <w:r>
          <w:rPr>
            <w:rFonts w:cs="Tahoma"/>
          </w:rPr>
          <w:t xml:space="preserve"> is a</w:t>
        </w:r>
        <w:r w:rsidR="00650B90">
          <w:rPr>
            <w:rFonts w:cs="Tahoma"/>
          </w:rPr>
          <w:t xml:space="preserve"> component of the PMS</w:t>
        </w:r>
        <w:r>
          <w:rPr>
            <w:rFonts w:cs="Tahoma"/>
          </w:rPr>
          <w:t>. It</w:t>
        </w:r>
        <w:r w:rsidR="00650B90" w:rsidRPr="00650B90">
          <w:rPr>
            <w:rFonts w:cs="Tahoma"/>
          </w:rPr>
          <w:t xml:space="preserve"> identifies how integrity related risks will be managed</w:t>
        </w:r>
        <w:r>
          <w:rPr>
            <w:rFonts w:cs="Tahoma"/>
          </w:rPr>
          <w:t>, including</w:t>
        </w:r>
        <w:r w:rsidR="00650B90" w:rsidRPr="00650B90">
          <w:rPr>
            <w:rFonts w:cs="Tahoma"/>
          </w:rPr>
          <w:t xml:space="preserve"> pipeline structural integrity, external interference, station integrity, anomaly assessment, defect repair, and remaining life review.  </w:t>
        </w:r>
      </w:ins>
    </w:p>
    <w:bookmarkEnd w:id="1639"/>
    <w:p w14:paraId="7B7F0873" w14:textId="26E542DB" w:rsidR="00C845A1" w:rsidRPr="001F7274" w:rsidRDefault="00C845A1" w:rsidP="00C845A1">
      <w:pPr>
        <w:pStyle w:val="BodyText"/>
        <w:rPr>
          <w:ins w:id="1642" w:author="Author"/>
          <w:rFonts w:cs="Tahoma"/>
        </w:rPr>
      </w:pPr>
      <w:ins w:id="1643" w:author="Author">
        <w:r>
          <w:rPr>
            <w:rFonts w:cs="Tahoma"/>
            <w:b/>
            <w:bCs/>
            <w:i/>
          </w:rPr>
          <w:t>pipeline management system (PMS)</w:t>
        </w:r>
        <w:r w:rsidRPr="001F7274">
          <w:rPr>
            <w:rFonts w:cs="Tahoma"/>
            <w:b/>
            <w:bCs/>
            <w:i/>
          </w:rPr>
          <w:t xml:space="preserve"> </w:t>
        </w:r>
        <w:r>
          <w:rPr>
            <w:rFonts w:cs="Tahoma"/>
          </w:rPr>
          <w:t>has the same meaning as in the AS/NZS 2885.3 s2.1</w:t>
        </w:r>
        <w:r w:rsidRPr="001F7274">
          <w:rPr>
            <w:rFonts w:cs="Tahoma"/>
          </w:rPr>
          <w:t xml:space="preserve">. </w:t>
        </w:r>
      </w:ins>
    </w:p>
    <w:p w14:paraId="748596C1" w14:textId="5E33D558" w:rsidR="00A64BD7" w:rsidRPr="001F7274" w:rsidRDefault="00A64BD7" w:rsidP="00B01AE7">
      <w:pPr>
        <w:pStyle w:val="BodyText"/>
        <w:rPr>
          <w:rFonts w:cs="Tahoma"/>
          <w:bCs/>
        </w:rPr>
      </w:pPr>
      <w:r w:rsidRPr="001F7274">
        <w:rPr>
          <w:rFonts w:cs="Tahoma"/>
          <w:b/>
          <w:bCs/>
          <w:i/>
        </w:rPr>
        <w:t>safety and operating plan</w:t>
      </w:r>
      <w:ins w:id="1644" w:author="Author">
        <w:r w:rsidR="00C845A1">
          <w:rPr>
            <w:rFonts w:cs="Tahoma"/>
            <w:b/>
            <w:bCs/>
            <w:i/>
          </w:rPr>
          <w:t xml:space="preserve"> (SAOP)</w:t>
        </w:r>
      </w:ins>
      <w:r w:rsidRPr="001F7274">
        <w:rPr>
          <w:rFonts w:cs="Tahoma"/>
          <w:b/>
          <w:bCs/>
          <w:i/>
        </w:rPr>
        <w:t xml:space="preserve"> </w:t>
      </w:r>
      <w:r w:rsidRPr="001F7274">
        <w:rPr>
          <w:rFonts w:cs="Tahoma"/>
        </w:rPr>
        <w:t xml:space="preserve">is </w:t>
      </w:r>
      <w:ins w:id="1645" w:author="Author">
        <w:r w:rsidR="00B01AE7">
          <w:rPr>
            <w:rFonts w:cs="Tahoma"/>
          </w:rPr>
          <w:t xml:space="preserve">a requirement of </w:t>
        </w:r>
      </w:ins>
      <w:del w:id="1646" w:author="Author">
        <w:r w:rsidRPr="001F7274" w:rsidDel="00B01AE7">
          <w:rPr>
            <w:rFonts w:cs="Tahoma"/>
          </w:rPr>
          <w:delText>defined by</w:delText>
        </w:r>
      </w:del>
      <w:ins w:id="1647" w:author="Author">
        <w:del w:id="1648" w:author="Author">
          <w:r w:rsidR="00C845A1" w:rsidRPr="00C845A1" w:rsidDel="00B01AE7">
            <w:delText xml:space="preserve"> </w:delText>
          </w:r>
        </w:del>
        <w:r w:rsidR="00C845A1" w:rsidRPr="00C845A1">
          <w:rPr>
            <w:rFonts w:cs="Tahoma"/>
          </w:rPr>
          <w:t>AS/NZS 4645</w:t>
        </w:r>
        <w:del w:id="1649" w:author="Author">
          <w:r w:rsidR="00C845A1" w:rsidDel="00B01AE7">
            <w:rPr>
              <w:rFonts w:cs="Tahoma"/>
            </w:rPr>
            <w:delText>, the Gas distribution network management standard</w:delText>
          </w:r>
        </w:del>
      </w:ins>
      <w:del w:id="1650" w:author="Author">
        <w:r w:rsidRPr="001F7274" w:rsidDel="00B01AE7">
          <w:rPr>
            <w:rFonts w:cs="Tahoma"/>
          </w:rPr>
          <w:delText xml:space="preserve"> </w:delText>
        </w:r>
        <w:r w:rsidR="00920863" w:rsidRPr="001F7274" w:rsidDel="00B01AE7">
          <w:rPr>
            <w:rFonts w:cs="Tahoma"/>
          </w:rPr>
          <w:delText>AS/</w:delText>
        </w:r>
        <w:r w:rsidR="00576339" w:rsidRPr="001F7274" w:rsidDel="00B01AE7">
          <w:rPr>
            <w:rFonts w:cs="Tahoma"/>
          </w:rPr>
          <w:delText>NZ</w:delText>
        </w:r>
        <w:r w:rsidR="00920863" w:rsidRPr="001F7274" w:rsidDel="00B01AE7">
          <w:rPr>
            <w:rFonts w:cs="Tahoma"/>
          </w:rPr>
          <w:delText>S</w:delText>
        </w:r>
        <w:r w:rsidR="00576339" w:rsidRPr="001F7274" w:rsidDel="00B01AE7">
          <w:rPr>
            <w:rFonts w:cs="Tahoma"/>
          </w:rPr>
          <w:delText xml:space="preserve"> 2885.3 </w:delText>
        </w:r>
        <w:r w:rsidR="00920863" w:rsidRPr="001F7274" w:rsidDel="00B01AE7">
          <w:rPr>
            <w:rFonts w:cs="Tahoma"/>
          </w:rPr>
          <w:delText>s3.3. AS/NZS 2885 is the standard</w:delText>
        </w:r>
        <w:r w:rsidR="00576339" w:rsidRPr="001F7274" w:rsidDel="00B01AE7">
          <w:rPr>
            <w:rFonts w:cs="Tahoma"/>
          </w:rPr>
          <w:delText xml:space="preserve"> adopted by TSOs in New Zealand</w:delText>
        </w:r>
        <w:r w:rsidRPr="001F7274" w:rsidDel="00B01AE7">
          <w:rPr>
            <w:rFonts w:cs="Tahoma"/>
          </w:rPr>
          <w:delText>.</w:delText>
        </w:r>
      </w:del>
      <w:ins w:id="1651" w:author="Author">
        <w:r w:rsidR="00B01AE7" w:rsidRPr="00B01AE7">
          <w:rPr>
            <w:rFonts w:cs="Tahoma"/>
          </w:rPr>
          <w:t xml:space="preserve">Gas Distribution to identify and implement the controls necessary to mitigate the risks identified in </w:t>
        </w:r>
        <w:r w:rsidR="00B01AE7">
          <w:rPr>
            <w:rFonts w:cs="Tahoma"/>
          </w:rPr>
          <w:t>an</w:t>
        </w:r>
        <w:r w:rsidR="00B01AE7" w:rsidRPr="00B01AE7">
          <w:rPr>
            <w:rFonts w:cs="Tahoma"/>
          </w:rPr>
          <w:t xml:space="preserve"> FSA.</w:t>
        </w:r>
      </w:ins>
    </w:p>
    <w:p w14:paraId="397F80C7" w14:textId="77777777" w:rsidR="00EF04B0" w:rsidRPr="001F7274" w:rsidRDefault="006843D3" w:rsidP="00EF04B0">
      <w:pPr>
        <w:pStyle w:val="BodyText"/>
        <w:rPr>
          <w:rFonts w:cs="Tahoma"/>
          <w:bCs/>
        </w:rPr>
      </w:pPr>
      <w:r w:rsidRPr="001F7274">
        <w:rPr>
          <w:rFonts w:cs="Tahoma"/>
          <w:b/>
          <w:bCs/>
          <w:i/>
        </w:rPr>
        <w:lastRenderedPageBreak/>
        <w:t>s</w:t>
      </w:r>
      <w:r w:rsidR="00EF04B0" w:rsidRPr="001F7274">
        <w:rPr>
          <w:rFonts w:cs="Tahoma"/>
          <w:b/>
          <w:bCs/>
          <w:i/>
        </w:rPr>
        <w:t xml:space="preserve">afety </w:t>
      </w:r>
      <w:r w:rsidRPr="001F7274">
        <w:rPr>
          <w:rFonts w:cs="Tahoma"/>
          <w:b/>
          <w:bCs/>
          <w:i/>
        </w:rPr>
        <w:t>m</w:t>
      </w:r>
      <w:r w:rsidR="00EF04B0" w:rsidRPr="001F7274">
        <w:rPr>
          <w:rFonts w:cs="Tahoma"/>
          <w:b/>
          <w:bCs/>
          <w:i/>
        </w:rPr>
        <w:t xml:space="preserve">anagement </w:t>
      </w:r>
      <w:r w:rsidRPr="001F7274">
        <w:rPr>
          <w:rFonts w:cs="Tahoma"/>
          <w:b/>
          <w:bCs/>
          <w:i/>
        </w:rPr>
        <w:t>s</w:t>
      </w:r>
      <w:r w:rsidR="00EF04B0" w:rsidRPr="001F7274">
        <w:rPr>
          <w:rFonts w:cs="Tahoma"/>
          <w:b/>
          <w:bCs/>
          <w:i/>
        </w:rPr>
        <w:t xml:space="preserve">ystem (SMS) </w:t>
      </w:r>
      <w:r w:rsidR="00EF04B0" w:rsidRPr="001F7274">
        <w:rPr>
          <w:rFonts w:cs="Tahoma"/>
        </w:rPr>
        <w:t>has the same meaning as in the Gas (Safety and Measurement) Regulations 2010.</w:t>
      </w:r>
    </w:p>
    <w:p w14:paraId="6B7C161A" w14:textId="77777777" w:rsidR="006843D3" w:rsidRPr="001F7274" w:rsidRDefault="006843D3" w:rsidP="006843D3">
      <w:pPr>
        <w:pStyle w:val="BodyText"/>
        <w:rPr>
          <w:rFonts w:cs="Tahoma"/>
          <w:bCs/>
        </w:rPr>
      </w:pPr>
      <w:r w:rsidRPr="001F7274">
        <w:rPr>
          <w:rFonts w:cs="Tahoma"/>
          <w:b/>
          <w:bCs/>
          <w:i/>
        </w:rPr>
        <w:t xml:space="preserve">shipper </w:t>
      </w:r>
      <w:r w:rsidRPr="001F7274">
        <w:rPr>
          <w:rFonts w:cs="Tahoma"/>
        </w:rPr>
        <w:t>means the party who contracts with a TSO/NO to have gas transported.</w:t>
      </w:r>
    </w:p>
    <w:p w14:paraId="1268CC0C" w14:textId="77777777" w:rsidR="00F0161C" w:rsidRPr="001F7274" w:rsidRDefault="00F0161C" w:rsidP="00F0161C">
      <w:pPr>
        <w:pStyle w:val="BodyText"/>
        <w:rPr>
          <w:rFonts w:cs="Tahoma"/>
          <w:bCs/>
        </w:rPr>
      </w:pPr>
      <w:r w:rsidRPr="001F7274">
        <w:rPr>
          <w:rFonts w:cs="Tahoma"/>
          <w:b/>
          <w:bCs/>
          <w:i/>
        </w:rPr>
        <w:t xml:space="preserve">SCADA (System Control and Data Acquisition) </w:t>
      </w:r>
      <w:r w:rsidR="00E43B83" w:rsidRPr="001F7274">
        <w:rPr>
          <w:rFonts w:cs="Tahoma"/>
        </w:rPr>
        <w:t>is a system for remote control and monitoring. It allows T</w:t>
      </w:r>
      <w:r w:rsidRPr="001F7274">
        <w:rPr>
          <w:rFonts w:cs="Tahoma"/>
        </w:rPr>
        <w:t xml:space="preserve">SOs and NOs </w:t>
      </w:r>
      <w:r w:rsidR="00E43B83" w:rsidRPr="001F7274">
        <w:rPr>
          <w:rFonts w:cs="Tahoma"/>
        </w:rPr>
        <w:t xml:space="preserve">to </w:t>
      </w:r>
      <w:r w:rsidRPr="001F7274">
        <w:rPr>
          <w:rFonts w:cs="Tahoma"/>
        </w:rPr>
        <w:t xml:space="preserve">monitor </w:t>
      </w:r>
      <w:r w:rsidR="00E43B83" w:rsidRPr="001F7274">
        <w:rPr>
          <w:rFonts w:cs="Tahoma"/>
        </w:rPr>
        <w:t>key metrics such as pressures and major gas flows on their system, and remotely start/stop compressors and open/close valves.</w:t>
      </w:r>
    </w:p>
    <w:p w14:paraId="1FD4622B" w14:textId="77777777" w:rsidR="00B01AE7" w:rsidRDefault="00B01AE7" w:rsidP="00B01AE7">
      <w:pPr>
        <w:pStyle w:val="BodyText"/>
        <w:rPr>
          <w:ins w:id="1652" w:author="Author"/>
          <w:rFonts w:cs="Tahoma"/>
          <w:b/>
          <w:i/>
        </w:rPr>
      </w:pPr>
      <w:ins w:id="1653" w:author="Author">
        <w:r>
          <w:rPr>
            <w:rFonts w:cs="Tahoma"/>
            <w:b/>
            <w:i/>
          </w:rPr>
          <w:t>Formal Safety Assessment (FSA)</w:t>
        </w:r>
        <w:r w:rsidRPr="001F7274">
          <w:rPr>
            <w:rFonts w:cs="Tahoma"/>
            <w:b/>
            <w:i/>
          </w:rPr>
          <w:t xml:space="preserve"> </w:t>
        </w:r>
        <w:r>
          <w:rPr>
            <w:rFonts w:cs="Tahoma"/>
          </w:rPr>
          <w:t xml:space="preserve">is a requirement of </w:t>
        </w:r>
        <w:r w:rsidRPr="00F32382">
          <w:rPr>
            <w:rFonts w:cs="Tahoma"/>
          </w:rPr>
          <w:t xml:space="preserve">AS/NZS 4645 </w:t>
        </w:r>
        <w:r>
          <w:rPr>
            <w:rFonts w:cs="Tahoma"/>
          </w:rPr>
          <w:t xml:space="preserve">for </w:t>
        </w:r>
        <w:r w:rsidRPr="00F32382">
          <w:rPr>
            <w:rFonts w:cs="Tahoma"/>
          </w:rPr>
          <w:t>Gas Distribution Networks</w:t>
        </w:r>
        <w:r>
          <w:rPr>
            <w:rFonts w:cs="Tahoma"/>
          </w:rPr>
          <w:t>.</w:t>
        </w:r>
        <w:r w:rsidRPr="001F7274">
          <w:rPr>
            <w:rFonts w:cs="Tahoma"/>
            <w:b/>
            <w:i/>
          </w:rPr>
          <w:t xml:space="preserve"> </w:t>
        </w:r>
      </w:ins>
    </w:p>
    <w:p w14:paraId="5968B1B7" w14:textId="4CB3D4C6" w:rsidR="00547B02" w:rsidRPr="001F7274" w:rsidRDefault="00547B02" w:rsidP="00547B02">
      <w:pPr>
        <w:pStyle w:val="BodyText"/>
        <w:rPr>
          <w:rFonts w:cs="Tahoma"/>
        </w:rPr>
      </w:pPr>
      <w:r w:rsidRPr="001F7274">
        <w:rPr>
          <w:rFonts w:cs="Tahoma"/>
          <w:b/>
          <w:i/>
        </w:rPr>
        <w:t>time-of-use (</w:t>
      </w:r>
      <w:proofErr w:type="spellStart"/>
      <w:r w:rsidRPr="001F7274">
        <w:rPr>
          <w:rFonts w:cs="Tahoma"/>
          <w:b/>
          <w:i/>
        </w:rPr>
        <w:t>ToU</w:t>
      </w:r>
      <w:proofErr w:type="spellEnd"/>
      <w:r w:rsidRPr="001F7274">
        <w:rPr>
          <w:rFonts w:cs="Tahoma"/>
          <w:b/>
          <w:i/>
        </w:rPr>
        <w:t>) meter</w:t>
      </w:r>
      <w:r w:rsidRPr="001F7274">
        <w:rPr>
          <w:rFonts w:cs="Tahoma"/>
        </w:rPr>
        <w:t xml:space="preserve"> refers to a GMS with functionality to record usage</w:t>
      </w:r>
      <w:ins w:id="1654" w:author="Author">
        <w:r w:rsidR="008F48F0">
          <w:rPr>
            <w:rFonts w:cs="Tahoma"/>
          </w:rPr>
          <w:t xml:space="preserve"> at set intervals</w:t>
        </w:r>
      </w:ins>
      <w:r w:rsidRPr="001F7274">
        <w:rPr>
          <w:rFonts w:cs="Tahoma"/>
        </w:rPr>
        <w:t xml:space="preserve">. </w:t>
      </w:r>
      <w:proofErr w:type="spellStart"/>
      <w:r w:rsidRPr="001F7274">
        <w:rPr>
          <w:rFonts w:cs="Tahoma"/>
        </w:rPr>
        <w:t>ToU</w:t>
      </w:r>
      <w:proofErr w:type="spellEnd"/>
      <w:r w:rsidRPr="001F7274">
        <w:rPr>
          <w:rFonts w:cs="Tahoma"/>
        </w:rPr>
        <w:t xml:space="preserve"> meters are frequently attached to telemetry to allow a retailer, for example, to </w:t>
      </w:r>
      <w:r w:rsidR="00BE3612">
        <w:rPr>
          <w:rFonts w:cs="Tahoma"/>
        </w:rPr>
        <w:t>‘</w:t>
      </w:r>
      <w:del w:id="1655" w:author="Author">
        <w:r w:rsidRPr="001F7274" w:rsidDel="00755114">
          <w:rPr>
            <w:rFonts w:cs="Tahoma"/>
          </w:rPr>
          <w:delText>‘</w:delText>
        </w:r>
      </w:del>
      <w:r w:rsidRPr="001F7274">
        <w:rPr>
          <w:rFonts w:cs="Tahoma"/>
        </w:rPr>
        <w:t>dial up</w:t>
      </w:r>
      <w:r w:rsidR="00BE3612">
        <w:rPr>
          <w:rFonts w:cs="Tahoma"/>
        </w:rPr>
        <w:t>’</w:t>
      </w:r>
      <w:del w:id="1656" w:author="Author">
        <w:r w:rsidRPr="001F7274" w:rsidDel="00755114">
          <w:rPr>
            <w:rFonts w:cs="Tahoma"/>
          </w:rPr>
          <w:delText>’</w:delText>
        </w:r>
      </w:del>
      <w:r w:rsidRPr="001F7274">
        <w:rPr>
          <w:rFonts w:cs="Tahoma"/>
        </w:rPr>
        <w:t xml:space="preserve"> the meter remotely to download consumption information.  </w:t>
      </w:r>
    </w:p>
    <w:p w14:paraId="20768CA7" w14:textId="77777777" w:rsidR="00547B02" w:rsidRPr="001F7274" w:rsidRDefault="00547B02" w:rsidP="00547B02">
      <w:pPr>
        <w:pStyle w:val="BodyText"/>
        <w:rPr>
          <w:rFonts w:cs="Tahoma"/>
        </w:rPr>
      </w:pPr>
      <w:r w:rsidRPr="001F7274">
        <w:rPr>
          <w:rFonts w:cs="Tahoma"/>
          <w:b/>
          <w:i/>
        </w:rPr>
        <w:t>transmission services agreement (</w:t>
      </w:r>
      <w:r w:rsidR="00CF0844" w:rsidRPr="001F7274">
        <w:rPr>
          <w:rFonts w:cs="Tahoma"/>
          <w:b/>
          <w:i/>
        </w:rPr>
        <w:t>T</w:t>
      </w:r>
      <w:r w:rsidRPr="001F7274">
        <w:rPr>
          <w:rFonts w:cs="Tahoma"/>
          <w:b/>
          <w:i/>
        </w:rPr>
        <w:t>SA)</w:t>
      </w:r>
      <w:r w:rsidRPr="001F7274">
        <w:rPr>
          <w:rFonts w:cs="Tahoma"/>
        </w:rPr>
        <w:t xml:space="preserve"> is an agreement between a transmission pipeline user (a shipper, who is also likely to be a wholesaler, retailer or major user) and the TSO for use of the system. </w:t>
      </w:r>
    </w:p>
    <w:p w14:paraId="7EFEADF8" w14:textId="62F4779B" w:rsidR="0089224E" w:rsidRPr="001F7274" w:rsidRDefault="0089224E" w:rsidP="00EF04B0">
      <w:pPr>
        <w:pStyle w:val="BodyText"/>
        <w:rPr>
          <w:rFonts w:cs="Tahoma"/>
        </w:rPr>
      </w:pPr>
      <w:r w:rsidRPr="001F7274">
        <w:rPr>
          <w:rFonts w:cs="Tahoma"/>
          <w:b/>
          <w:i/>
        </w:rPr>
        <w:t>TSO</w:t>
      </w:r>
      <w:r w:rsidRPr="001F7274">
        <w:rPr>
          <w:rFonts w:cs="Tahoma"/>
        </w:rPr>
        <w:t xml:space="preserve"> means </w:t>
      </w:r>
      <w:ins w:id="1657" w:author="Author">
        <w:r w:rsidR="00BA1151">
          <w:rPr>
            <w:rFonts w:cs="Tahoma"/>
          </w:rPr>
          <w:t xml:space="preserve">First Gas as </w:t>
        </w:r>
      </w:ins>
      <w:r w:rsidRPr="001F7274">
        <w:rPr>
          <w:rFonts w:cs="Tahoma"/>
        </w:rPr>
        <w:t>the owner and/or operator of a</w:t>
      </w:r>
      <w:r w:rsidR="002D19B4" w:rsidRPr="001F7274">
        <w:rPr>
          <w:rFonts w:cs="Tahoma"/>
        </w:rPr>
        <w:t>n open access</w:t>
      </w:r>
      <w:r w:rsidRPr="001F7274">
        <w:rPr>
          <w:rFonts w:cs="Tahoma"/>
        </w:rPr>
        <w:t xml:space="preserve"> </w:t>
      </w:r>
      <w:r w:rsidR="00F01A0D" w:rsidRPr="001F7274">
        <w:rPr>
          <w:rFonts w:cs="Tahoma"/>
        </w:rPr>
        <w:t xml:space="preserve">gas </w:t>
      </w:r>
      <w:r w:rsidRPr="001F7274">
        <w:rPr>
          <w:rFonts w:cs="Tahoma"/>
        </w:rPr>
        <w:t>transmission system</w:t>
      </w:r>
      <w:r w:rsidR="00002B6D">
        <w:rPr>
          <w:rFonts w:cs="Tahoma"/>
        </w:rPr>
        <w:t>.</w:t>
      </w:r>
    </w:p>
    <w:p w14:paraId="027C3F2D" w14:textId="1B5BD928" w:rsidR="00BA1151" w:rsidRDefault="00BA1151" w:rsidP="00BA1151">
      <w:pPr>
        <w:pStyle w:val="Reportintroduction"/>
        <w:rPr>
          <w:ins w:id="1658" w:author="Author"/>
          <w:rFonts w:cs="Tahoma"/>
        </w:rPr>
      </w:pPr>
      <w:ins w:id="1659" w:author="Author">
        <w:r>
          <w:rPr>
            <w:rFonts w:cs="Tahoma"/>
            <w:b/>
            <w:i/>
          </w:rPr>
          <w:t>W/R</w:t>
        </w:r>
        <w:r w:rsidRPr="001F7274">
          <w:rPr>
            <w:rFonts w:cs="Tahoma"/>
            <w:i/>
          </w:rPr>
          <w:t xml:space="preserve"> </w:t>
        </w:r>
        <w:r w:rsidRPr="001F7274">
          <w:rPr>
            <w:rFonts w:cs="Tahoma"/>
          </w:rPr>
          <w:t xml:space="preserve">means </w:t>
        </w:r>
        <w:r>
          <w:rPr>
            <w:rFonts w:cs="Tahoma"/>
          </w:rPr>
          <w:t>gas wholesaler and/or retailer as the context dictates</w:t>
        </w:r>
        <w:r w:rsidRPr="001F7274">
          <w:rPr>
            <w:rFonts w:cs="Tahoma"/>
          </w:rPr>
          <w:t>.</w:t>
        </w:r>
      </w:ins>
    </w:p>
    <w:p w14:paraId="0477372A" w14:textId="77777777" w:rsidR="00454C19" w:rsidRDefault="00454C19">
      <w:pPr>
        <w:rPr>
          <w:ins w:id="1660" w:author="Author"/>
          <w:rFonts w:cs="Tahoma"/>
        </w:rPr>
      </w:pPr>
      <w:ins w:id="1661" w:author="Author">
        <w:r>
          <w:rPr>
            <w:rFonts w:cs="Tahoma"/>
          </w:rPr>
          <w:br w:type="page"/>
        </w:r>
      </w:ins>
    </w:p>
    <w:p w14:paraId="53C7A649" w14:textId="73CAD709" w:rsidR="00EF04B0" w:rsidRPr="001F7274" w:rsidRDefault="00454C19">
      <w:pPr>
        <w:pStyle w:val="Appendix"/>
        <w:rPr>
          <w:rFonts w:cs="Tahoma"/>
        </w:rPr>
        <w:pPrChange w:id="1662" w:author="Author">
          <w:pPr>
            <w:pStyle w:val="Reportintroduction"/>
          </w:pPr>
        </w:pPrChange>
      </w:pPr>
      <w:bookmarkStart w:id="1663" w:name="_Ref2756725"/>
      <w:bookmarkStart w:id="1664" w:name="_Toc10195257"/>
      <w:ins w:id="1665" w:author="Author">
        <w:r>
          <w:rPr>
            <w:rFonts w:cs="Tahoma"/>
          </w:rPr>
          <w:lastRenderedPageBreak/>
          <w:t xml:space="preserve">Pipeline Management System (PMS), as </w:t>
        </w:r>
        <w:r w:rsidR="00BB67E5">
          <w:rPr>
            <w:rFonts w:cs="Tahoma"/>
          </w:rPr>
          <w:t>per</w:t>
        </w:r>
        <w:r>
          <w:rPr>
            <w:rFonts w:cs="Tahoma"/>
          </w:rPr>
          <w:t xml:space="preserve"> AS/NZS 2885.3</w:t>
        </w:r>
      </w:ins>
      <w:bookmarkEnd w:id="1663"/>
      <w:bookmarkEnd w:id="1664"/>
    </w:p>
    <w:p w14:paraId="4DAD72FA" w14:textId="77777777" w:rsidR="008B4AD6" w:rsidRPr="001F7274" w:rsidRDefault="008B4AD6" w:rsidP="008B4AD6">
      <w:pPr>
        <w:pStyle w:val="BodyText"/>
        <w:rPr>
          <w:rFonts w:cs="Tahoma"/>
        </w:rPr>
      </w:pPr>
      <w:bookmarkStart w:id="1666" w:name="_Toc269808800"/>
      <w:bookmarkEnd w:id="1625"/>
    </w:p>
    <w:bookmarkEnd w:id="1666"/>
    <w:p w14:paraId="1220B6FE" w14:textId="523E4933" w:rsidR="00F9347A" w:rsidRPr="001F7274" w:rsidRDefault="006C64BF">
      <w:pPr>
        <w:rPr>
          <w:rFonts w:cs="Tahoma"/>
          <w:bCs/>
          <w:highlight w:val="yellow"/>
        </w:rPr>
      </w:pPr>
      <w:ins w:id="1667" w:author="Author">
        <w:r w:rsidRPr="006C64BF">
          <w:rPr>
            <w:noProof/>
          </w:rPr>
          <w:drawing>
            <wp:inline distT="0" distB="0" distL="0" distR="0" wp14:anchorId="725DE33F" wp14:editId="605A264D">
              <wp:extent cx="5148580" cy="57270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48580" cy="5727065"/>
                      </a:xfrm>
                      <a:prstGeom prst="rect">
                        <a:avLst/>
                      </a:prstGeom>
                    </pic:spPr>
                  </pic:pic>
                </a:graphicData>
              </a:graphic>
            </wp:inline>
          </w:drawing>
        </w:r>
      </w:ins>
      <w:del w:id="1668" w:author="Author">
        <w:r w:rsidR="00F9347A" w:rsidRPr="001F7274" w:rsidDel="00E00F35">
          <w:rPr>
            <w:rFonts w:cs="Tahoma"/>
            <w:bCs/>
            <w:highlight w:val="yellow"/>
          </w:rPr>
          <w:br w:type="page"/>
        </w:r>
      </w:del>
    </w:p>
    <w:p w14:paraId="0C18DD68" w14:textId="372E9872" w:rsidR="00FD5D66" w:rsidRPr="001F7274" w:rsidDel="003E1022" w:rsidRDefault="00F9347A" w:rsidP="00F9347A">
      <w:pPr>
        <w:pStyle w:val="Appendix"/>
        <w:rPr>
          <w:del w:id="1669" w:author="Author"/>
          <w:rFonts w:cs="Tahoma"/>
        </w:rPr>
      </w:pPr>
      <w:bookmarkStart w:id="1670" w:name="_Ref2763427"/>
      <w:del w:id="1671" w:author="Author">
        <w:r w:rsidRPr="001F7274" w:rsidDel="003E1022">
          <w:rPr>
            <w:rFonts w:cs="Tahoma"/>
          </w:rPr>
          <w:lastRenderedPageBreak/>
          <w:delText>Testing frequencies for components of gas entering transmission pipelines</w:delText>
        </w:r>
        <w:bookmarkEnd w:id="1670"/>
        <w:r w:rsidRPr="001F7274" w:rsidDel="003E1022">
          <w:rPr>
            <w:rFonts w:cs="Tahoma"/>
          </w:rPr>
          <w:delText xml:space="preserve"> </w:delText>
        </w:r>
        <w:bookmarkStart w:id="1672" w:name="_Toc3809703"/>
        <w:bookmarkStart w:id="1673" w:name="_Toc5369675"/>
        <w:bookmarkStart w:id="1674" w:name="_Toc5369887"/>
        <w:bookmarkStart w:id="1675" w:name="_Toc5370365"/>
        <w:bookmarkStart w:id="1676" w:name="_Toc10195258"/>
        <w:bookmarkEnd w:id="1672"/>
        <w:bookmarkEnd w:id="1673"/>
        <w:bookmarkEnd w:id="1674"/>
        <w:bookmarkEnd w:id="1675"/>
        <w:bookmarkEnd w:id="1676"/>
      </w:del>
    </w:p>
    <w:p w14:paraId="30F29BED" w14:textId="119B17BF" w:rsidR="00F9347A" w:rsidRPr="001F7274" w:rsidDel="003E1022" w:rsidRDefault="00F9347A" w:rsidP="00F9347A">
      <w:pPr>
        <w:pStyle w:val="Caption"/>
        <w:keepNext/>
        <w:rPr>
          <w:del w:id="1677" w:author="Author"/>
          <w:rFonts w:cs="Tahoma"/>
        </w:rPr>
      </w:pPr>
      <w:bookmarkStart w:id="1678" w:name="_Toc3809704"/>
      <w:bookmarkStart w:id="1679" w:name="_Toc5369676"/>
      <w:bookmarkStart w:id="1680" w:name="_Toc5369888"/>
      <w:bookmarkStart w:id="1681" w:name="_Toc5370366"/>
      <w:bookmarkStart w:id="1682" w:name="_Toc10195259"/>
      <w:bookmarkEnd w:id="1678"/>
      <w:bookmarkEnd w:id="1679"/>
      <w:bookmarkEnd w:id="1680"/>
      <w:bookmarkEnd w:id="1681"/>
      <w:bookmarkEnd w:id="1682"/>
    </w:p>
    <w:p w14:paraId="66548EF7" w14:textId="1ADD9BEC" w:rsidR="00F9347A" w:rsidRPr="001F7274" w:rsidDel="003E1022" w:rsidRDefault="00F9347A" w:rsidP="00F9347A">
      <w:pPr>
        <w:pStyle w:val="Caption"/>
        <w:keepNext/>
        <w:rPr>
          <w:del w:id="1683" w:author="Author"/>
          <w:rFonts w:cs="Tahoma"/>
        </w:rPr>
      </w:pPr>
      <w:bookmarkStart w:id="1684" w:name="_Ref378840188"/>
      <w:bookmarkStart w:id="1685" w:name="_Ref378840172"/>
      <w:del w:id="1686" w:author="Author">
        <w:r w:rsidRPr="001F7274" w:rsidDel="003E1022">
          <w:rPr>
            <w:rFonts w:cs="Tahoma"/>
          </w:rPr>
          <w:delText xml:space="preserve">Table </w:delText>
        </w:r>
        <w:r w:rsidR="001B1021" w:rsidRPr="001F7274" w:rsidDel="003E1022">
          <w:rPr>
            <w:rFonts w:cs="Tahoma"/>
          </w:rPr>
          <w:fldChar w:fldCharType="begin"/>
        </w:r>
        <w:r w:rsidR="001B1021" w:rsidRPr="001F7274" w:rsidDel="003E1022">
          <w:rPr>
            <w:rFonts w:cs="Tahoma"/>
          </w:rPr>
          <w:delInstrText xml:space="preserve"> SEQ Table \* ARABIC </w:delInstrText>
        </w:r>
        <w:r w:rsidR="001B1021" w:rsidRPr="001F7274" w:rsidDel="003E1022">
          <w:rPr>
            <w:rFonts w:cs="Tahoma"/>
          </w:rPr>
          <w:fldChar w:fldCharType="separate"/>
        </w:r>
        <w:r w:rsidR="002A0B14" w:rsidRPr="001F7274" w:rsidDel="003E1022">
          <w:rPr>
            <w:rFonts w:cs="Tahoma"/>
            <w:noProof/>
          </w:rPr>
          <w:delText>6</w:delText>
        </w:r>
        <w:r w:rsidR="001B1021" w:rsidRPr="001F7274" w:rsidDel="003E1022">
          <w:rPr>
            <w:rFonts w:cs="Tahoma"/>
            <w:noProof/>
          </w:rPr>
          <w:fldChar w:fldCharType="end"/>
        </w:r>
        <w:bookmarkEnd w:id="1684"/>
        <w:r w:rsidRPr="001F7274" w:rsidDel="003E1022">
          <w:rPr>
            <w:rFonts w:cs="Tahoma"/>
          </w:rPr>
          <w:delText xml:space="preserve"> </w:delText>
        </w:r>
        <w:r w:rsidR="00070F34" w:rsidRPr="001F7274" w:rsidDel="003E1022">
          <w:rPr>
            <w:rFonts w:cs="Tahoma"/>
          </w:rPr>
          <w:delText>–</w:delText>
        </w:r>
        <w:r w:rsidRPr="001F7274" w:rsidDel="003E1022">
          <w:rPr>
            <w:rFonts w:cs="Tahoma"/>
          </w:rPr>
          <w:delText xml:space="preserve"> required monitoring </w:delText>
        </w:r>
        <w:r w:rsidR="00B01CA3" w:rsidRPr="001F7274" w:rsidDel="003E1022">
          <w:rPr>
            <w:rFonts w:cs="Tahoma"/>
          </w:rPr>
          <w:delText xml:space="preserve">frequencies for </w:delText>
        </w:r>
        <w:r w:rsidRPr="001F7274" w:rsidDel="003E1022">
          <w:rPr>
            <w:rFonts w:cs="Tahoma"/>
          </w:rPr>
          <w:delText>gas characteristics and components</w:delText>
        </w:r>
        <w:bookmarkStart w:id="1687" w:name="_Toc3809705"/>
        <w:bookmarkStart w:id="1688" w:name="_Toc5369677"/>
        <w:bookmarkStart w:id="1689" w:name="_Toc5369889"/>
        <w:bookmarkStart w:id="1690" w:name="_Toc5370367"/>
        <w:bookmarkStart w:id="1691" w:name="_Toc10195260"/>
        <w:bookmarkEnd w:id="1685"/>
        <w:bookmarkEnd w:id="1687"/>
        <w:bookmarkEnd w:id="1688"/>
        <w:bookmarkEnd w:id="1689"/>
        <w:bookmarkEnd w:id="1690"/>
        <w:bookmarkEnd w:id="1691"/>
      </w:del>
    </w:p>
    <w:tbl>
      <w:tblPr>
        <w:tblStyle w:val="TableGrid"/>
        <w:tblW w:w="0" w:type="auto"/>
        <w:tblLook w:val="04A0" w:firstRow="1" w:lastRow="0" w:firstColumn="1" w:lastColumn="0" w:noHBand="0" w:noVBand="1"/>
      </w:tblPr>
      <w:tblGrid>
        <w:gridCol w:w="2494"/>
        <w:gridCol w:w="1555"/>
        <w:gridCol w:w="2494"/>
        <w:gridCol w:w="1555"/>
      </w:tblGrid>
      <w:tr w:rsidR="00F9347A" w:rsidRPr="001F7274" w:rsidDel="003E1022" w14:paraId="1F82CB2F" w14:textId="73A6FF1E" w:rsidTr="006075C8">
        <w:trPr>
          <w:tblHeader/>
          <w:del w:id="1692" w:author="Author"/>
        </w:trPr>
        <w:tc>
          <w:tcPr>
            <w:tcW w:w="4049" w:type="dxa"/>
            <w:gridSpan w:val="2"/>
            <w:tcBorders>
              <w:bottom w:val="single" w:sz="4" w:space="0" w:color="auto"/>
              <w:right w:val="single" w:sz="8" w:space="0" w:color="auto"/>
            </w:tcBorders>
            <w:shd w:val="clear" w:color="auto" w:fill="808080" w:themeFill="background1" w:themeFillShade="80"/>
          </w:tcPr>
          <w:p w14:paraId="54FD7897" w14:textId="5E99EDA2" w:rsidR="00F9347A" w:rsidRPr="001F7274" w:rsidDel="003E1022" w:rsidRDefault="00F9347A" w:rsidP="00A247F0">
            <w:pPr>
              <w:pStyle w:val="Tableheading"/>
              <w:rPr>
                <w:del w:id="1693" w:author="Author"/>
                <w:rFonts w:cs="Tahoma"/>
              </w:rPr>
            </w:pPr>
            <w:del w:id="1694" w:author="Author">
              <w:r w:rsidRPr="001F7274" w:rsidDel="00E00F35">
                <w:rPr>
                  <w:rFonts w:cs="Tahoma"/>
                </w:rPr>
                <w:delText>Gas entering Maui pipeline</w:delText>
              </w:r>
              <w:bookmarkStart w:id="1695" w:name="_Toc3809706"/>
              <w:bookmarkStart w:id="1696" w:name="_Toc5369678"/>
              <w:bookmarkStart w:id="1697" w:name="_Toc5369890"/>
              <w:bookmarkStart w:id="1698" w:name="_Toc5370368"/>
              <w:bookmarkStart w:id="1699" w:name="_Toc10195261"/>
              <w:bookmarkEnd w:id="1695"/>
              <w:bookmarkEnd w:id="1696"/>
              <w:bookmarkEnd w:id="1697"/>
              <w:bookmarkEnd w:id="1698"/>
              <w:bookmarkEnd w:id="1699"/>
            </w:del>
          </w:p>
        </w:tc>
        <w:tc>
          <w:tcPr>
            <w:tcW w:w="4049" w:type="dxa"/>
            <w:gridSpan w:val="2"/>
            <w:tcBorders>
              <w:left w:val="single" w:sz="8" w:space="0" w:color="auto"/>
              <w:bottom w:val="single" w:sz="4" w:space="0" w:color="auto"/>
            </w:tcBorders>
            <w:shd w:val="clear" w:color="auto" w:fill="808080" w:themeFill="background1" w:themeFillShade="80"/>
          </w:tcPr>
          <w:p w14:paraId="1B08110C" w14:textId="09433DD0" w:rsidR="00F9347A" w:rsidRPr="001F7274" w:rsidDel="003E1022" w:rsidRDefault="00F9347A" w:rsidP="00A247F0">
            <w:pPr>
              <w:pStyle w:val="Tableheading"/>
              <w:rPr>
                <w:del w:id="1700" w:author="Author"/>
                <w:rFonts w:cs="Tahoma"/>
              </w:rPr>
            </w:pPr>
            <w:del w:id="1701" w:author="Author">
              <w:r w:rsidRPr="001F7274" w:rsidDel="003E1022">
                <w:rPr>
                  <w:rFonts w:cs="Tahoma"/>
                </w:rPr>
                <w:delText>Gas entering Vector pipeline</w:delText>
              </w:r>
              <w:bookmarkStart w:id="1702" w:name="_Toc3809707"/>
              <w:bookmarkStart w:id="1703" w:name="_Toc5369679"/>
              <w:bookmarkStart w:id="1704" w:name="_Toc5369891"/>
              <w:bookmarkStart w:id="1705" w:name="_Toc5370369"/>
              <w:bookmarkStart w:id="1706" w:name="_Toc10195262"/>
              <w:bookmarkEnd w:id="1702"/>
              <w:bookmarkEnd w:id="1703"/>
              <w:bookmarkEnd w:id="1704"/>
              <w:bookmarkEnd w:id="1705"/>
              <w:bookmarkEnd w:id="1706"/>
            </w:del>
          </w:p>
        </w:tc>
        <w:bookmarkStart w:id="1707" w:name="_Toc3809708"/>
        <w:bookmarkStart w:id="1708" w:name="_Toc5369680"/>
        <w:bookmarkStart w:id="1709" w:name="_Toc5369892"/>
        <w:bookmarkStart w:id="1710" w:name="_Toc5370370"/>
        <w:bookmarkStart w:id="1711" w:name="_Toc10195263"/>
        <w:bookmarkEnd w:id="1707"/>
        <w:bookmarkEnd w:id="1708"/>
        <w:bookmarkEnd w:id="1709"/>
        <w:bookmarkEnd w:id="1710"/>
        <w:bookmarkEnd w:id="1711"/>
      </w:tr>
      <w:tr w:rsidR="00F9347A" w:rsidRPr="001F7274" w:rsidDel="003E1022" w14:paraId="360BCC03" w14:textId="2781EB36" w:rsidTr="006075C8">
        <w:trPr>
          <w:del w:id="1712" w:author="Author"/>
        </w:trPr>
        <w:tc>
          <w:tcPr>
            <w:tcW w:w="2494" w:type="dxa"/>
            <w:tcBorders>
              <w:bottom w:val="single" w:sz="4" w:space="0" w:color="auto"/>
              <w:right w:val="single" w:sz="8" w:space="0" w:color="auto"/>
            </w:tcBorders>
            <w:shd w:val="clear" w:color="auto" w:fill="A6A6A6" w:themeFill="background1" w:themeFillShade="A6"/>
          </w:tcPr>
          <w:p w14:paraId="77B98B09" w14:textId="63A405CF" w:rsidR="00F9347A" w:rsidRPr="001F7274" w:rsidDel="003E1022" w:rsidRDefault="00F9347A" w:rsidP="00A247F0">
            <w:pPr>
              <w:pStyle w:val="Tablebodytext"/>
              <w:rPr>
                <w:del w:id="1713" w:author="Author"/>
                <w:rFonts w:cs="Tahoma"/>
              </w:rPr>
            </w:pPr>
            <w:del w:id="1714" w:author="Author">
              <w:r w:rsidRPr="001F7274" w:rsidDel="003E1022">
                <w:rPr>
                  <w:rFonts w:cs="Tahoma"/>
                </w:rPr>
                <w:delText>Characteristic/Component</w:delText>
              </w:r>
              <w:bookmarkStart w:id="1715" w:name="_Toc3809709"/>
              <w:bookmarkStart w:id="1716" w:name="_Toc5369681"/>
              <w:bookmarkStart w:id="1717" w:name="_Toc5369893"/>
              <w:bookmarkStart w:id="1718" w:name="_Toc5370371"/>
              <w:bookmarkStart w:id="1719" w:name="_Toc10195264"/>
              <w:bookmarkEnd w:id="1715"/>
              <w:bookmarkEnd w:id="1716"/>
              <w:bookmarkEnd w:id="1717"/>
              <w:bookmarkEnd w:id="1718"/>
              <w:bookmarkEnd w:id="1719"/>
            </w:del>
          </w:p>
        </w:tc>
        <w:tc>
          <w:tcPr>
            <w:tcW w:w="1555" w:type="dxa"/>
            <w:tcBorders>
              <w:bottom w:val="single" w:sz="4" w:space="0" w:color="auto"/>
              <w:right w:val="single" w:sz="8" w:space="0" w:color="auto"/>
            </w:tcBorders>
            <w:shd w:val="clear" w:color="auto" w:fill="A6A6A6" w:themeFill="background1" w:themeFillShade="A6"/>
          </w:tcPr>
          <w:p w14:paraId="2417C49E" w14:textId="7574F499" w:rsidR="00F9347A" w:rsidRPr="001F7274" w:rsidDel="003E1022" w:rsidRDefault="00F9347A" w:rsidP="00A247F0">
            <w:pPr>
              <w:pStyle w:val="Tablebodytext"/>
              <w:rPr>
                <w:del w:id="1720" w:author="Author"/>
                <w:rFonts w:cs="Tahoma"/>
              </w:rPr>
            </w:pPr>
            <w:del w:id="1721" w:author="Author">
              <w:r w:rsidRPr="001F7274" w:rsidDel="003E1022">
                <w:rPr>
                  <w:rFonts w:cs="Tahoma"/>
                </w:rPr>
                <w:delText>Specified Frequency of Monitoring</w:delText>
              </w:r>
              <w:bookmarkStart w:id="1722" w:name="_Toc3809710"/>
              <w:bookmarkStart w:id="1723" w:name="_Toc5369682"/>
              <w:bookmarkStart w:id="1724" w:name="_Toc5369894"/>
              <w:bookmarkStart w:id="1725" w:name="_Toc5370372"/>
              <w:bookmarkStart w:id="1726" w:name="_Toc10195265"/>
              <w:bookmarkEnd w:id="1722"/>
              <w:bookmarkEnd w:id="1723"/>
              <w:bookmarkEnd w:id="1724"/>
              <w:bookmarkEnd w:id="1725"/>
              <w:bookmarkEnd w:id="1726"/>
            </w:del>
          </w:p>
        </w:tc>
        <w:tc>
          <w:tcPr>
            <w:tcW w:w="2494" w:type="dxa"/>
            <w:tcBorders>
              <w:left w:val="single" w:sz="8" w:space="0" w:color="auto"/>
              <w:bottom w:val="single" w:sz="4" w:space="0" w:color="auto"/>
            </w:tcBorders>
            <w:shd w:val="clear" w:color="auto" w:fill="A6A6A6" w:themeFill="background1" w:themeFillShade="A6"/>
          </w:tcPr>
          <w:p w14:paraId="3EDEAE0D" w14:textId="653BCD5B" w:rsidR="00F9347A" w:rsidRPr="001F7274" w:rsidDel="003E1022" w:rsidRDefault="00F9347A" w:rsidP="00A247F0">
            <w:pPr>
              <w:pStyle w:val="Tablebodytext"/>
              <w:rPr>
                <w:del w:id="1727" w:author="Author"/>
                <w:rFonts w:cs="Tahoma"/>
              </w:rPr>
            </w:pPr>
            <w:del w:id="1728" w:author="Author">
              <w:r w:rsidRPr="001F7274" w:rsidDel="003E1022">
                <w:rPr>
                  <w:rFonts w:cs="Tahoma"/>
                </w:rPr>
                <w:delText>Characteristic/Component</w:delText>
              </w:r>
              <w:bookmarkStart w:id="1729" w:name="_Toc3809711"/>
              <w:bookmarkStart w:id="1730" w:name="_Toc5369683"/>
              <w:bookmarkStart w:id="1731" w:name="_Toc5369895"/>
              <w:bookmarkStart w:id="1732" w:name="_Toc5370373"/>
              <w:bookmarkStart w:id="1733" w:name="_Toc10195266"/>
              <w:bookmarkEnd w:id="1729"/>
              <w:bookmarkEnd w:id="1730"/>
              <w:bookmarkEnd w:id="1731"/>
              <w:bookmarkEnd w:id="1732"/>
              <w:bookmarkEnd w:id="1733"/>
            </w:del>
          </w:p>
        </w:tc>
        <w:tc>
          <w:tcPr>
            <w:tcW w:w="1555" w:type="dxa"/>
            <w:tcBorders>
              <w:bottom w:val="single" w:sz="4" w:space="0" w:color="auto"/>
            </w:tcBorders>
            <w:shd w:val="clear" w:color="auto" w:fill="A6A6A6" w:themeFill="background1" w:themeFillShade="A6"/>
          </w:tcPr>
          <w:p w14:paraId="7FC7FB97" w14:textId="7B8B3BCC" w:rsidR="00F9347A" w:rsidRPr="001F7274" w:rsidDel="003E1022" w:rsidRDefault="00F9347A" w:rsidP="00A247F0">
            <w:pPr>
              <w:pStyle w:val="Tablebodytext"/>
              <w:rPr>
                <w:del w:id="1734" w:author="Author"/>
                <w:rFonts w:cs="Tahoma"/>
              </w:rPr>
            </w:pPr>
            <w:del w:id="1735" w:author="Author">
              <w:r w:rsidRPr="001F7274" w:rsidDel="003E1022">
                <w:rPr>
                  <w:rFonts w:cs="Tahoma"/>
                </w:rPr>
                <w:delText>Specified Frequency of Monitoring</w:delText>
              </w:r>
              <w:bookmarkStart w:id="1736" w:name="_Toc3809712"/>
              <w:bookmarkStart w:id="1737" w:name="_Toc5369684"/>
              <w:bookmarkStart w:id="1738" w:name="_Toc5369896"/>
              <w:bookmarkStart w:id="1739" w:name="_Toc5370374"/>
              <w:bookmarkStart w:id="1740" w:name="_Toc10195267"/>
              <w:bookmarkEnd w:id="1736"/>
              <w:bookmarkEnd w:id="1737"/>
              <w:bookmarkEnd w:id="1738"/>
              <w:bookmarkEnd w:id="1739"/>
              <w:bookmarkEnd w:id="1740"/>
            </w:del>
          </w:p>
        </w:tc>
        <w:bookmarkStart w:id="1741" w:name="_Toc3809713"/>
        <w:bookmarkStart w:id="1742" w:name="_Toc5369685"/>
        <w:bookmarkStart w:id="1743" w:name="_Toc5369897"/>
        <w:bookmarkStart w:id="1744" w:name="_Toc5370375"/>
        <w:bookmarkStart w:id="1745" w:name="_Toc10195268"/>
        <w:bookmarkEnd w:id="1741"/>
        <w:bookmarkEnd w:id="1742"/>
        <w:bookmarkEnd w:id="1743"/>
        <w:bookmarkEnd w:id="1744"/>
        <w:bookmarkEnd w:id="1745"/>
      </w:tr>
      <w:tr w:rsidR="00F9347A" w:rsidRPr="001F7274" w:rsidDel="003E1022" w14:paraId="0B7E82D7" w14:textId="2EF1B4A7" w:rsidTr="006075C8">
        <w:trPr>
          <w:del w:id="1746" w:author="Author"/>
        </w:trPr>
        <w:tc>
          <w:tcPr>
            <w:tcW w:w="4049" w:type="dxa"/>
            <w:gridSpan w:val="2"/>
            <w:tcBorders>
              <w:right w:val="single" w:sz="8" w:space="0" w:color="auto"/>
            </w:tcBorders>
            <w:shd w:val="clear" w:color="auto" w:fill="BFBFBF" w:themeFill="background1" w:themeFillShade="BF"/>
          </w:tcPr>
          <w:p w14:paraId="7D9E682D" w14:textId="5EA66328" w:rsidR="00F9347A" w:rsidRPr="001F7274" w:rsidDel="003E1022" w:rsidRDefault="00F9347A" w:rsidP="00A247F0">
            <w:pPr>
              <w:pStyle w:val="Tablebodytext"/>
              <w:rPr>
                <w:del w:id="1747" w:author="Author"/>
                <w:rFonts w:cs="Tahoma"/>
              </w:rPr>
            </w:pPr>
            <w:del w:id="1748" w:author="Author">
              <w:r w:rsidRPr="001F7274" w:rsidDel="003E1022">
                <w:rPr>
                  <w:rFonts w:cs="Tahoma"/>
                </w:rPr>
                <w:delText xml:space="preserve">(MPOC s2.13 </w:delText>
              </w:r>
              <w:r w:rsidR="00FD14DF" w:rsidDel="003E1022">
                <w:rPr>
                  <w:rFonts w:cs="Tahoma"/>
                </w:rPr>
                <w:delText xml:space="preserve">of Schedule 1 </w:delText>
              </w:r>
              <w:r w:rsidRPr="001F7274" w:rsidDel="003E1022">
                <w:rPr>
                  <w:rFonts w:cs="Tahoma"/>
                </w:rPr>
                <w:delText>&amp; s17.15) (MDL ICA s6.9)</w:delText>
              </w:r>
              <w:bookmarkStart w:id="1749" w:name="_Toc3809714"/>
              <w:bookmarkStart w:id="1750" w:name="_Toc5369686"/>
              <w:bookmarkStart w:id="1751" w:name="_Toc5369898"/>
              <w:bookmarkStart w:id="1752" w:name="_Toc5370376"/>
              <w:bookmarkStart w:id="1753" w:name="_Toc10195269"/>
              <w:bookmarkEnd w:id="1749"/>
              <w:bookmarkEnd w:id="1750"/>
              <w:bookmarkEnd w:id="1751"/>
              <w:bookmarkEnd w:id="1752"/>
              <w:bookmarkEnd w:id="1753"/>
            </w:del>
          </w:p>
        </w:tc>
        <w:tc>
          <w:tcPr>
            <w:tcW w:w="4049" w:type="dxa"/>
            <w:gridSpan w:val="2"/>
            <w:tcBorders>
              <w:left w:val="single" w:sz="8" w:space="0" w:color="auto"/>
            </w:tcBorders>
            <w:shd w:val="clear" w:color="auto" w:fill="BFBFBF" w:themeFill="background1" w:themeFillShade="BF"/>
          </w:tcPr>
          <w:p w14:paraId="410F856D" w14:textId="423CBB7E" w:rsidR="00F9347A" w:rsidRPr="001F7274" w:rsidDel="003E1022" w:rsidRDefault="00F9347A" w:rsidP="00A247F0">
            <w:pPr>
              <w:pStyle w:val="Tablebodytext"/>
              <w:rPr>
                <w:del w:id="1754" w:author="Author"/>
                <w:rFonts w:cs="Tahoma"/>
              </w:rPr>
            </w:pPr>
            <w:del w:id="1755" w:author="Author">
              <w:r w:rsidRPr="001F7274" w:rsidDel="003E1022">
                <w:rPr>
                  <w:rFonts w:cs="Tahoma"/>
                </w:rPr>
                <w:delText>Vector Receipt Point ICA 14/1/11 s5.22 &amp; s7.10</w:delText>
              </w:r>
              <w:bookmarkStart w:id="1756" w:name="_Toc3809715"/>
              <w:bookmarkStart w:id="1757" w:name="_Toc5369687"/>
              <w:bookmarkStart w:id="1758" w:name="_Toc5369899"/>
              <w:bookmarkStart w:id="1759" w:name="_Toc5370377"/>
              <w:bookmarkStart w:id="1760" w:name="_Toc10195270"/>
              <w:bookmarkEnd w:id="1756"/>
              <w:bookmarkEnd w:id="1757"/>
              <w:bookmarkEnd w:id="1758"/>
              <w:bookmarkEnd w:id="1759"/>
              <w:bookmarkEnd w:id="1760"/>
            </w:del>
          </w:p>
        </w:tc>
        <w:bookmarkStart w:id="1761" w:name="_Toc3809716"/>
        <w:bookmarkStart w:id="1762" w:name="_Toc5369688"/>
        <w:bookmarkStart w:id="1763" w:name="_Toc5369900"/>
        <w:bookmarkStart w:id="1764" w:name="_Toc5370378"/>
        <w:bookmarkStart w:id="1765" w:name="_Toc10195271"/>
        <w:bookmarkEnd w:id="1761"/>
        <w:bookmarkEnd w:id="1762"/>
        <w:bookmarkEnd w:id="1763"/>
        <w:bookmarkEnd w:id="1764"/>
        <w:bookmarkEnd w:id="1765"/>
      </w:tr>
      <w:tr w:rsidR="00F9347A" w:rsidRPr="001F7274" w:rsidDel="003E1022" w14:paraId="30B379B3" w14:textId="344CE09A" w:rsidTr="006075C8">
        <w:trPr>
          <w:trHeight w:val="421"/>
          <w:del w:id="1766" w:author="Author"/>
        </w:trPr>
        <w:tc>
          <w:tcPr>
            <w:tcW w:w="2494" w:type="dxa"/>
            <w:tcBorders>
              <w:right w:val="single" w:sz="8" w:space="0" w:color="auto"/>
            </w:tcBorders>
          </w:tcPr>
          <w:p w14:paraId="0F6E1639" w14:textId="3187D87E" w:rsidR="00F9347A" w:rsidRPr="001F7274" w:rsidDel="003E1022" w:rsidRDefault="00F9347A" w:rsidP="00A247F0">
            <w:pPr>
              <w:pStyle w:val="Tablebodytext"/>
              <w:rPr>
                <w:del w:id="1767" w:author="Author"/>
                <w:rFonts w:cs="Tahoma"/>
              </w:rPr>
            </w:pPr>
            <w:del w:id="1768" w:author="Author">
              <w:r w:rsidRPr="001F7274" w:rsidDel="003E1022">
                <w:rPr>
                  <w:rFonts w:cs="Tahoma"/>
                </w:rPr>
                <w:delText>nitrogen</w:delText>
              </w:r>
              <w:bookmarkStart w:id="1769" w:name="_Toc3809717"/>
              <w:bookmarkStart w:id="1770" w:name="_Toc5369689"/>
              <w:bookmarkStart w:id="1771" w:name="_Toc5369901"/>
              <w:bookmarkStart w:id="1772" w:name="_Toc5370379"/>
              <w:bookmarkStart w:id="1773" w:name="_Toc10195272"/>
              <w:bookmarkEnd w:id="1769"/>
              <w:bookmarkEnd w:id="1770"/>
              <w:bookmarkEnd w:id="1771"/>
              <w:bookmarkEnd w:id="1772"/>
              <w:bookmarkEnd w:id="1773"/>
            </w:del>
          </w:p>
        </w:tc>
        <w:tc>
          <w:tcPr>
            <w:tcW w:w="1555" w:type="dxa"/>
            <w:tcBorders>
              <w:right w:val="single" w:sz="8" w:space="0" w:color="auto"/>
            </w:tcBorders>
          </w:tcPr>
          <w:p w14:paraId="0D575151" w14:textId="01967F53" w:rsidR="00F9347A" w:rsidRPr="001F7274" w:rsidDel="003E1022" w:rsidRDefault="00F9347A" w:rsidP="00A247F0">
            <w:pPr>
              <w:pStyle w:val="Tablebodytext"/>
              <w:rPr>
                <w:del w:id="1774" w:author="Author"/>
                <w:rFonts w:cs="Tahoma"/>
              </w:rPr>
            </w:pPr>
            <w:del w:id="1775" w:author="Author">
              <w:r w:rsidRPr="001F7274" w:rsidDel="003E1022">
                <w:rPr>
                  <w:rFonts w:cs="Tahoma"/>
                </w:rPr>
                <w:delText>when requested</w:delText>
              </w:r>
              <w:bookmarkStart w:id="1776" w:name="_Toc3809718"/>
              <w:bookmarkStart w:id="1777" w:name="_Toc5369690"/>
              <w:bookmarkStart w:id="1778" w:name="_Toc5369902"/>
              <w:bookmarkStart w:id="1779" w:name="_Toc5370380"/>
              <w:bookmarkStart w:id="1780" w:name="_Toc10195273"/>
              <w:bookmarkEnd w:id="1776"/>
              <w:bookmarkEnd w:id="1777"/>
              <w:bookmarkEnd w:id="1778"/>
              <w:bookmarkEnd w:id="1779"/>
              <w:bookmarkEnd w:id="1780"/>
            </w:del>
          </w:p>
        </w:tc>
        <w:tc>
          <w:tcPr>
            <w:tcW w:w="2494" w:type="dxa"/>
            <w:tcBorders>
              <w:left w:val="single" w:sz="8" w:space="0" w:color="auto"/>
            </w:tcBorders>
          </w:tcPr>
          <w:p w14:paraId="69D74446" w14:textId="4879D647" w:rsidR="00F9347A" w:rsidRPr="001F7274" w:rsidDel="003E1022" w:rsidRDefault="00F9347A" w:rsidP="00A247F0">
            <w:pPr>
              <w:pStyle w:val="Tablebodytext"/>
              <w:rPr>
                <w:del w:id="1781" w:author="Author"/>
                <w:rFonts w:cs="Tahoma"/>
              </w:rPr>
            </w:pPr>
            <w:del w:id="1782" w:author="Author">
              <w:r w:rsidRPr="001F7274" w:rsidDel="003E1022">
                <w:rPr>
                  <w:rFonts w:cs="Tahoma"/>
                </w:rPr>
                <w:delText>nitrogen</w:delText>
              </w:r>
              <w:bookmarkStart w:id="1783" w:name="_Toc3809719"/>
              <w:bookmarkStart w:id="1784" w:name="_Toc5369691"/>
              <w:bookmarkStart w:id="1785" w:name="_Toc5369903"/>
              <w:bookmarkStart w:id="1786" w:name="_Toc5370381"/>
              <w:bookmarkStart w:id="1787" w:name="_Toc10195274"/>
              <w:bookmarkEnd w:id="1783"/>
              <w:bookmarkEnd w:id="1784"/>
              <w:bookmarkEnd w:id="1785"/>
              <w:bookmarkEnd w:id="1786"/>
              <w:bookmarkEnd w:id="1787"/>
            </w:del>
          </w:p>
        </w:tc>
        <w:tc>
          <w:tcPr>
            <w:tcW w:w="1555" w:type="dxa"/>
          </w:tcPr>
          <w:p w14:paraId="026325F2" w14:textId="71E9E040" w:rsidR="00F9347A" w:rsidRPr="001F7274" w:rsidDel="003E1022" w:rsidRDefault="00F9347A" w:rsidP="00A247F0">
            <w:pPr>
              <w:pStyle w:val="Tablebodytext"/>
              <w:rPr>
                <w:del w:id="1788" w:author="Author"/>
                <w:rFonts w:cs="Tahoma"/>
              </w:rPr>
            </w:pPr>
            <w:del w:id="1789" w:author="Author">
              <w:r w:rsidRPr="001F7274" w:rsidDel="003E1022">
                <w:rPr>
                  <w:rFonts w:cs="Tahoma"/>
                </w:rPr>
                <w:delText>when requested</w:delText>
              </w:r>
              <w:bookmarkStart w:id="1790" w:name="_Toc3809720"/>
              <w:bookmarkStart w:id="1791" w:name="_Toc5369692"/>
              <w:bookmarkStart w:id="1792" w:name="_Toc5369904"/>
              <w:bookmarkStart w:id="1793" w:name="_Toc5370382"/>
              <w:bookmarkStart w:id="1794" w:name="_Toc10195275"/>
              <w:bookmarkEnd w:id="1790"/>
              <w:bookmarkEnd w:id="1791"/>
              <w:bookmarkEnd w:id="1792"/>
              <w:bookmarkEnd w:id="1793"/>
              <w:bookmarkEnd w:id="1794"/>
            </w:del>
          </w:p>
        </w:tc>
        <w:bookmarkStart w:id="1795" w:name="_Toc3809721"/>
        <w:bookmarkStart w:id="1796" w:name="_Toc5369693"/>
        <w:bookmarkStart w:id="1797" w:name="_Toc5369905"/>
        <w:bookmarkStart w:id="1798" w:name="_Toc5370383"/>
        <w:bookmarkStart w:id="1799" w:name="_Toc10195276"/>
        <w:bookmarkEnd w:id="1795"/>
        <w:bookmarkEnd w:id="1796"/>
        <w:bookmarkEnd w:id="1797"/>
        <w:bookmarkEnd w:id="1798"/>
        <w:bookmarkEnd w:id="1799"/>
      </w:tr>
      <w:tr w:rsidR="00F9347A" w:rsidRPr="001F7274" w:rsidDel="003E1022" w14:paraId="4326011C" w14:textId="52234ADC" w:rsidTr="006075C8">
        <w:trPr>
          <w:trHeight w:val="399"/>
          <w:del w:id="1800" w:author="Author"/>
        </w:trPr>
        <w:tc>
          <w:tcPr>
            <w:tcW w:w="2494" w:type="dxa"/>
            <w:tcBorders>
              <w:right w:val="single" w:sz="8" w:space="0" w:color="auto"/>
            </w:tcBorders>
          </w:tcPr>
          <w:p w14:paraId="70509820" w14:textId="3AA1120B" w:rsidR="00F9347A" w:rsidRPr="001F7274" w:rsidDel="003E1022" w:rsidRDefault="00F9347A" w:rsidP="00A247F0">
            <w:pPr>
              <w:pStyle w:val="Tablebodytext"/>
              <w:rPr>
                <w:del w:id="1801" w:author="Author"/>
                <w:rFonts w:cs="Tahoma"/>
              </w:rPr>
            </w:pPr>
            <w:del w:id="1802" w:author="Author">
              <w:r w:rsidRPr="001F7274" w:rsidDel="003E1022">
                <w:rPr>
                  <w:rFonts w:cs="Tahoma"/>
                </w:rPr>
                <w:delText>methane</w:delText>
              </w:r>
              <w:bookmarkStart w:id="1803" w:name="_Toc3809722"/>
              <w:bookmarkStart w:id="1804" w:name="_Toc5369694"/>
              <w:bookmarkStart w:id="1805" w:name="_Toc5369906"/>
              <w:bookmarkStart w:id="1806" w:name="_Toc5370384"/>
              <w:bookmarkStart w:id="1807" w:name="_Toc10195277"/>
              <w:bookmarkEnd w:id="1803"/>
              <w:bookmarkEnd w:id="1804"/>
              <w:bookmarkEnd w:id="1805"/>
              <w:bookmarkEnd w:id="1806"/>
              <w:bookmarkEnd w:id="1807"/>
            </w:del>
          </w:p>
        </w:tc>
        <w:tc>
          <w:tcPr>
            <w:tcW w:w="1555" w:type="dxa"/>
            <w:tcBorders>
              <w:right w:val="single" w:sz="8" w:space="0" w:color="auto"/>
            </w:tcBorders>
          </w:tcPr>
          <w:p w14:paraId="5EE8FB22" w14:textId="74320943" w:rsidR="00F9347A" w:rsidRPr="001F7274" w:rsidDel="003E1022" w:rsidRDefault="00F9347A" w:rsidP="00A247F0">
            <w:pPr>
              <w:pStyle w:val="Tablebodytext"/>
              <w:rPr>
                <w:del w:id="1808" w:author="Author"/>
                <w:rFonts w:cs="Tahoma"/>
              </w:rPr>
            </w:pPr>
            <w:del w:id="1809" w:author="Author">
              <w:r w:rsidRPr="001F7274" w:rsidDel="003E1022">
                <w:rPr>
                  <w:rFonts w:cs="Tahoma"/>
                </w:rPr>
                <w:delText>when requested</w:delText>
              </w:r>
              <w:bookmarkStart w:id="1810" w:name="_Toc3809723"/>
              <w:bookmarkStart w:id="1811" w:name="_Toc5369695"/>
              <w:bookmarkStart w:id="1812" w:name="_Toc5369907"/>
              <w:bookmarkStart w:id="1813" w:name="_Toc5370385"/>
              <w:bookmarkStart w:id="1814" w:name="_Toc10195278"/>
              <w:bookmarkEnd w:id="1810"/>
              <w:bookmarkEnd w:id="1811"/>
              <w:bookmarkEnd w:id="1812"/>
              <w:bookmarkEnd w:id="1813"/>
              <w:bookmarkEnd w:id="1814"/>
            </w:del>
          </w:p>
        </w:tc>
        <w:tc>
          <w:tcPr>
            <w:tcW w:w="2494" w:type="dxa"/>
            <w:tcBorders>
              <w:left w:val="single" w:sz="8" w:space="0" w:color="auto"/>
            </w:tcBorders>
          </w:tcPr>
          <w:p w14:paraId="2AF73CC4" w14:textId="3CBD095A" w:rsidR="00F9347A" w:rsidRPr="001F7274" w:rsidDel="003E1022" w:rsidRDefault="00F9347A" w:rsidP="00A247F0">
            <w:pPr>
              <w:pStyle w:val="Tablebodytext"/>
              <w:rPr>
                <w:del w:id="1815" w:author="Author"/>
                <w:rFonts w:cs="Tahoma"/>
              </w:rPr>
            </w:pPr>
            <w:del w:id="1816" w:author="Author">
              <w:r w:rsidRPr="001F7274" w:rsidDel="003E1022">
                <w:rPr>
                  <w:rFonts w:cs="Tahoma"/>
                </w:rPr>
                <w:delText>methane</w:delText>
              </w:r>
              <w:bookmarkStart w:id="1817" w:name="_Toc3809724"/>
              <w:bookmarkStart w:id="1818" w:name="_Toc5369696"/>
              <w:bookmarkStart w:id="1819" w:name="_Toc5369908"/>
              <w:bookmarkStart w:id="1820" w:name="_Toc5370386"/>
              <w:bookmarkStart w:id="1821" w:name="_Toc10195279"/>
              <w:bookmarkEnd w:id="1817"/>
              <w:bookmarkEnd w:id="1818"/>
              <w:bookmarkEnd w:id="1819"/>
              <w:bookmarkEnd w:id="1820"/>
              <w:bookmarkEnd w:id="1821"/>
            </w:del>
          </w:p>
        </w:tc>
        <w:tc>
          <w:tcPr>
            <w:tcW w:w="1555" w:type="dxa"/>
          </w:tcPr>
          <w:p w14:paraId="69E2F6E1" w14:textId="72C3871D" w:rsidR="00F9347A" w:rsidRPr="001F7274" w:rsidDel="003E1022" w:rsidRDefault="00F9347A" w:rsidP="00A247F0">
            <w:pPr>
              <w:pStyle w:val="Tablebodytext"/>
              <w:rPr>
                <w:del w:id="1822" w:author="Author"/>
                <w:rFonts w:cs="Tahoma"/>
              </w:rPr>
            </w:pPr>
            <w:del w:id="1823" w:author="Author">
              <w:r w:rsidRPr="001F7274" w:rsidDel="003E1022">
                <w:rPr>
                  <w:rFonts w:cs="Tahoma"/>
                </w:rPr>
                <w:delText>when requested</w:delText>
              </w:r>
              <w:bookmarkStart w:id="1824" w:name="_Toc3809725"/>
              <w:bookmarkStart w:id="1825" w:name="_Toc5369697"/>
              <w:bookmarkStart w:id="1826" w:name="_Toc5369909"/>
              <w:bookmarkStart w:id="1827" w:name="_Toc5370387"/>
              <w:bookmarkStart w:id="1828" w:name="_Toc10195280"/>
              <w:bookmarkEnd w:id="1824"/>
              <w:bookmarkEnd w:id="1825"/>
              <w:bookmarkEnd w:id="1826"/>
              <w:bookmarkEnd w:id="1827"/>
              <w:bookmarkEnd w:id="1828"/>
            </w:del>
          </w:p>
        </w:tc>
        <w:bookmarkStart w:id="1829" w:name="_Toc3809726"/>
        <w:bookmarkStart w:id="1830" w:name="_Toc5369698"/>
        <w:bookmarkStart w:id="1831" w:name="_Toc5369910"/>
        <w:bookmarkStart w:id="1832" w:name="_Toc5370388"/>
        <w:bookmarkStart w:id="1833" w:name="_Toc10195281"/>
        <w:bookmarkEnd w:id="1829"/>
        <w:bookmarkEnd w:id="1830"/>
        <w:bookmarkEnd w:id="1831"/>
        <w:bookmarkEnd w:id="1832"/>
        <w:bookmarkEnd w:id="1833"/>
      </w:tr>
      <w:tr w:rsidR="00F9347A" w:rsidRPr="001F7274" w:rsidDel="003E1022" w14:paraId="7B7CA783" w14:textId="0FCCF7ED" w:rsidTr="006075C8">
        <w:trPr>
          <w:trHeight w:val="410"/>
          <w:del w:id="1834" w:author="Author"/>
        </w:trPr>
        <w:tc>
          <w:tcPr>
            <w:tcW w:w="2494" w:type="dxa"/>
            <w:tcBorders>
              <w:right w:val="single" w:sz="8" w:space="0" w:color="auto"/>
            </w:tcBorders>
          </w:tcPr>
          <w:p w14:paraId="2405742D" w14:textId="0BF4F171" w:rsidR="00F9347A" w:rsidRPr="001F7274" w:rsidDel="003E1022" w:rsidRDefault="00F9347A" w:rsidP="00A247F0">
            <w:pPr>
              <w:pStyle w:val="Tablebodytext"/>
              <w:rPr>
                <w:del w:id="1835" w:author="Author"/>
                <w:rFonts w:cs="Tahoma"/>
              </w:rPr>
            </w:pPr>
            <w:del w:id="1836" w:author="Author">
              <w:r w:rsidRPr="001F7274" w:rsidDel="003E1022">
                <w:rPr>
                  <w:rFonts w:cs="Tahoma"/>
                </w:rPr>
                <w:delText>ethane</w:delText>
              </w:r>
              <w:bookmarkStart w:id="1837" w:name="_Toc3809727"/>
              <w:bookmarkStart w:id="1838" w:name="_Toc5369699"/>
              <w:bookmarkStart w:id="1839" w:name="_Toc5369911"/>
              <w:bookmarkStart w:id="1840" w:name="_Toc5370389"/>
              <w:bookmarkStart w:id="1841" w:name="_Toc10195282"/>
              <w:bookmarkEnd w:id="1837"/>
              <w:bookmarkEnd w:id="1838"/>
              <w:bookmarkEnd w:id="1839"/>
              <w:bookmarkEnd w:id="1840"/>
              <w:bookmarkEnd w:id="1841"/>
            </w:del>
          </w:p>
        </w:tc>
        <w:tc>
          <w:tcPr>
            <w:tcW w:w="1555" w:type="dxa"/>
            <w:tcBorders>
              <w:right w:val="single" w:sz="8" w:space="0" w:color="auto"/>
            </w:tcBorders>
          </w:tcPr>
          <w:p w14:paraId="0046B67F" w14:textId="652EC8B1" w:rsidR="00F9347A" w:rsidRPr="001F7274" w:rsidDel="003E1022" w:rsidRDefault="00F9347A" w:rsidP="00A247F0">
            <w:pPr>
              <w:pStyle w:val="Tablebodytext"/>
              <w:rPr>
                <w:del w:id="1842" w:author="Author"/>
                <w:rFonts w:cs="Tahoma"/>
              </w:rPr>
            </w:pPr>
            <w:del w:id="1843" w:author="Author">
              <w:r w:rsidRPr="001F7274" w:rsidDel="003E1022">
                <w:rPr>
                  <w:rFonts w:cs="Tahoma"/>
                </w:rPr>
                <w:delText>when requested</w:delText>
              </w:r>
              <w:bookmarkStart w:id="1844" w:name="_Toc3809728"/>
              <w:bookmarkStart w:id="1845" w:name="_Toc5369700"/>
              <w:bookmarkStart w:id="1846" w:name="_Toc5369912"/>
              <w:bookmarkStart w:id="1847" w:name="_Toc5370390"/>
              <w:bookmarkStart w:id="1848" w:name="_Toc10195283"/>
              <w:bookmarkEnd w:id="1844"/>
              <w:bookmarkEnd w:id="1845"/>
              <w:bookmarkEnd w:id="1846"/>
              <w:bookmarkEnd w:id="1847"/>
              <w:bookmarkEnd w:id="1848"/>
            </w:del>
          </w:p>
        </w:tc>
        <w:tc>
          <w:tcPr>
            <w:tcW w:w="2494" w:type="dxa"/>
            <w:tcBorders>
              <w:left w:val="single" w:sz="8" w:space="0" w:color="auto"/>
            </w:tcBorders>
          </w:tcPr>
          <w:p w14:paraId="33D3D8F0" w14:textId="08FF6555" w:rsidR="00F9347A" w:rsidRPr="001F7274" w:rsidDel="003E1022" w:rsidRDefault="00F9347A" w:rsidP="00A247F0">
            <w:pPr>
              <w:pStyle w:val="Tablebodytext"/>
              <w:rPr>
                <w:del w:id="1849" w:author="Author"/>
                <w:rFonts w:cs="Tahoma"/>
              </w:rPr>
            </w:pPr>
            <w:del w:id="1850" w:author="Author">
              <w:r w:rsidRPr="001F7274" w:rsidDel="003E1022">
                <w:rPr>
                  <w:rFonts w:cs="Tahoma"/>
                </w:rPr>
                <w:delText>ethane</w:delText>
              </w:r>
              <w:bookmarkStart w:id="1851" w:name="_Toc3809729"/>
              <w:bookmarkStart w:id="1852" w:name="_Toc5369701"/>
              <w:bookmarkStart w:id="1853" w:name="_Toc5369913"/>
              <w:bookmarkStart w:id="1854" w:name="_Toc5370391"/>
              <w:bookmarkStart w:id="1855" w:name="_Toc10195284"/>
              <w:bookmarkEnd w:id="1851"/>
              <w:bookmarkEnd w:id="1852"/>
              <w:bookmarkEnd w:id="1853"/>
              <w:bookmarkEnd w:id="1854"/>
              <w:bookmarkEnd w:id="1855"/>
            </w:del>
          </w:p>
        </w:tc>
        <w:tc>
          <w:tcPr>
            <w:tcW w:w="1555" w:type="dxa"/>
          </w:tcPr>
          <w:p w14:paraId="61364EDF" w14:textId="34BE9E55" w:rsidR="00F9347A" w:rsidRPr="001F7274" w:rsidDel="003E1022" w:rsidRDefault="00F9347A" w:rsidP="00A247F0">
            <w:pPr>
              <w:pStyle w:val="Tablebodytext"/>
              <w:rPr>
                <w:del w:id="1856" w:author="Author"/>
                <w:rFonts w:cs="Tahoma"/>
              </w:rPr>
            </w:pPr>
            <w:del w:id="1857" w:author="Author">
              <w:r w:rsidRPr="001F7274" w:rsidDel="003E1022">
                <w:rPr>
                  <w:rFonts w:cs="Tahoma"/>
                </w:rPr>
                <w:delText>when requested</w:delText>
              </w:r>
              <w:bookmarkStart w:id="1858" w:name="_Toc3809730"/>
              <w:bookmarkStart w:id="1859" w:name="_Toc5369702"/>
              <w:bookmarkStart w:id="1860" w:name="_Toc5369914"/>
              <w:bookmarkStart w:id="1861" w:name="_Toc5370392"/>
              <w:bookmarkStart w:id="1862" w:name="_Toc10195285"/>
              <w:bookmarkEnd w:id="1858"/>
              <w:bookmarkEnd w:id="1859"/>
              <w:bookmarkEnd w:id="1860"/>
              <w:bookmarkEnd w:id="1861"/>
              <w:bookmarkEnd w:id="1862"/>
            </w:del>
          </w:p>
        </w:tc>
        <w:bookmarkStart w:id="1863" w:name="_Toc3809731"/>
        <w:bookmarkStart w:id="1864" w:name="_Toc5369703"/>
        <w:bookmarkStart w:id="1865" w:name="_Toc5369915"/>
        <w:bookmarkStart w:id="1866" w:name="_Toc5370393"/>
        <w:bookmarkStart w:id="1867" w:name="_Toc10195286"/>
        <w:bookmarkEnd w:id="1863"/>
        <w:bookmarkEnd w:id="1864"/>
        <w:bookmarkEnd w:id="1865"/>
        <w:bookmarkEnd w:id="1866"/>
        <w:bookmarkEnd w:id="1867"/>
      </w:tr>
      <w:tr w:rsidR="00F9347A" w:rsidRPr="001F7274" w:rsidDel="003E1022" w14:paraId="08B04E1C" w14:textId="707E45FB" w:rsidTr="006075C8">
        <w:trPr>
          <w:trHeight w:val="443"/>
          <w:del w:id="1868" w:author="Author"/>
        </w:trPr>
        <w:tc>
          <w:tcPr>
            <w:tcW w:w="2494" w:type="dxa"/>
            <w:tcBorders>
              <w:right w:val="single" w:sz="8" w:space="0" w:color="auto"/>
            </w:tcBorders>
          </w:tcPr>
          <w:p w14:paraId="78333902" w14:textId="28085858" w:rsidR="00F9347A" w:rsidRPr="001F7274" w:rsidDel="003E1022" w:rsidRDefault="00F9347A" w:rsidP="00A247F0">
            <w:pPr>
              <w:pStyle w:val="Tablebodytext"/>
              <w:rPr>
                <w:del w:id="1869" w:author="Author"/>
                <w:rFonts w:cs="Tahoma"/>
              </w:rPr>
            </w:pPr>
            <w:del w:id="1870" w:author="Author">
              <w:r w:rsidRPr="001F7274" w:rsidDel="003E1022">
                <w:rPr>
                  <w:rFonts w:cs="Tahoma"/>
                </w:rPr>
                <w:delText>propane</w:delText>
              </w:r>
              <w:bookmarkStart w:id="1871" w:name="_Toc3809732"/>
              <w:bookmarkStart w:id="1872" w:name="_Toc5369704"/>
              <w:bookmarkStart w:id="1873" w:name="_Toc5369916"/>
              <w:bookmarkStart w:id="1874" w:name="_Toc5370394"/>
              <w:bookmarkStart w:id="1875" w:name="_Toc10195287"/>
              <w:bookmarkEnd w:id="1871"/>
              <w:bookmarkEnd w:id="1872"/>
              <w:bookmarkEnd w:id="1873"/>
              <w:bookmarkEnd w:id="1874"/>
              <w:bookmarkEnd w:id="1875"/>
            </w:del>
          </w:p>
        </w:tc>
        <w:tc>
          <w:tcPr>
            <w:tcW w:w="1555" w:type="dxa"/>
            <w:tcBorders>
              <w:right w:val="single" w:sz="8" w:space="0" w:color="auto"/>
            </w:tcBorders>
          </w:tcPr>
          <w:p w14:paraId="601EFBA2" w14:textId="0B26D14E" w:rsidR="00F9347A" w:rsidRPr="001F7274" w:rsidDel="003E1022" w:rsidRDefault="00F9347A" w:rsidP="00A247F0">
            <w:pPr>
              <w:pStyle w:val="Tablebodytext"/>
              <w:rPr>
                <w:del w:id="1876" w:author="Author"/>
                <w:rFonts w:cs="Tahoma"/>
              </w:rPr>
            </w:pPr>
            <w:del w:id="1877" w:author="Author">
              <w:r w:rsidRPr="001F7274" w:rsidDel="003E1022">
                <w:rPr>
                  <w:rFonts w:cs="Tahoma"/>
                </w:rPr>
                <w:delText>when requested</w:delText>
              </w:r>
              <w:bookmarkStart w:id="1878" w:name="_Toc3809733"/>
              <w:bookmarkStart w:id="1879" w:name="_Toc5369705"/>
              <w:bookmarkStart w:id="1880" w:name="_Toc5369917"/>
              <w:bookmarkStart w:id="1881" w:name="_Toc5370395"/>
              <w:bookmarkStart w:id="1882" w:name="_Toc10195288"/>
              <w:bookmarkEnd w:id="1878"/>
              <w:bookmarkEnd w:id="1879"/>
              <w:bookmarkEnd w:id="1880"/>
              <w:bookmarkEnd w:id="1881"/>
              <w:bookmarkEnd w:id="1882"/>
            </w:del>
          </w:p>
        </w:tc>
        <w:tc>
          <w:tcPr>
            <w:tcW w:w="2494" w:type="dxa"/>
            <w:tcBorders>
              <w:left w:val="single" w:sz="8" w:space="0" w:color="auto"/>
            </w:tcBorders>
          </w:tcPr>
          <w:p w14:paraId="1FA86413" w14:textId="6A952C54" w:rsidR="00F9347A" w:rsidRPr="001F7274" w:rsidDel="003E1022" w:rsidRDefault="00F9347A" w:rsidP="00A247F0">
            <w:pPr>
              <w:pStyle w:val="Tablebodytext"/>
              <w:rPr>
                <w:del w:id="1883" w:author="Author"/>
                <w:rFonts w:cs="Tahoma"/>
              </w:rPr>
            </w:pPr>
            <w:del w:id="1884" w:author="Author">
              <w:r w:rsidRPr="001F7274" w:rsidDel="003E1022">
                <w:rPr>
                  <w:rFonts w:cs="Tahoma"/>
                </w:rPr>
                <w:delText>propane</w:delText>
              </w:r>
              <w:bookmarkStart w:id="1885" w:name="_Toc3809734"/>
              <w:bookmarkStart w:id="1886" w:name="_Toc5369706"/>
              <w:bookmarkStart w:id="1887" w:name="_Toc5369918"/>
              <w:bookmarkStart w:id="1888" w:name="_Toc5370396"/>
              <w:bookmarkStart w:id="1889" w:name="_Toc10195289"/>
              <w:bookmarkEnd w:id="1885"/>
              <w:bookmarkEnd w:id="1886"/>
              <w:bookmarkEnd w:id="1887"/>
              <w:bookmarkEnd w:id="1888"/>
              <w:bookmarkEnd w:id="1889"/>
            </w:del>
          </w:p>
        </w:tc>
        <w:tc>
          <w:tcPr>
            <w:tcW w:w="1555" w:type="dxa"/>
          </w:tcPr>
          <w:p w14:paraId="1A13E7CC" w14:textId="5FF260F3" w:rsidR="00F9347A" w:rsidRPr="001F7274" w:rsidDel="003E1022" w:rsidRDefault="00F9347A" w:rsidP="00A247F0">
            <w:pPr>
              <w:pStyle w:val="Tablebodytext"/>
              <w:rPr>
                <w:del w:id="1890" w:author="Author"/>
                <w:rFonts w:cs="Tahoma"/>
              </w:rPr>
            </w:pPr>
            <w:del w:id="1891" w:author="Author">
              <w:r w:rsidRPr="001F7274" w:rsidDel="003E1022">
                <w:rPr>
                  <w:rFonts w:cs="Tahoma"/>
                </w:rPr>
                <w:delText>when requested</w:delText>
              </w:r>
              <w:bookmarkStart w:id="1892" w:name="_Toc3809735"/>
              <w:bookmarkStart w:id="1893" w:name="_Toc5369707"/>
              <w:bookmarkStart w:id="1894" w:name="_Toc5369919"/>
              <w:bookmarkStart w:id="1895" w:name="_Toc5370397"/>
              <w:bookmarkStart w:id="1896" w:name="_Toc10195290"/>
              <w:bookmarkEnd w:id="1892"/>
              <w:bookmarkEnd w:id="1893"/>
              <w:bookmarkEnd w:id="1894"/>
              <w:bookmarkEnd w:id="1895"/>
              <w:bookmarkEnd w:id="1896"/>
            </w:del>
          </w:p>
        </w:tc>
        <w:bookmarkStart w:id="1897" w:name="_Toc3809736"/>
        <w:bookmarkStart w:id="1898" w:name="_Toc5369708"/>
        <w:bookmarkStart w:id="1899" w:name="_Toc5369920"/>
        <w:bookmarkStart w:id="1900" w:name="_Toc5370398"/>
        <w:bookmarkStart w:id="1901" w:name="_Toc10195291"/>
        <w:bookmarkEnd w:id="1897"/>
        <w:bookmarkEnd w:id="1898"/>
        <w:bookmarkEnd w:id="1899"/>
        <w:bookmarkEnd w:id="1900"/>
        <w:bookmarkEnd w:id="1901"/>
      </w:tr>
      <w:tr w:rsidR="00F9347A" w:rsidRPr="001F7274" w:rsidDel="003E1022" w14:paraId="43C47AE6" w14:textId="39262822" w:rsidTr="006075C8">
        <w:trPr>
          <w:trHeight w:val="443"/>
          <w:del w:id="1902" w:author="Author"/>
        </w:trPr>
        <w:tc>
          <w:tcPr>
            <w:tcW w:w="2494" w:type="dxa"/>
            <w:tcBorders>
              <w:right w:val="single" w:sz="8" w:space="0" w:color="auto"/>
            </w:tcBorders>
          </w:tcPr>
          <w:p w14:paraId="6EB14935" w14:textId="063E0529" w:rsidR="00F9347A" w:rsidRPr="001F7274" w:rsidDel="003E1022" w:rsidRDefault="00F9347A" w:rsidP="00A247F0">
            <w:pPr>
              <w:pStyle w:val="Tablebodytext"/>
              <w:rPr>
                <w:del w:id="1903" w:author="Author"/>
                <w:rFonts w:cs="Tahoma"/>
              </w:rPr>
            </w:pPr>
            <w:del w:id="1904" w:author="Author">
              <w:r w:rsidRPr="001F7274" w:rsidDel="003E1022">
                <w:rPr>
                  <w:rFonts w:cs="Tahoma"/>
                </w:rPr>
                <w:delText>iso-butane</w:delText>
              </w:r>
              <w:bookmarkStart w:id="1905" w:name="_Toc3809737"/>
              <w:bookmarkStart w:id="1906" w:name="_Toc5369709"/>
              <w:bookmarkStart w:id="1907" w:name="_Toc5369921"/>
              <w:bookmarkStart w:id="1908" w:name="_Toc5370399"/>
              <w:bookmarkStart w:id="1909" w:name="_Toc10195292"/>
              <w:bookmarkEnd w:id="1905"/>
              <w:bookmarkEnd w:id="1906"/>
              <w:bookmarkEnd w:id="1907"/>
              <w:bookmarkEnd w:id="1908"/>
              <w:bookmarkEnd w:id="1909"/>
            </w:del>
          </w:p>
        </w:tc>
        <w:tc>
          <w:tcPr>
            <w:tcW w:w="1555" w:type="dxa"/>
            <w:tcBorders>
              <w:right w:val="single" w:sz="8" w:space="0" w:color="auto"/>
            </w:tcBorders>
          </w:tcPr>
          <w:p w14:paraId="22526992" w14:textId="2B20F3C2" w:rsidR="00F9347A" w:rsidRPr="001F7274" w:rsidDel="003E1022" w:rsidRDefault="00F9347A" w:rsidP="00A247F0">
            <w:pPr>
              <w:pStyle w:val="Tablebodytext"/>
              <w:rPr>
                <w:del w:id="1910" w:author="Author"/>
                <w:rFonts w:cs="Tahoma"/>
              </w:rPr>
            </w:pPr>
            <w:del w:id="1911" w:author="Author">
              <w:r w:rsidRPr="001F7274" w:rsidDel="003E1022">
                <w:rPr>
                  <w:rFonts w:cs="Tahoma"/>
                </w:rPr>
                <w:delText>when requested</w:delText>
              </w:r>
              <w:bookmarkStart w:id="1912" w:name="_Toc3809738"/>
              <w:bookmarkStart w:id="1913" w:name="_Toc5369710"/>
              <w:bookmarkStart w:id="1914" w:name="_Toc5369922"/>
              <w:bookmarkStart w:id="1915" w:name="_Toc5370400"/>
              <w:bookmarkStart w:id="1916" w:name="_Toc10195293"/>
              <w:bookmarkEnd w:id="1912"/>
              <w:bookmarkEnd w:id="1913"/>
              <w:bookmarkEnd w:id="1914"/>
              <w:bookmarkEnd w:id="1915"/>
              <w:bookmarkEnd w:id="1916"/>
            </w:del>
          </w:p>
        </w:tc>
        <w:tc>
          <w:tcPr>
            <w:tcW w:w="2494" w:type="dxa"/>
            <w:tcBorders>
              <w:left w:val="single" w:sz="8" w:space="0" w:color="auto"/>
            </w:tcBorders>
          </w:tcPr>
          <w:p w14:paraId="4EA8CE7F" w14:textId="2EF7E3BB" w:rsidR="00F9347A" w:rsidRPr="001F7274" w:rsidDel="003E1022" w:rsidRDefault="00F9347A" w:rsidP="00A247F0">
            <w:pPr>
              <w:pStyle w:val="Tablebodytext"/>
              <w:rPr>
                <w:del w:id="1917" w:author="Author"/>
                <w:rFonts w:cs="Tahoma"/>
              </w:rPr>
            </w:pPr>
            <w:del w:id="1918" w:author="Author">
              <w:r w:rsidRPr="001F7274" w:rsidDel="003E1022">
                <w:rPr>
                  <w:rFonts w:cs="Tahoma"/>
                </w:rPr>
                <w:delText>iso-butane</w:delText>
              </w:r>
              <w:bookmarkStart w:id="1919" w:name="_Toc3809739"/>
              <w:bookmarkStart w:id="1920" w:name="_Toc5369711"/>
              <w:bookmarkStart w:id="1921" w:name="_Toc5369923"/>
              <w:bookmarkStart w:id="1922" w:name="_Toc5370401"/>
              <w:bookmarkStart w:id="1923" w:name="_Toc10195294"/>
              <w:bookmarkEnd w:id="1919"/>
              <w:bookmarkEnd w:id="1920"/>
              <w:bookmarkEnd w:id="1921"/>
              <w:bookmarkEnd w:id="1922"/>
              <w:bookmarkEnd w:id="1923"/>
            </w:del>
          </w:p>
        </w:tc>
        <w:tc>
          <w:tcPr>
            <w:tcW w:w="1555" w:type="dxa"/>
          </w:tcPr>
          <w:p w14:paraId="3D06AA6A" w14:textId="46760838" w:rsidR="00F9347A" w:rsidRPr="001F7274" w:rsidDel="003E1022" w:rsidRDefault="00F9347A" w:rsidP="00A247F0">
            <w:pPr>
              <w:pStyle w:val="Tablebodytext"/>
              <w:rPr>
                <w:del w:id="1924" w:author="Author"/>
                <w:rFonts w:cs="Tahoma"/>
              </w:rPr>
            </w:pPr>
            <w:del w:id="1925" w:author="Author">
              <w:r w:rsidRPr="001F7274" w:rsidDel="003E1022">
                <w:rPr>
                  <w:rFonts w:cs="Tahoma"/>
                </w:rPr>
                <w:delText>when requested</w:delText>
              </w:r>
              <w:bookmarkStart w:id="1926" w:name="_Toc3809740"/>
              <w:bookmarkStart w:id="1927" w:name="_Toc5369712"/>
              <w:bookmarkStart w:id="1928" w:name="_Toc5369924"/>
              <w:bookmarkStart w:id="1929" w:name="_Toc5370402"/>
              <w:bookmarkStart w:id="1930" w:name="_Toc10195295"/>
              <w:bookmarkEnd w:id="1926"/>
              <w:bookmarkEnd w:id="1927"/>
              <w:bookmarkEnd w:id="1928"/>
              <w:bookmarkEnd w:id="1929"/>
              <w:bookmarkEnd w:id="1930"/>
            </w:del>
          </w:p>
        </w:tc>
        <w:bookmarkStart w:id="1931" w:name="_Toc3809741"/>
        <w:bookmarkStart w:id="1932" w:name="_Toc5369713"/>
        <w:bookmarkStart w:id="1933" w:name="_Toc5369925"/>
        <w:bookmarkStart w:id="1934" w:name="_Toc5370403"/>
        <w:bookmarkStart w:id="1935" w:name="_Toc10195296"/>
        <w:bookmarkEnd w:id="1931"/>
        <w:bookmarkEnd w:id="1932"/>
        <w:bookmarkEnd w:id="1933"/>
        <w:bookmarkEnd w:id="1934"/>
        <w:bookmarkEnd w:id="1935"/>
      </w:tr>
      <w:tr w:rsidR="00F9347A" w:rsidRPr="001F7274" w:rsidDel="003E1022" w14:paraId="5E2C43B4" w14:textId="2FCF2BCD" w:rsidTr="006075C8">
        <w:trPr>
          <w:trHeight w:val="410"/>
          <w:del w:id="1936" w:author="Author"/>
        </w:trPr>
        <w:tc>
          <w:tcPr>
            <w:tcW w:w="2494" w:type="dxa"/>
            <w:tcBorders>
              <w:right w:val="single" w:sz="8" w:space="0" w:color="auto"/>
            </w:tcBorders>
          </w:tcPr>
          <w:p w14:paraId="63ABB3F3" w14:textId="7A30FBEE" w:rsidR="00F9347A" w:rsidRPr="001F7274" w:rsidDel="003E1022" w:rsidRDefault="00F9347A" w:rsidP="00A247F0">
            <w:pPr>
              <w:pStyle w:val="Tablebodytext"/>
              <w:rPr>
                <w:del w:id="1937" w:author="Author"/>
                <w:rFonts w:cs="Tahoma"/>
              </w:rPr>
            </w:pPr>
            <w:del w:id="1938" w:author="Author">
              <w:r w:rsidRPr="001F7274" w:rsidDel="003E1022">
                <w:rPr>
                  <w:rFonts w:cs="Tahoma"/>
                </w:rPr>
                <w:delText>normal butane</w:delText>
              </w:r>
              <w:bookmarkStart w:id="1939" w:name="_Toc3809742"/>
              <w:bookmarkStart w:id="1940" w:name="_Toc5369714"/>
              <w:bookmarkStart w:id="1941" w:name="_Toc5369926"/>
              <w:bookmarkStart w:id="1942" w:name="_Toc5370404"/>
              <w:bookmarkStart w:id="1943" w:name="_Toc10195297"/>
              <w:bookmarkEnd w:id="1939"/>
              <w:bookmarkEnd w:id="1940"/>
              <w:bookmarkEnd w:id="1941"/>
              <w:bookmarkEnd w:id="1942"/>
              <w:bookmarkEnd w:id="1943"/>
            </w:del>
          </w:p>
        </w:tc>
        <w:tc>
          <w:tcPr>
            <w:tcW w:w="1555" w:type="dxa"/>
            <w:tcBorders>
              <w:right w:val="single" w:sz="8" w:space="0" w:color="auto"/>
            </w:tcBorders>
          </w:tcPr>
          <w:p w14:paraId="4D236EC8" w14:textId="138C43D1" w:rsidR="00F9347A" w:rsidRPr="001F7274" w:rsidDel="003E1022" w:rsidRDefault="00F9347A" w:rsidP="00A247F0">
            <w:pPr>
              <w:pStyle w:val="Tablebodytext"/>
              <w:rPr>
                <w:del w:id="1944" w:author="Author"/>
                <w:rFonts w:cs="Tahoma"/>
              </w:rPr>
            </w:pPr>
            <w:del w:id="1945" w:author="Author">
              <w:r w:rsidRPr="001F7274" w:rsidDel="003E1022">
                <w:rPr>
                  <w:rFonts w:cs="Tahoma"/>
                </w:rPr>
                <w:delText>when requested</w:delText>
              </w:r>
              <w:bookmarkStart w:id="1946" w:name="_Toc3809743"/>
              <w:bookmarkStart w:id="1947" w:name="_Toc5369715"/>
              <w:bookmarkStart w:id="1948" w:name="_Toc5369927"/>
              <w:bookmarkStart w:id="1949" w:name="_Toc5370405"/>
              <w:bookmarkStart w:id="1950" w:name="_Toc10195298"/>
              <w:bookmarkEnd w:id="1946"/>
              <w:bookmarkEnd w:id="1947"/>
              <w:bookmarkEnd w:id="1948"/>
              <w:bookmarkEnd w:id="1949"/>
              <w:bookmarkEnd w:id="1950"/>
            </w:del>
          </w:p>
        </w:tc>
        <w:tc>
          <w:tcPr>
            <w:tcW w:w="2494" w:type="dxa"/>
            <w:tcBorders>
              <w:left w:val="single" w:sz="8" w:space="0" w:color="auto"/>
            </w:tcBorders>
          </w:tcPr>
          <w:p w14:paraId="635DD202" w14:textId="66A64AA1" w:rsidR="00F9347A" w:rsidRPr="001F7274" w:rsidDel="003E1022" w:rsidRDefault="00F9347A" w:rsidP="00A247F0">
            <w:pPr>
              <w:pStyle w:val="Tablebodytext"/>
              <w:rPr>
                <w:del w:id="1951" w:author="Author"/>
                <w:rFonts w:cs="Tahoma"/>
              </w:rPr>
            </w:pPr>
            <w:del w:id="1952" w:author="Author">
              <w:r w:rsidRPr="001F7274" w:rsidDel="003E1022">
                <w:rPr>
                  <w:rFonts w:cs="Tahoma"/>
                </w:rPr>
                <w:delText>normal butane</w:delText>
              </w:r>
              <w:bookmarkStart w:id="1953" w:name="_Toc3809744"/>
              <w:bookmarkStart w:id="1954" w:name="_Toc5369716"/>
              <w:bookmarkStart w:id="1955" w:name="_Toc5369928"/>
              <w:bookmarkStart w:id="1956" w:name="_Toc5370406"/>
              <w:bookmarkStart w:id="1957" w:name="_Toc10195299"/>
              <w:bookmarkEnd w:id="1953"/>
              <w:bookmarkEnd w:id="1954"/>
              <w:bookmarkEnd w:id="1955"/>
              <w:bookmarkEnd w:id="1956"/>
              <w:bookmarkEnd w:id="1957"/>
            </w:del>
          </w:p>
        </w:tc>
        <w:tc>
          <w:tcPr>
            <w:tcW w:w="1555" w:type="dxa"/>
          </w:tcPr>
          <w:p w14:paraId="214E9163" w14:textId="0D487578" w:rsidR="00F9347A" w:rsidRPr="001F7274" w:rsidDel="003E1022" w:rsidRDefault="00F9347A" w:rsidP="00A247F0">
            <w:pPr>
              <w:pStyle w:val="Tablebodytext"/>
              <w:rPr>
                <w:del w:id="1958" w:author="Author"/>
                <w:rFonts w:cs="Tahoma"/>
              </w:rPr>
            </w:pPr>
            <w:del w:id="1959" w:author="Author">
              <w:r w:rsidRPr="001F7274" w:rsidDel="003E1022">
                <w:rPr>
                  <w:rFonts w:cs="Tahoma"/>
                </w:rPr>
                <w:delText>when requested</w:delText>
              </w:r>
              <w:bookmarkStart w:id="1960" w:name="_Toc3809745"/>
              <w:bookmarkStart w:id="1961" w:name="_Toc5369717"/>
              <w:bookmarkStart w:id="1962" w:name="_Toc5369929"/>
              <w:bookmarkStart w:id="1963" w:name="_Toc5370407"/>
              <w:bookmarkStart w:id="1964" w:name="_Toc10195300"/>
              <w:bookmarkEnd w:id="1960"/>
              <w:bookmarkEnd w:id="1961"/>
              <w:bookmarkEnd w:id="1962"/>
              <w:bookmarkEnd w:id="1963"/>
              <w:bookmarkEnd w:id="1964"/>
            </w:del>
          </w:p>
        </w:tc>
        <w:bookmarkStart w:id="1965" w:name="_Toc3809746"/>
        <w:bookmarkStart w:id="1966" w:name="_Toc5369718"/>
        <w:bookmarkStart w:id="1967" w:name="_Toc5369930"/>
        <w:bookmarkStart w:id="1968" w:name="_Toc5370408"/>
        <w:bookmarkStart w:id="1969" w:name="_Toc10195301"/>
        <w:bookmarkEnd w:id="1965"/>
        <w:bookmarkEnd w:id="1966"/>
        <w:bookmarkEnd w:id="1967"/>
        <w:bookmarkEnd w:id="1968"/>
        <w:bookmarkEnd w:id="1969"/>
      </w:tr>
      <w:tr w:rsidR="00F9347A" w:rsidRPr="001F7274" w:rsidDel="003E1022" w14:paraId="44CA79EE" w14:textId="778F3958" w:rsidTr="006075C8">
        <w:trPr>
          <w:trHeight w:val="443"/>
          <w:del w:id="1970" w:author="Author"/>
        </w:trPr>
        <w:tc>
          <w:tcPr>
            <w:tcW w:w="2494" w:type="dxa"/>
            <w:tcBorders>
              <w:right w:val="single" w:sz="8" w:space="0" w:color="auto"/>
            </w:tcBorders>
          </w:tcPr>
          <w:p w14:paraId="632E27D5" w14:textId="7FBF013C" w:rsidR="00F9347A" w:rsidRPr="001F7274" w:rsidDel="003E1022" w:rsidRDefault="00F9347A" w:rsidP="00A247F0">
            <w:pPr>
              <w:pStyle w:val="Tablebodytext"/>
              <w:rPr>
                <w:del w:id="1971" w:author="Author"/>
                <w:rFonts w:cs="Tahoma"/>
              </w:rPr>
            </w:pPr>
            <w:del w:id="1972" w:author="Author">
              <w:r w:rsidRPr="001F7274" w:rsidDel="003E1022">
                <w:rPr>
                  <w:rFonts w:cs="Tahoma"/>
                </w:rPr>
                <w:delText>iso-pentane</w:delText>
              </w:r>
              <w:bookmarkStart w:id="1973" w:name="_Toc3809747"/>
              <w:bookmarkStart w:id="1974" w:name="_Toc5369719"/>
              <w:bookmarkStart w:id="1975" w:name="_Toc5369931"/>
              <w:bookmarkStart w:id="1976" w:name="_Toc5370409"/>
              <w:bookmarkStart w:id="1977" w:name="_Toc10195302"/>
              <w:bookmarkEnd w:id="1973"/>
              <w:bookmarkEnd w:id="1974"/>
              <w:bookmarkEnd w:id="1975"/>
              <w:bookmarkEnd w:id="1976"/>
              <w:bookmarkEnd w:id="1977"/>
            </w:del>
          </w:p>
        </w:tc>
        <w:tc>
          <w:tcPr>
            <w:tcW w:w="1555" w:type="dxa"/>
            <w:tcBorders>
              <w:right w:val="single" w:sz="8" w:space="0" w:color="auto"/>
            </w:tcBorders>
          </w:tcPr>
          <w:p w14:paraId="7CBAEF3E" w14:textId="4641D76F" w:rsidR="00F9347A" w:rsidRPr="001F7274" w:rsidDel="003E1022" w:rsidRDefault="00F9347A" w:rsidP="00A247F0">
            <w:pPr>
              <w:pStyle w:val="Tablebodytext"/>
              <w:rPr>
                <w:del w:id="1978" w:author="Author"/>
                <w:rFonts w:cs="Tahoma"/>
              </w:rPr>
            </w:pPr>
            <w:del w:id="1979" w:author="Author">
              <w:r w:rsidRPr="001F7274" w:rsidDel="003E1022">
                <w:rPr>
                  <w:rFonts w:cs="Tahoma"/>
                </w:rPr>
                <w:delText>when requested</w:delText>
              </w:r>
              <w:bookmarkStart w:id="1980" w:name="_Toc3809748"/>
              <w:bookmarkStart w:id="1981" w:name="_Toc5369720"/>
              <w:bookmarkStart w:id="1982" w:name="_Toc5369932"/>
              <w:bookmarkStart w:id="1983" w:name="_Toc5370410"/>
              <w:bookmarkStart w:id="1984" w:name="_Toc10195303"/>
              <w:bookmarkEnd w:id="1980"/>
              <w:bookmarkEnd w:id="1981"/>
              <w:bookmarkEnd w:id="1982"/>
              <w:bookmarkEnd w:id="1983"/>
              <w:bookmarkEnd w:id="1984"/>
            </w:del>
          </w:p>
        </w:tc>
        <w:tc>
          <w:tcPr>
            <w:tcW w:w="2494" w:type="dxa"/>
            <w:tcBorders>
              <w:left w:val="single" w:sz="8" w:space="0" w:color="auto"/>
            </w:tcBorders>
          </w:tcPr>
          <w:p w14:paraId="2A7907B3" w14:textId="061EFB18" w:rsidR="00F9347A" w:rsidRPr="001F7274" w:rsidDel="003E1022" w:rsidRDefault="00F9347A" w:rsidP="00A247F0">
            <w:pPr>
              <w:pStyle w:val="Tablebodytext"/>
              <w:rPr>
                <w:del w:id="1985" w:author="Author"/>
                <w:rFonts w:cs="Tahoma"/>
              </w:rPr>
            </w:pPr>
            <w:del w:id="1986" w:author="Author">
              <w:r w:rsidRPr="001F7274" w:rsidDel="003E1022">
                <w:rPr>
                  <w:rFonts w:cs="Tahoma"/>
                </w:rPr>
                <w:delText>iso-pentane</w:delText>
              </w:r>
              <w:bookmarkStart w:id="1987" w:name="_Toc3809749"/>
              <w:bookmarkStart w:id="1988" w:name="_Toc5369721"/>
              <w:bookmarkStart w:id="1989" w:name="_Toc5369933"/>
              <w:bookmarkStart w:id="1990" w:name="_Toc5370411"/>
              <w:bookmarkStart w:id="1991" w:name="_Toc10195304"/>
              <w:bookmarkEnd w:id="1987"/>
              <w:bookmarkEnd w:id="1988"/>
              <w:bookmarkEnd w:id="1989"/>
              <w:bookmarkEnd w:id="1990"/>
              <w:bookmarkEnd w:id="1991"/>
            </w:del>
          </w:p>
        </w:tc>
        <w:tc>
          <w:tcPr>
            <w:tcW w:w="1555" w:type="dxa"/>
          </w:tcPr>
          <w:p w14:paraId="00292058" w14:textId="4E1ADCA3" w:rsidR="00F9347A" w:rsidRPr="001F7274" w:rsidDel="003E1022" w:rsidRDefault="00F9347A" w:rsidP="00A247F0">
            <w:pPr>
              <w:pStyle w:val="Tablebodytext"/>
              <w:rPr>
                <w:del w:id="1992" w:author="Author"/>
                <w:rFonts w:cs="Tahoma"/>
              </w:rPr>
            </w:pPr>
            <w:del w:id="1993" w:author="Author">
              <w:r w:rsidRPr="001F7274" w:rsidDel="003E1022">
                <w:rPr>
                  <w:rFonts w:cs="Tahoma"/>
                </w:rPr>
                <w:delText>when requested</w:delText>
              </w:r>
              <w:bookmarkStart w:id="1994" w:name="_Toc3809750"/>
              <w:bookmarkStart w:id="1995" w:name="_Toc5369722"/>
              <w:bookmarkStart w:id="1996" w:name="_Toc5369934"/>
              <w:bookmarkStart w:id="1997" w:name="_Toc5370412"/>
              <w:bookmarkStart w:id="1998" w:name="_Toc10195305"/>
              <w:bookmarkEnd w:id="1994"/>
              <w:bookmarkEnd w:id="1995"/>
              <w:bookmarkEnd w:id="1996"/>
              <w:bookmarkEnd w:id="1997"/>
              <w:bookmarkEnd w:id="1998"/>
            </w:del>
          </w:p>
        </w:tc>
        <w:bookmarkStart w:id="1999" w:name="_Toc3809751"/>
        <w:bookmarkStart w:id="2000" w:name="_Toc5369723"/>
        <w:bookmarkStart w:id="2001" w:name="_Toc5369935"/>
        <w:bookmarkStart w:id="2002" w:name="_Toc5370413"/>
        <w:bookmarkStart w:id="2003" w:name="_Toc10195306"/>
        <w:bookmarkEnd w:id="1999"/>
        <w:bookmarkEnd w:id="2000"/>
        <w:bookmarkEnd w:id="2001"/>
        <w:bookmarkEnd w:id="2002"/>
        <w:bookmarkEnd w:id="2003"/>
      </w:tr>
      <w:tr w:rsidR="00F9347A" w:rsidRPr="001F7274" w:rsidDel="003E1022" w14:paraId="1D5F334E" w14:textId="1A7F8A1C" w:rsidTr="006075C8">
        <w:trPr>
          <w:trHeight w:val="454"/>
          <w:del w:id="2004" w:author="Author"/>
        </w:trPr>
        <w:tc>
          <w:tcPr>
            <w:tcW w:w="2494" w:type="dxa"/>
            <w:tcBorders>
              <w:right w:val="single" w:sz="8" w:space="0" w:color="auto"/>
            </w:tcBorders>
          </w:tcPr>
          <w:p w14:paraId="26B46E83" w14:textId="7A81B7D4" w:rsidR="00F9347A" w:rsidRPr="001F7274" w:rsidDel="003E1022" w:rsidRDefault="00F9347A" w:rsidP="00A247F0">
            <w:pPr>
              <w:pStyle w:val="Tablebodytext"/>
              <w:rPr>
                <w:del w:id="2005" w:author="Author"/>
                <w:rFonts w:cs="Tahoma"/>
              </w:rPr>
            </w:pPr>
            <w:del w:id="2006" w:author="Author">
              <w:r w:rsidRPr="001F7274" w:rsidDel="003E1022">
                <w:rPr>
                  <w:rFonts w:cs="Tahoma"/>
                </w:rPr>
                <w:delText>neo-pentane</w:delText>
              </w:r>
              <w:bookmarkStart w:id="2007" w:name="_Toc3809752"/>
              <w:bookmarkStart w:id="2008" w:name="_Toc5369724"/>
              <w:bookmarkStart w:id="2009" w:name="_Toc5369936"/>
              <w:bookmarkStart w:id="2010" w:name="_Toc5370414"/>
              <w:bookmarkStart w:id="2011" w:name="_Toc10195307"/>
              <w:bookmarkEnd w:id="2007"/>
              <w:bookmarkEnd w:id="2008"/>
              <w:bookmarkEnd w:id="2009"/>
              <w:bookmarkEnd w:id="2010"/>
              <w:bookmarkEnd w:id="2011"/>
            </w:del>
          </w:p>
        </w:tc>
        <w:tc>
          <w:tcPr>
            <w:tcW w:w="1555" w:type="dxa"/>
            <w:tcBorders>
              <w:right w:val="single" w:sz="8" w:space="0" w:color="auto"/>
            </w:tcBorders>
          </w:tcPr>
          <w:p w14:paraId="730071A7" w14:textId="1BDB1E0F" w:rsidR="00F9347A" w:rsidRPr="001F7274" w:rsidDel="003E1022" w:rsidRDefault="00F9347A" w:rsidP="00A247F0">
            <w:pPr>
              <w:pStyle w:val="Tablebodytext"/>
              <w:rPr>
                <w:del w:id="2012" w:author="Author"/>
                <w:rFonts w:cs="Tahoma"/>
              </w:rPr>
            </w:pPr>
            <w:del w:id="2013" w:author="Author">
              <w:r w:rsidRPr="001F7274" w:rsidDel="003E1022">
                <w:rPr>
                  <w:rFonts w:cs="Tahoma"/>
                </w:rPr>
                <w:delText>when requested</w:delText>
              </w:r>
              <w:bookmarkStart w:id="2014" w:name="_Toc3809753"/>
              <w:bookmarkStart w:id="2015" w:name="_Toc5369725"/>
              <w:bookmarkStart w:id="2016" w:name="_Toc5369937"/>
              <w:bookmarkStart w:id="2017" w:name="_Toc5370415"/>
              <w:bookmarkStart w:id="2018" w:name="_Toc10195308"/>
              <w:bookmarkEnd w:id="2014"/>
              <w:bookmarkEnd w:id="2015"/>
              <w:bookmarkEnd w:id="2016"/>
              <w:bookmarkEnd w:id="2017"/>
              <w:bookmarkEnd w:id="2018"/>
            </w:del>
          </w:p>
        </w:tc>
        <w:tc>
          <w:tcPr>
            <w:tcW w:w="2494" w:type="dxa"/>
            <w:tcBorders>
              <w:left w:val="single" w:sz="8" w:space="0" w:color="auto"/>
            </w:tcBorders>
          </w:tcPr>
          <w:p w14:paraId="7314FA3E" w14:textId="2D2DF41C" w:rsidR="00F9347A" w:rsidRPr="001F7274" w:rsidDel="003E1022" w:rsidRDefault="00F9347A" w:rsidP="00A247F0">
            <w:pPr>
              <w:pStyle w:val="Tablebodytext"/>
              <w:rPr>
                <w:del w:id="2019" w:author="Author"/>
                <w:rFonts w:cs="Tahoma"/>
              </w:rPr>
            </w:pPr>
            <w:del w:id="2020" w:author="Author">
              <w:r w:rsidRPr="001F7274" w:rsidDel="003E1022">
                <w:rPr>
                  <w:rFonts w:cs="Tahoma"/>
                </w:rPr>
                <w:delText>-</w:delText>
              </w:r>
              <w:bookmarkStart w:id="2021" w:name="_Toc3809754"/>
              <w:bookmarkStart w:id="2022" w:name="_Toc5369726"/>
              <w:bookmarkStart w:id="2023" w:name="_Toc5369938"/>
              <w:bookmarkStart w:id="2024" w:name="_Toc5370416"/>
              <w:bookmarkStart w:id="2025" w:name="_Toc10195309"/>
              <w:bookmarkEnd w:id="2021"/>
              <w:bookmarkEnd w:id="2022"/>
              <w:bookmarkEnd w:id="2023"/>
              <w:bookmarkEnd w:id="2024"/>
              <w:bookmarkEnd w:id="2025"/>
            </w:del>
          </w:p>
        </w:tc>
        <w:tc>
          <w:tcPr>
            <w:tcW w:w="1555" w:type="dxa"/>
          </w:tcPr>
          <w:p w14:paraId="06D10FFE" w14:textId="65F2464B" w:rsidR="00F9347A" w:rsidRPr="001F7274" w:rsidDel="003E1022" w:rsidRDefault="00F9347A" w:rsidP="00A247F0">
            <w:pPr>
              <w:pStyle w:val="Tablebodytext"/>
              <w:rPr>
                <w:del w:id="2026" w:author="Author"/>
                <w:rFonts w:cs="Tahoma"/>
              </w:rPr>
            </w:pPr>
            <w:del w:id="2027" w:author="Author">
              <w:r w:rsidRPr="001F7274" w:rsidDel="003E1022">
                <w:rPr>
                  <w:rFonts w:cs="Tahoma"/>
                </w:rPr>
                <w:delText>-</w:delText>
              </w:r>
              <w:bookmarkStart w:id="2028" w:name="_Toc3809755"/>
              <w:bookmarkStart w:id="2029" w:name="_Toc5369727"/>
              <w:bookmarkStart w:id="2030" w:name="_Toc5369939"/>
              <w:bookmarkStart w:id="2031" w:name="_Toc5370417"/>
              <w:bookmarkStart w:id="2032" w:name="_Toc10195310"/>
              <w:bookmarkEnd w:id="2028"/>
              <w:bookmarkEnd w:id="2029"/>
              <w:bookmarkEnd w:id="2030"/>
              <w:bookmarkEnd w:id="2031"/>
              <w:bookmarkEnd w:id="2032"/>
            </w:del>
          </w:p>
        </w:tc>
        <w:bookmarkStart w:id="2033" w:name="_Toc3809756"/>
        <w:bookmarkStart w:id="2034" w:name="_Toc5369728"/>
        <w:bookmarkStart w:id="2035" w:name="_Toc5369940"/>
        <w:bookmarkStart w:id="2036" w:name="_Toc5370418"/>
        <w:bookmarkStart w:id="2037" w:name="_Toc10195311"/>
        <w:bookmarkEnd w:id="2033"/>
        <w:bookmarkEnd w:id="2034"/>
        <w:bookmarkEnd w:id="2035"/>
        <w:bookmarkEnd w:id="2036"/>
        <w:bookmarkEnd w:id="2037"/>
      </w:tr>
      <w:tr w:rsidR="00F9347A" w:rsidRPr="001F7274" w:rsidDel="003E1022" w14:paraId="6EDC5ECC" w14:textId="265FE446" w:rsidTr="006075C8">
        <w:trPr>
          <w:trHeight w:val="421"/>
          <w:del w:id="2038" w:author="Author"/>
        </w:trPr>
        <w:tc>
          <w:tcPr>
            <w:tcW w:w="2494" w:type="dxa"/>
            <w:tcBorders>
              <w:right w:val="single" w:sz="8" w:space="0" w:color="auto"/>
            </w:tcBorders>
          </w:tcPr>
          <w:p w14:paraId="683FFB5E" w14:textId="5F0CFFD2" w:rsidR="00F9347A" w:rsidRPr="001F7274" w:rsidDel="003E1022" w:rsidRDefault="00F9347A" w:rsidP="00A247F0">
            <w:pPr>
              <w:pStyle w:val="Tablebodytext"/>
              <w:rPr>
                <w:del w:id="2039" w:author="Author"/>
                <w:rFonts w:cs="Tahoma"/>
              </w:rPr>
            </w:pPr>
            <w:del w:id="2040" w:author="Author">
              <w:r w:rsidRPr="001F7274" w:rsidDel="003E1022">
                <w:rPr>
                  <w:rFonts w:cs="Tahoma"/>
                </w:rPr>
                <w:delText>normal pentane</w:delText>
              </w:r>
              <w:bookmarkStart w:id="2041" w:name="_Toc3809757"/>
              <w:bookmarkStart w:id="2042" w:name="_Toc5369729"/>
              <w:bookmarkStart w:id="2043" w:name="_Toc5369941"/>
              <w:bookmarkStart w:id="2044" w:name="_Toc5370419"/>
              <w:bookmarkStart w:id="2045" w:name="_Toc10195312"/>
              <w:bookmarkEnd w:id="2041"/>
              <w:bookmarkEnd w:id="2042"/>
              <w:bookmarkEnd w:id="2043"/>
              <w:bookmarkEnd w:id="2044"/>
              <w:bookmarkEnd w:id="2045"/>
            </w:del>
          </w:p>
        </w:tc>
        <w:tc>
          <w:tcPr>
            <w:tcW w:w="1555" w:type="dxa"/>
            <w:tcBorders>
              <w:right w:val="single" w:sz="8" w:space="0" w:color="auto"/>
            </w:tcBorders>
          </w:tcPr>
          <w:p w14:paraId="799B42A6" w14:textId="0AD42D63" w:rsidR="00F9347A" w:rsidRPr="001F7274" w:rsidDel="003E1022" w:rsidRDefault="00F9347A" w:rsidP="00A247F0">
            <w:pPr>
              <w:pStyle w:val="Tablebodytext"/>
              <w:rPr>
                <w:del w:id="2046" w:author="Author"/>
                <w:rFonts w:cs="Tahoma"/>
              </w:rPr>
            </w:pPr>
            <w:del w:id="2047" w:author="Author">
              <w:r w:rsidRPr="001F7274" w:rsidDel="003E1022">
                <w:rPr>
                  <w:rFonts w:cs="Tahoma"/>
                </w:rPr>
                <w:delText>when requested</w:delText>
              </w:r>
              <w:bookmarkStart w:id="2048" w:name="_Toc3809758"/>
              <w:bookmarkStart w:id="2049" w:name="_Toc5369730"/>
              <w:bookmarkStart w:id="2050" w:name="_Toc5369942"/>
              <w:bookmarkStart w:id="2051" w:name="_Toc5370420"/>
              <w:bookmarkStart w:id="2052" w:name="_Toc10195313"/>
              <w:bookmarkEnd w:id="2048"/>
              <w:bookmarkEnd w:id="2049"/>
              <w:bookmarkEnd w:id="2050"/>
              <w:bookmarkEnd w:id="2051"/>
              <w:bookmarkEnd w:id="2052"/>
            </w:del>
          </w:p>
        </w:tc>
        <w:tc>
          <w:tcPr>
            <w:tcW w:w="2494" w:type="dxa"/>
            <w:tcBorders>
              <w:left w:val="single" w:sz="8" w:space="0" w:color="auto"/>
            </w:tcBorders>
          </w:tcPr>
          <w:p w14:paraId="5458E406" w14:textId="414531BE" w:rsidR="00F9347A" w:rsidRPr="001F7274" w:rsidDel="003E1022" w:rsidRDefault="00F9347A" w:rsidP="00A247F0">
            <w:pPr>
              <w:pStyle w:val="Tablebodytext"/>
              <w:rPr>
                <w:del w:id="2053" w:author="Author"/>
                <w:rFonts w:cs="Tahoma"/>
              </w:rPr>
            </w:pPr>
            <w:del w:id="2054" w:author="Author">
              <w:r w:rsidRPr="001F7274" w:rsidDel="003E1022">
                <w:rPr>
                  <w:rFonts w:cs="Tahoma"/>
                </w:rPr>
                <w:delText>normal-pentane</w:delText>
              </w:r>
              <w:bookmarkStart w:id="2055" w:name="_Toc3809759"/>
              <w:bookmarkStart w:id="2056" w:name="_Toc5369731"/>
              <w:bookmarkStart w:id="2057" w:name="_Toc5369943"/>
              <w:bookmarkStart w:id="2058" w:name="_Toc5370421"/>
              <w:bookmarkStart w:id="2059" w:name="_Toc10195314"/>
              <w:bookmarkEnd w:id="2055"/>
              <w:bookmarkEnd w:id="2056"/>
              <w:bookmarkEnd w:id="2057"/>
              <w:bookmarkEnd w:id="2058"/>
              <w:bookmarkEnd w:id="2059"/>
            </w:del>
          </w:p>
        </w:tc>
        <w:tc>
          <w:tcPr>
            <w:tcW w:w="1555" w:type="dxa"/>
          </w:tcPr>
          <w:p w14:paraId="71308E9F" w14:textId="7F7E2BB6" w:rsidR="00F9347A" w:rsidRPr="001F7274" w:rsidDel="003E1022" w:rsidRDefault="00F9347A" w:rsidP="00A247F0">
            <w:pPr>
              <w:pStyle w:val="Tablebodytext"/>
              <w:rPr>
                <w:del w:id="2060" w:author="Author"/>
                <w:rFonts w:cs="Tahoma"/>
              </w:rPr>
            </w:pPr>
            <w:del w:id="2061" w:author="Author">
              <w:r w:rsidRPr="001F7274" w:rsidDel="003E1022">
                <w:rPr>
                  <w:rFonts w:cs="Tahoma"/>
                </w:rPr>
                <w:delText>when requested</w:delText>
              </w:r>
              <w:bookmarkStart w:id="2062" w:name="_Toc3809760"/>
              <w:bookmarkStart w:id="2063" w:name="_Toc5369732"/>
              <w:bookmarkStart w:id="2064" w:name="_Toc5369944"/>
              <w:bookmarkStart w:id="2065" w:name="_Toc5370422"/>
              <w:bookmarkStart w:id="2066" w:name="_Toc10195315"/>
              <w:bookmarkEnd w:id="2062"/>
              <w:bookmarkEnd w:id="2063"/>
              <w:bookmarkEnd w:id="2064"/>
              <w:bookmarkEnd w:id="2065"/>
              <w:bookmarkEnd w:id="2066"/>
            </w:del>
          </w:p>
        </w:tc>
        <w:bookmarkStart w:id="2067" w:name="_Toc3809761"/>
        <w:bookmarkStart w:id="2068" w:name="_Toc5369733"/>
        <w:bookmarkStart w:id="2069" w:name="_Toc5369945"/>
        <w:bookmarkStart w:id="2070" w:name="_Toc5370423"/>
        <w:bookmarkStart w:id="2071" w:name="_Toc10195316"/>
        <w:bookmarkEnd w:id="2067"/>
        <w:bookmarkEnd w:id="2068"/>
        <w:bookmarkEnd w:id="2069"/>
        <w:bookmarkEnd w:id="2070"/>
        <w:bookmarkEnd w:id="2071"/>
      </w:tr>
      <w:tr w:rsidR="00F9347A" w:rsidRPr="001F7274" w:rsidDel="003E1022" w14:paraId="0726808F" w14:textId="283001B1" w:rsidTr="006075C8">
        <w:trPr>
          <w:trHeight w:val="1429"/>
          <w:del w:id="2072" w:author="Author"/>
        </w:trPr>
        <w:tc>
          <w:tcPr>
            <w:tcW w:w="2494" w:type="dxa"/>
            <w:tcBorders>
              <w:bottom w:val="single" w:sz="8" w:space="0" w:color="auto"/>
              <w:right w:val="single" w:sz="8" w:space="0" w:color="auto"/>
            </w:tcBorders>
          </w:tcPr>
          <w:p w14:paraId="172DADD3" w14:textId="1BE4CD42" w:rsidR="00F9347A" w:rsidRPr="001F7274" w:rsidDel="003E1022" w:rsidRDefault="00F9347A" w:rsidP="00A247F0">
            <w:pPr>
              <w:pStyle w:val="Tablebodytext"/>
              <w:rPr>
                <w:del w:id="2073" w:author="Author"/>
                <w:rFonts w:cs="Tahoma"/>
              </w:rPr>
            </w:pPr>
            <w:del w:id="2074" w:author="Author">
              <w:r w:rsidRPr="001F7274" w:rsidDel="003E1022">
                <w:rPr>
                  <w:rFonts w:cs="Tahoma"/>
                </w:rPr>
                <w:delText>hexanes and heavier components (either separately or as a combined Hexanes-plus fraction)</w:delText>
              </w:r>
              <w:bookmarkStart w:id="2075" w:name="_Toc3809762"/>
              <w:bookmarkStart w:id="2076" w:name="_Toc5369734"/>
              <w:bookmarkStart w:id="2077" w:name="_Toc5369946"/>
              <w:bookmarkStart w:id="2078" w:name="_Toc5370424"/>
              <w:bookmarkStart w:id="2079" w:name="_Toc10195317"/>
              <w:bookmarkEnd w:id="2075"/>
              <w:bookmarkEnd w:id="2076"/>
              <w:bookmarkEnd w:id="2077"/>
              <w:bookmarkEnd w:id="2078"/>
              <w:bookmarkEnd w:id="2079"/>
            </w:del>
          </w:p>
        </w:tc>
        <w:tc>
          <w:tcPr>
            <w:tcW w:w="1555" w:type="dxa"/>
            <w:tcBorders>
              <w:bottom w:val="single" w:sz="8" w:space="0" w:color="auto"/>
              <w:right w:val="single" w:sz="8" w:space="0" w:color="auto"/>
            </w:tcBorders>
          </w:tcPr>
          <w:p w14:paraId="4E7238EA" w14:textId="11538879" w:rsidR="00F9347A" w:rsidRPr="001F7274" w:rsidDel="003E1022" w:rsidRDefault="00F9347A" w:rsidP="00A247F0">
            <w:pPr>
              <w:pStyle w:val="Tablebodytext"/>
              <w:rPr>
                <w:del w:id="2080" w:author="Author"/>
                <w:rFonts w:cs="Tahoma"/>
              </w:rPr>
            </w:pPr>
            <w:del w:id="2081" w:author="Author">
              <w:r w:rsidRPr="001F7274" w:rsidDel="003E1022">
                <w:rPr>
                  <w:rFonts w:cs="Tahoma"/>
                </w:rPr>
                <w:delText>when requested</w:delText>
              </w:r>
              <w:bookmarkStart w:id="2082" w:name="_Toc3809763"/>
              <w:bookmarkStart w:id="2083" w:name="_Toc5369735"/>
              <w:bookmarkStart w:id="2084" w:name="_Toc5369947"/>
              <w:bookmarkStart w:id="2085" w:name="_Toc5370425"/>
              <w:bookmarkStart w:id="2086" w:name="_Toc10195318"/>
              <w:bookmarkEnd w:id="2082"/>
              <w:bookmarkEnd w:id="2083"/>
              <w:bookmarkEnd w:id="2084"/>
              <w:bookmarkEnd w:id="2085"/>
              <w:bookmarkEnd w:id="2086"/>
            </w:del>
          </w:p>
        </w:tc>
        <w:tc>
          <w:tcPr>
            <w:tcW w:w="2494" w:type="dxa"/>
            <w:tcBorders>
              <w:left w:val="single" w:sz="8" w:space="0" w:color="auto"/>
              <w:bottom w:val="single" w:sz="8" w:space="0" w:color="auto"/>
            </w:tcBorders>
          </w:tcPr>
          <w:p w14:paraId="0EFE4ADE" w14:textId="1DF5201F" w:rsidR="00F9347A" w:rsidRPr="001F7274" w:rsidDel="003E1022" w:rsidRDefault="00F9347A" w:rsidP="00A247F0">
            <w:pPr>
              <w:pStyle w:val="Tablebodytext"/>
              <w:rPr>
                <w:del w:id="2087" w:author="Author"/>
                <w:rFonts w:cs="Tahoma"/>
              </w:rPr>
            </w:pPr>
            <w:del w:id="2088" w:author="Author">
              <w:r w:rsidRPr="001F7274" w:rsidDel="003E1022">
                <w:rPr>
                  <w:rFonts w:cs="Tahoma"/>
                </w:rPr>
                <w:delText>hexanes and other hydrocarbons of equal or greater molecular weight</w:delText>
              </w:r>
              <w:bookmarkStart w:id="2089" w:name="_Toc3809764"/>
              <w:bookmarkStart w:id="2090" w:name="_Toc5369736"/>
              <w:bookmarkStart w:id="2091" w:name="_Toc5369948"/>
              <w:bookmarkStart w:id="2092" w:name="_Toc5370426"/>
              <w:bookmarkStart w:id="2093" w:name="_Toc10195319"/>
              <w:bookmarkEnd w:id="2089"/>
              <w:bookmarkEnd w:id="2090"/>
              <w:bookmarkEnd w:id="2091"/>
              <w:bookmarkEnd w:id="2092"/>
              <w:bookmarkEnd w:id="2093"/>
            </w:del>
          </w:p>
        </w:tc>
        <w:tc>
          <w:tcPr>
            <w:tcW w:w="1555" w:type="dxa"/>
            <w:tcBorders>
              <w:bottom w:val="single" w:sz="8" w:space="0" w:color="auto"/>
            </w:tcBorders>
          </w:tcPr>
          <w:p w14:paraId="4C8AE2AA" w14:textId="6176DE03" w:rsidR="00F9347A" w:rsidRPr="001F7274" w:rsidDel="003E1022" w:rsidRDefault="00F9347A" w:rsidP="00A247F0">
            <w:pPr>
              <w:pStyle w:val="Tablebodytext"/>
              <w:rPr>
                <w:del w:id="2094" w:author="Author"/>
                <w:rFonts w:cs="Tahoma"/>
              </w:rPr>
            </w:pPr>
            <w:del w:id="2095" w:author="Author">
              <w:r w:rsidRPr="001F7274" w:rsidDel="003E1022">
                <w:rPr>
                  <w:rFonts w:cs="Tahoma"/>
                </w:rPr>
                <w:delText>when requested</w:delText>
              </w:r>
              <w:bookmarkStart w:id="2096" w:name="_Toc3809765"/>
              <w:bookmarkStart w:id="2097" w:name="_Toc5369737"/>
              <w:bookmarkStart w:id="2098" w:name="_Toc5369949"/>
              <w:bookmarkStart w:id="2099" w:name="_Toc5370427"/>
              <w:bookmarkStart w:id="2100" w:name="_Toc10195320"/>
              <w:bookmarkEnd w:id="2096"/>
              <w:bookmarkEnd w:id="2097"/>
              <w:bookmarkEnd w:id="2098"/>
              <w:bookmarkEnd w:id="2099"/>
              <w:bookmarkEnd w:id="2100"/>
            </w:del>
          </w:p>
        </w:tc>
        <w:bookmarkStart w:id="2101" w:name="_Toc3809766"/>
        <w:bookmarkStart w:id="2102" w:name="_Toc5369738"/>
        <w:bookmarkStart w:id="2103" w:name="_Toc5369950"/>
        <w:bookmarkStart w:id="2104" w:name="_Toc5370428"/>
        <w:bookmarkStart w:id="2105" w:name="_Toc10195321"/>
        <w:bookmarkEnd w:id="2101"/>
        <w:bookmarkEnd w:id="2102"/>
        <w:bookmarkEnd w:id="2103"/>
        <w:bookmarkEnd w:id="2104"/>
        <w:bookmarkEnd w:id="2105"/>
      </w:tr>
      <w:tr w:rsidR="00F9347A" w:rsidRPr="001F7274" w:rsidDel="003E1022" w14:paraId="7506BAC2" w14:textId="7DD82BF8" w:rsidTr="006075C8">
        <w:trPr>
          <w:trHeight w:val="421"/>
          <w:del w:id="2106" w:author="Author"/>
        </w:trPr>
        <w:tc>
          <w:tcPr>
            <w:tcW w:w="2494" w:type="dxa"/>
            <w:tcBorders>
              <w:right w:val="single" w:sz="8" w:space="0" w:color="auto"/>
            </w:tcBorders>
          </w:tcPr>
          <w:p w14:paraId="6B1E9788" w14:textId="0B957C35" w:rsidR="00F9347A" w:rsidRPr="001F7274" w:rsidDel="003E1022" w:rsidRDefault="00F9347A" w:rsidP="00A247F0">
            <w:pPr>
              <w:pStyle w:val="Tablebodytext"/>
              <w:rPr>
                <w:del w:id="2107" w:author="Author"/>
                <w:rFonts w:cs="Tahoma"/>
              </w:rPr>
            </w:pPr>
            <w:del w:id="2108" w:author="Author">
              <w:r w:rsidRPr="001F7274" w:rsidDel="003E1022">
                <w:rPr>
                  <w:rFonts w:cs="Tahoma"/>
                </w:rPr>
                <w:delText>-</w:delText>
              </w:r>
              <w:bookmarkStart w:id="2109" w:name="_Toc3809767"/>
              <w:bookmarkStart w:id="2110" w:name="_Toc5369739"/>
              <w:bookmarkStart w:id="2111" w:name="_Toc5369951"/>
              <w:bookmarkStart w:id="2112" w:name="_Toc5370429"/>
              <w:bookmarkStart w:id="2113" w:name="_Toc10195322"/>
              <w:bookmarkEnd w:id="2109"/>
              <w:bookmarkEnd w:id="2110"/>
              <w:bookmarkEnd w:id="2111"/>
              <w:bookmarkEnd w:id="2112"/>
              <w:bookmarkEnd w:id="2113"/>
            </w:del>
          </w:p>
        </w:tc>
        <w:tc>
          <w:tcPr>
            <w:tcW w:w="1555" w:type="dxa"/>
            <w:tcBorders>
              <w:right w:val="single" w:sz="8" w:space="0" w:color="auto"/>
            </w:tcBorders>
          </w:tcPr>
          <w:p w14:paraId="0FA83558" w14:textId="78BD20B1" w:rsidR="00F9347A" w:rsidRPr="001F7274" w:rsidDel="003E1022" w:rsidRDefault="00F9347A" w:rsidP="00A247F0">
            <w:pPr>
              <w:pStyle w:val="Tablebodytext"/>
              <w:rPr>
                <w:del w:id="2114" w:author="Author"/>
                <w:rFonts w:cs="Tahoma"/>
              </w:rPr>
            </w:pPr>
            <w:del w:id="2115" w:author="Author">
              <w:r w:rsidRPr="001F7274" w:rsidDel="003E1022">
                <w:rPr>
                  <w:rFonts w:cs="Tahoma"/>
                </w:rPr>
                <w:delText>-</w:delText>
              </w:r>
              <w:bookmarkStart w:id="2116" w:name="_Toc3809768"/>
              <w:bookmarkStart w:id="2117" w:name="_Toc5369740"/>
              <w:bookmarkStart w:id="2118" w:name="_Toc5369952"/>
              <w:bookmarkStart w:id="2119" w:name="_Toc5370430"/>
              <w:bookmarkStart w:id="2120" w:name="_Toc10195323"/>
              <w:bookmarkEnd w:id="2116"/>
              <w:bookmarkEnd w:id="2117"/>
              <w:bookmarkEnd w:id="2118"/>
              <w:bookmarkEnd w:id="2119"/>
              <w:bookmarkEnd w:id="2120"/>
            </w:del>
          </w:p>
        </w:tc>
        <w:tc>
          <w:tcPr>
            <w:tcW w:w="2494" w:type="dxa"/>
            <w:tcBorders>
              <w:left w:val="single" w:sz="8" w:space="0" w:color="auto"/>
            </w:tcBorders>
          </w:tcPr>
          <w:p w14:paraId="43132B0A" w14:textId="22810B88" w:rsidR="00F9347A" w:rsidRPr="001F7274" w:rsidDel="003E1022" w:rsidRDefault="00F9347A" w:rsidP="00A247F0">
            <w:pPr>
              <w:pStyle w:val="Tablebodytext"/>
              <w:rPr>
                <w:del w:id="2121" w:author="Author"/>
                <w:rFonts w:cs="Tahoma"/>
              </w:rPr>
            </w:pPr>
            <w:del w:id="2122" w:author="Author">
              <w:r w:rsidRPr="001F7274" w:rsidDel="003E1022">
                <w:rPr>
                  <w:rFonts w:cs="Tahoma"/>
                </w:rPr>
                <w:delText>carbon monoxide</w:delText>
              </w:r>
              <w:bookmarkStart w:id="2123" w:name="_Toc3809769"/>
              <w:bookmarkStart w:id="2124" w:name="_Toc5369741"/>
              <w:bookmarkStart w:id="2125" w:name="_Toc5369953"/>
              <w:bookmarkStart w:id="2126" w:name="_Toc5370431"/>
              <w:bookmarkStart w:id="2127" w:name="_Toc10195324"/>
              <w:bookmarkEnd w:id="2123"/>
              <w:bookmarkEnd w:id="2124"/>
              <w:bookmarkEnd w:id="2125"/>
              <w:bookmarkEnd w:id="2126"/>
              <w:bookmarkEnd w:id="2127"/>
            </w:del>
          </w:p>
        </w:tc>
        <w:tc>
          <w:tcPr>
            <w:tcW w:w="1555" w:type="dxa"/>
          </w:tcPr>
          <w:p w14:paraId="5166EFB4" w14:textId="74084F53" w:rsidR="00F9347A" w:rsidRPr="001F7274" w:rsidDel="003E1022" w:rsidRDefault="00F9347A" w:rsidP="00A247F0">
            <w:pPr>
              <w:pStyle w:val="Tablebodytext"/>
              <w:rPr>
                <w:del w:id="2128" w:author="Author"/>
                <w:rFonts w:cs="Tahoma"/>
              </w:rPr>
            </w:pPr>
            <w:del w:id="2129" w:author="Author">
              <w:r w:rsidRPr="001F7274" w:rsidDel="003E1022">
                <w:rPr>
                  <w:rFonts w:cs="Tahoma"/>
                </w:rPr>
                <w:delText>when requested</w:delText>
              </w:r>
              <w:bookmarkStart w:id="2130" w:name="_Toc3809770"/>
              <w:bookmarkStart w:id="2131" w:name="_Toc5369742"/>
              <w:bookmarkStart w:id="2132" w:name="_Toc5369954"/>
              <w:bookmarkStart w:id="2133" w:name="_Toc5370432"/>
              <w:bookmarkStart w:id="2134" w:name="_Toc10195325"/>
              <w:bookmarkEnd w:id="2130"/>
              <w:bookmarkEnd w:id="2131"/>
              <w:bookmarkEnd w:id="2132"/>
              <w:bookmarkEnd w:id="2133"/>
              <w:bookmarkEnd w:id="2134"/>
            </w:del>
          </w:p>
        </w:tc>
        <w:bookmarkStart w:id="2135" w:name="_Toc3809771"/>
        <w:bookmarkStart w:id="2136" w:name="_Toc5369743"/>
        <w:bookmarkStart w:id="2137" w:name="_Toc5369955"/>
        <w:bookmarkStart w:id="2138" w:name="_Toc5370433"/>
        <w:bookmarkStart w:id="2139" w:name="_Toc10195326"/>
        <w:bookmarkEnd w:id="2135"/>
        <w:bookmarkEnd w:id="2136"/>
        <w:bookmarkEnd w:id="2137"/>
        <w:bookmarkEnd w:id="2138"/>
        <w:bookmarkEnd w:id="2139"/>
      </w:tr>
      <w:tr w:rsidR="00F9347A" w:rsidRPr="001F7274" w:rsidDel="003E1022" w14:paraId="0B24C9FE" w14:textId="5954F34D" w:rsidTr="006075C8">
        <w:trPr>
          <w:trHeight w:val="421"/>
          <w:del w:id="2140" w:author="Author"/>
        </w:trPr>
        <w:tc>
          <w:tcPr>
            <w:tcW w:w="2494" w:type="dxa"/>
            <w:tcBorders>
              <w:right w:val="single" w:sz="8" w:space="0" w:color="auto"/>
            </w:tcBorders>
          </w:tcPr>
          <w:p w14:paraId="1E3793AC" w14:textId="682ECF90" w:rsidR="00F9347A" w:rsidRPr="001F7274" w:rsidDel="003E1022" w:rsidRDefault="00F9347A" w:rsidP="00A247F0">
            <w:pPr>
              <w:pStyle w:val="Tablebodytext"/>
              <w:rPr>
                <w:del w:id="2141" w:author="Author"/>
                <w:rFonts w:cs="Tahoma"/>
              </w:rPr>
            </w:pPr>
            <w:del w:id="2142" w:author="Author">
              <w:r w:rsidRPr="001F7274" w:rsidDel="003E1022">
                <w:rPr>
                  <w:rFonts w:cs="Tahoma"/>
                </w:rPr>
                <w:delText>-</w:delText>
              </w:r>
              <w:bookmarkStart w:id="2143" w:name="_Toc3809772"/>
              <w:bookmarkStart w:id="2144" w:name="_Toc5369744"/>
              <w:bookmarkStart w:id="2145" w:name="_Toc5369956"/>
              <w:bookmarkStart w:id="2146" w:name="_Toc5370434"/>
              <w:bookmarkStart w:id="2147" w:name="_Toc10195327"/>
              <w:bookmarkEnd w:id="2143"/>
              <w:bookmarkEnd w:id="2144"/>
              <w:bookmarkEnd w:id="2145"/>
              <w:bookmarkEnd w:id="2146"/>
              <w:bookmarkEnd w:id="2147"/>
            </w:del>
          </w:p>
        </w:tc>
        <w:tc>
          <w:tcPr>
            <w:tcW w:w="1555" w:type="dxa"/>
            <w:tcBorders>
              <w:right w:val="single" w:sz="8" w:space="0" w:color="auto"/>
            </w:tcBorders>
          </w:tcPr>
          <w:p w14:paraId="5528F63D" w14:textId="640292B8" w:rsidR="00F9347A" w:rsidRPr="001F7274" w:rsidDel="003E1022" w:rsidRDefault="00F9347A" w:rsidP="00A247F0">
            <w:pPr>
              <w:pStyle w:val="Tablebodytext"/>
              <w:rPr>
                <w:del w:id="2148" w:author="Author"/>
                <w:rFonts w:cs="Tahoma"/>
              </w:rPr>
            </w:pPr>
            <w:del w:id="2149" w:author="Author">
              <w:r w:rsidRPr="001F7274" w:rsidDel="003E1022">
                <w:rPr>
                  <w:rFonts w:cs="Tahoma"/>
                </w:rPr>
                <w:delText>-</w:delText>
              </w:r>
              <w:bookmarkStart w:id="2150" w:name="_Toc3809773"/>
              <w:bookmarkStart w:id="2151" w:name="_Toc5369745"/>
              <w:bookmarkStart w:id="2152" w:name="_Toc5369957"/>
              <w:bookmarkStart w:id="2153" w:name="_Toc5370435"/>
              <w:bookmarkStart w:id="2154" w:name="_Toc10195328"/>
              <w:bookmarkEnd w:id="2150"/>
              <w:bookmarkEnd w:id="2151"/>
              <w:bookmarkEnd w:id="2152"/>
              <w:bookmarkEnd w:id="2153"/>
              <w:bookmarkEnd w:id="2154"/>
            </w:del>
          </w:p>
        </w:tc>
        <w:tc>
          <w:tcPr>
            <w:tcW w:w="2494" w:type="dxa"/>
            <w:tcBorders>
              <w:left w:val="single" w:sz="8" w:space="0" w:color="auto"/>
            </w:tcBorders>
          </w:tcPr>
          <w:p w14:paraId="1F7B6A50" w14:textId="56AF1B13" w:rsidR="00F9347A" w:rsidRPr="001F7274" w:rsidDel="003E1022" w:rsidRDefault="00F9347A" w:rsidP="00A247F0">
            <w:pPr>
              <w:pStyle w:val="Tablebodytext"/>
              <w:rPr>
                <w:del w:id="2155" w:author="Author"/>
                <w:rFonts w:cs="Tahoma"/>
              </w:rPr>
            </w:pPr>
            <w:del w:id="2156" w:author="Author">
              <w:r w:rsidRPr="001F7274" w:rsidDel="003E1022">
                <w:rPr>
                  <w:rFonts w:cs="Tahoma"/>
                </w:rPr>
                <w:delText>carbon dioxide</w:delText>
              </w:r>
              <w:bookmarkStart w:id="2157" w:name="_Toc3809774"/>
              <w:bookmarkStart w:id="2158" w:name="_Toc5369746"/>
              <w:bookmarkStart w:id="2159" w:name="_Toc5369958"/>
              <w:bookmarkStart w:id="2160" w:name="_Toc5370436"/>
              <w:bookmarkStart w:id="2161" w:name="_Toc10195329"/>
              <w:bookmarkEnd w:id="2157"/>
              <w:bookmarkEnd w:id="2158"/>
              <w:bookmarkEnd w:id="2159"/>
              <w:bookmarkEnd w:id="2160"/>
              <w:bookmarkEnd w:id="2161"/>
            </w:del>
          </w:p>
        </w:tc>
        <w:tc>
          <w:tcPr>
            <w:tcW w:w="1555" w:type="dxa"/>
          </w:tcPr>
          <w:p w14:paraId="5CAA44F8" w14:textId="43601D68" w:rsidR="00F9347A" w:rsidRPr="001F7274" w:rsidDel="003E1022" w:rsidRDefault="00F9347A" w:rsidP="00A247F0">
            <w:pPr>
              <w:pStyle w:val="Tablebodytext"/>
              <w:rPr>
                <w:del w:id="2162" w:author="Author"/>
                <w:rFonts w:cs="Tahoma"/>
              </w:rPr>
            </w:pPr>
            <w:del w:id="2163" w:author="Author">
              <w:r w:rsidRPr="001F7274" w:rsidDel="003E1022">
                <w:rPr>
                  <w:rFonts w:cs="Tahoma"/>
                </w:rPr>
                <w:delText>when requested</w:delText>
              </w:r>
              <w:bookmarkStart w:id="2164" w:name="_Toc3809775"/>
              <w:bookmarkStart w:id="2165" w:name="_Toc5369747"/>
              <w:bookmarkStart w:id="2166" w:name="_Toc5369959"/>
              <w:bookmarkStart w:id="2167" w:name="_Toc5370437"/>
              <w:bookmarkStart w:id="2168" w:name="_Toc10195330"/>
              <w:bookmarkEnd w:id="2164"/>
              <w:bookmarkEnd w:id="2165"/>
              <w:bookmarkEnd w:id="2166"/>
              <w:bookmarkEnd w:id="2167"/>
              <w:bookmarkEnd w:id="2168"/>
            </w:del>
          </w:p>
        </w:tc>
        <w:bookmarkStart w:id="2169" w:name="_Toc3809776"/>
        <w:bookmarkStart w:id="2170" w:name="_Toc5369748"/>
        <w:bookmarkStart w:id="2171" w:name="_Toc5369960"/>
        <w:bookmarkStart w:id="2172" w:name="_Toc5370438"/>
        <w:bookmarkStart w:id="2173" w:name="_Toc10195331"/>
        <w:bookmarkEnd w:id="2169"/>
        <w:bookmarkEnd w:id="2170"/>
        <w:bookmarkEnd w:id="2171"/>
        <w:bookmarkEnd w:id="2172"/>
        <w:bookmarkEnd w:id="2173"/>
      </w:tr>
      <w:tr w:rsidR="00F9347A" w:rsidRPr="001F7274" w:rsidDel="003E1022" w14:paraId="0124BDB9" w14:textId="5B596C8F" w:rsidTr="006075C8">
        <w:trPr>
          <w:trHeight w:val="404"/>
          <w:del w:id="2174" w:author="Author"/>
        </w:trPr>
        <w:tc>
          <w:tcPr>
            <w:tcW w:w="2494" w:type="dxa"/>
            <w:tcBorders>
              <w:bottom w:val="single" w:sz="8" w:space="0" w:color="auto"/>
              <w:right w:val="single" w:sz="8" w:space="0" w:color="auto"/>
            </w:tcBorders>
          </w:tcPr>
          <w:p w14:paraId="1D65DE55" w14:textId="3932C67A" w:rsidR="00F9347A" w:rsidRPr="001F7274" w:rsidDel="003E1022" w:rsidRDefault="00F9347A" w:rsidP="00A247F0">
            <w:pPr>
              <w:pStyle w:val="Tablebodytext"/>
              <w:rPr>
                <w:del w:id="2175" w:author="Author"/>
                <w:rFonts w:cs="Tahoma"/>
              </w:rPr>
            </w:pPr>
            <w:del w:id="2176" w:author="Author">
              <w:r w:rsidRPr="001F7274" w:rsidDel="003E1022">
                <w:rPr>
                  <w:rFonts w:cs="Tahoma"/>
                </w:rPr>
                <w:delText>-</w:delText>
              </w:r>
              <w:bookmarkStart w:id="2177" w:name="_Toc3809777"/>
              <w:bookmarkStart w:id="2178" w:name="_Toc5369749"/>
              <w:bookmarkStart w:id="2179" w:name="_Toc5369961"/>
              <w:bookmarkStart w:id="2180" w:name="_Toc5370439"/>
              <w:bookmarkStart w:id="2181" w:name="_Toc10195332"/>
              <w:bookmarkEnd w:id="2177"/>
              <w:bookmarkEnd w:id="2178"/>
              <w:bookmarkEnd w:id="2179"/>
              <w:bookmarkEnd w:id="2180"/>
              <w:bookmarkEnd w:id="2181"/>
            </w:del>
          </w:p>
        </w:tc>
        <w:tc>
          <w:tcPr>
            <w:tcW w:w="1555" w:type="dxa"/>
            <w:tcBorders>
              <w:bottom w:val="single" w:sz="8" w:space="0" w:color="auto"/>
              <w:right w:val="single" w:sz="8" w:space="0" w:color="auto"/>
            </w:tcBorders>
          </w:tcPr>
          <w:p w14:paraId="680F1A2D" w14:textId="337F864F" w:rsidR="00F9347A" w:rsidRPr="001F7274" w:rsidDel="003E1022" w:rsidRDefault="00F9347A" w:rsidP="00A247F0">
            <w:pPr>
              <w:pStyle w:val="Tablebodytext"/>
              <w:rPr>
                <w:del w:id="2182" w:author="Author"/>
                <w:rFonts w:cs="Tahoma"/>
              </w:rPr>
            </w:pPr>
            <w:del w:id="2183" w:author="Author">
              <w:r w:rsidRPr="001F7274" w:rsidDel="003E1022">
                <w:rPr>
                  <w:rFonts w:cs="Tahoma"/>
                </w:rPr>
                <w:delText>-</w:delText>
              </w:r>
              <w:bookmarkStart w:id="2184" w:name="_Toc3809778"/>
              <w:bookmarkStart w:id="2185" w:name="_Toc5369750"/>
              <w:bookmarkStart w:id="2186" w:name="_Toc5369962"/>
              <w:bookmarkStart w:id="2187" w:name="_Toc5370440"/>
              <w:bookmarkStart w:id="2188" w:name="_Toc10195333"/>
              <w:bookmarkEnd w:id="2184"/>
              <w:bookmarkEnd w:id="2185"/>
              <w:bookmarkEnd w:id="2186"/>
              <w:bookmarkEnd w:id="2187"/>
              <w:bookmarkEnd w:id="2188"/>
            </w:del>
          </w:p>
        </w:tc>
        <w:tc>
          <w:tcPr>
            <w:tcW w:w="2494" w:type="dxa"/>
            <w:tcBorders>
              <w:left w:val="single" w:sz="8" w:space="0" w:color="auto"/>
              <w:bottom w:val="single" w:sz="8" w:space="0" w:color="auto"/>
            </w:tcBorders>
          </w:tcPr>
          <w:p w14:paraId="266C0C23" w14:textId="2AFA34CF" w:rsidR="00F9347A" w:rsidRPr="001F7274" w:rsidDel="003E1022" w:rsidRDefault="00F9347A" w:rsidP="00A247F0">
            <w:pPr>
              <w:pStyle w:val="Tablebodytext"/>
              <w:rPr>
                <w:del w:id="2189" w:author="Author"/>
                <w:rFonts w:cs="Tahoma"/>
              </w:rPr>
            </w:pPr>
            <w:del w:id="2190" w:author="Author">
              <w:r w:rsidRPr="001F7274" w:rsidDel="003E1022">
                <w:rPr>
                  <w:rFonts w:cs="Tahoma"/>
                </w:rPr>
                <w:delText>normal-hexame</w:delText>
              </w:r>
              <w:bookmarkStart w:id="2191" w:name="_Toc3809779"/>
              <w:bookmarkStart w:id="2192" w:name="_Toc5369751"/>
              <w:bookmarkStart w:id="2193" w:name="_Toc5369963"/>
              <w:bookmarkStart w:id="2194" w:name="_Toc5370441"/>
              <w:bookmarkStart w:id="2195" w:name="_Toc10195334"/>
              <w:bookmarkEnd w:id="2191"/>
              <w:bookmarkEnd w:id="2192"/>
              <w:bookmarkEnd w:id="2193"/>
              <w:bookmarkEnd w:id="2194"/>
              <w:bookmarkEnd w:id="2195"/>
            </w:del>
          </w:p>
        </w:tc>
        <w:tc>
          <w:tcPr>
            <w:tcW w:w="1555" w:type="dxa"/>
            <w:tcBorders>
              <w:bottom w:val="single" w:sz="8" w:space="0" w:color="auto"/>
            </w:tcBorders>
          </w:tcPr>
          <w:p w14:paraId="1A1A61C0" w14:textId="3CC48CC6" w:rsidR="00F9347A" w:rsidRPr="001F7274" w:rsidDel="003E1022" w:rsidRDefault="00F9347A" w:rsidP="00A247F0">
            <w:pPr>
              <w:pStyle w:val="Tablebodytext"/>
              <w:rPr>
                <w:del w:id="2196" w:author="Author"/>
                <w:rFonts w:cs="Tahoma"/>
              </w:rPr>
            </w:pPr>
            <w:del w:id="2197" w:author="Author">
              <w:r w:rsidRPr="001F7274" w:rsidDel="003E1022">
                <w:rPr>
                  <w:rFonts w:cs="Tahoma"/>
                </w:rPr>
                <w:delText>when requested</w:delText>
              </w:r>
              <w:bookmarkStart w:id="2198" w:name="_Toc3809780"/>
              <w:bookmarkStart w:id="2199" w:name="_Toc5369752"/>
              <w:bookmarkStart w:id="2200" w:name="_Toc5369964"/>
              <w:bookmarkStart w:id="2201" w:name="_Toc5370442"/>
              <w:bookmarkStart w:id="2202" w:name="_Toc10195335"/>
              <w:bookmarkEnd w:id="2198"/>
              <w:bookmarkEnd w:id="2199"/>
              <w:bookmarkEnd w:id="2200"/>
              <w:bookmarkEnd w:id="2201"/>
              <w:bookmarkEnd w:id="2202"/>
            </w:del>
          </w:p>
        </w:tc>
        <w:bookmarkStart w:id="2203" w:name="_Toc3809781"/>
        <w:bookmarkStart w:id="2204" w:name="_Toc5369753"/>
        <w:bookmarkStart w:id="2205" w:name="_Toc5369965"/>
        <w:bookmarkStart w:id="2206" w:name="_Toc5370443"/>
        <w:bookmarkStart w:id="2207" w:name="_Toc10195336"/>
        <w:bookmarkEnd w:id="2203"/>
        <w:bookmarkEnd w:id="2204"/>
        <w:bookmarkEnd w:id="2205"/>
        <w:bookmarkEnd w:id="2206"/>
        <w:bookmarkEnd w:id="2207"/>
      </w:tr>
      <w:tr w:rsidR="006075C8" w:rsidRPr="001F7274" w:rsidDel="003E1022" w14:paraId="28C1B442" w14:textId="26362343" w:rsidTr="006075C8">
        <w:trPr>
          <w:trHeight w:val="404"/>
          <w:del w:id="2208" w:author="Author"/>
        </w:trPr>
        <w:tc>
          <w:tcPr>
            <w:tcW w:w="2494" w:type="dxa"/>
            <w:tcBorders>
              <w:bottom w:val="single" w:sz="4" w:space="0" w:color="auto"/>
              <w:right w:val="single" w:sz="8" w:space="0" w:color="auto"/>
            </w:tcBorders>
            <w:shd w:val="clear" w:color="auto" w:fill="A6A6A6" w:themeFill="background1" w:themeFillShade="A6"/>
          </w:tcPr>
          <w:p w14:paraId="7B41AB1C" w14:textId="5EC751CE" w:rsidR="006075C8" w:rsidRPr="001F7274" w:rsidDel="003E1022" w:rsidRDefault="006075C8" w:rsidP="006075C8">
            <w:pPr>
              <w:pStyle w:val="Tablebodytext"/>
              <w:rPr>
                <w:del w:id="2209" w:author="Author"/>
                <w:rFonts w:cs="Tahoma"/>
              </w:rPr>
            </w:pPr>
            <w:del w:id="2210" w:author="Author">
              <w:r w:rsidRPr="001F7274" w:rsidDel="003E1022">
                <w:rPr>
                  <w:rFonts w:cs="Tahoma"/>
                </w:rPr>
                <w:lastRenderedPageBreak/>
                <w:delText>Characteristic/Component</w:delText>
              </w:r>
              <w:bookmarkStart w:id="2211" w:name="_Toc3809782"/>
              <w:bookmarkStart w:id="2212" w:name="_Toc5369754"/>
              <w:bookmarkStart w:id="2213" w:name="_Toc5369966"/>
              <w:bookmarkStart w:id="2214" w:name="_Toc5370444"/>
              <w:bookmarkStart w:id="2215" w:name="_Toc10195337"/>
              <w:bookmarkEnd w:id="2211"/>
              <w:bookmarkEnd w:id="2212"/>
              <w:bookmarkEnd w:id="2213"/>
              <w:bookmarkEnd w:id="2214"/>
              <w:bookmarkEnd w:id="2215"/>
            </w:del>
          </w:p>
        </w:tc>
        <w:tc>
          <w:tcPr>
            <w:tcW w:w="1555" w:type="dxa"/>
            <w:tcBorders>
              <w:bottom w:val="single" w:sz="4" w:space="0" w:color="auto"/>
              <w:right w:val="single" w:sz="8" w:space="0" w:color="auto"/>
            </w:tcBorders>
            <w:shd w:val="clear" w:color="auto" w:fill="A6A6A6" w:themeFill="background1" w:themeFillShade="A6"/>
          </w:tcPr>
          <w:p w14:paraId="214E4E61" w14:textId="783C88AA" w:rsidR="006075C8" w:rsidRPr="001F7274" w:rsidDel="003E1022" w:rsidRDefault="006075C8" w:rsidP="006075C8">
            <w:pPr>
              <w:pStyle w:val="Tablebodytext"/>
              <w:rPr>
                <w:del w:id="2216" w:author="Author"/>
                <w:rFonts w:cs="Tahoma"/>
              </w:rPr>
            </w:pPr>
            <w:del w:id="2217" w:author="Author">
              <w:r w:rsidRPr="001F7274" w:rsidDel="003E1022">
                <w:rPr>
                  <w:rFonts w:cs="Tahoma"/>
                </w:rPr>
                <w:delText>Specified Frequency of Monitoring</w:delText>
              </w:r>
              <w:bookmarkStart w:id="2218" w:name="_Toc3809783"/>
              <w:bookmarkStart w:id="2219" w:name="_Toc5369755"/>
              <w:bookmarkStart w:id="2220" w:name="_Toc5369967"/>
              <w:bookmarkStart w:id="2221" w:name="_Toc5370445"/>
              <w:bookmarkStart w:id="2222" w:name="_Toc10195338"/>
              <w:bookmarkEnd w:id="2218"/>
              <w:bookmarkEnd w:id="2219"/>
              <w:bookmarkEnd w:id="2220"/>
              <w:bookmarkEnd w:id="2221"/>
              <w:bookmarkEnd w:id="2222"/>
            </w:del>
          </w:p>
        </w:tc>
        <w:tc>
          <w:tcPr>
            <w:tcW w:w="2494" w:type="dxa"/>
            <w:tcBorders>
              <w:left w:val="single" w:sz="8" w:space="0" w:color="auto"/>
              <w:bottom w:val="single" w:sz="4" w:space="0" w:color="auto"/>
            </w:tcBorders>
            <w:shd w:val="clear" w:color="auto" w:fill="A6A6A6" w:themeFill="background1" w:themeFillShade="A6"/>
          </w:tcPr>
          <w:p w14:paraId="5421A6CB" w14:textId="3A02BAE0" w:rsidR="006075C8" w:rsidRPr="001F7274" w:rsidDel="003E1022" w:rsidRDefault="006075C8" w:rsidP="006075C8">
            <w:pPr>
              <w:pStyle w:val="Tablebodytext"/>
              <w:rPr>
                <w:del w:id="2223" w:author="Author"/>
                <w:rFonts w:cs="Tahoma"/>
              </w:rPr>
            </w:pPr>
            <w:del w:id="2224" w:author="Author">
              <w:r w:rsidRPr="001F7274" w:rsidDel="003E1022">
                <w:rPr>
                  <w:rFonts w:cs="Tahoma"/>
                </w:rPr>
                <w:delText>Characteristic/Component</w:delText>
              </w:r>
              <w:bookmarkStart w:id="2225" w:name="_Toc3809784"/>
              <w:bookmarkStart w:id="2226" w:name="_Toc5369756"/>
              <w:bookmarkStart w:id="2227" w:name="_Toc5369968"/>
              <w:bookmarkStart w:id="2228" w:name="_Toc5370446"/>
              <w:bookmarkStart w:id="2229" w:name="_Toc10195339"/>
              <w:bookmarkEnd w:id="2225"/>
              <w:bookmarkEnd w:id="2226"/>
              <w:bookmarkEnd w:id="2227"/>
              <w:bookmarkEnd w:id="2228"/>
              <w:bookmarkEnd w:id="2229"/>
            </w:del>
          </w:p>
        </w:tc>
        <w:tc>
          <w:tcPr>
            <w:tcW w:w="1555" w:type="dxa"/>
            <w:tcBorders>
              <w:bottom w:val="single" w:sz="4" w:space="0" w:color="auto"/>
            </w:tcBorders>
            <w:shd w:val="clear" w:color="auto" w:fill="A6A6A6" w:themeFill="background1" w:themeFillShade="A6"/>
          </w:tcPr>
          <w:p w14:paraId="2A08A57F" w14:textId="7142AEBB" w:rsidR="006075C8" w:rsidRPr="001F7274" w:rsidDel="003E1022" w:rsidRDefault="006075C8" w:rsidP="006075C8">
            <w:pPr>
              <w:pStyle w:val="Tablebodytext"/>
              <w:rPr>
                <w:del w:id="2230" w:author="Author"/>
                <w:rFonts w:cs="Tahoma"/>
              </w:rPr>
            </w:pPr>
            <w:del w:id="2231" w:author="Author">
              <w:r w:rsidRPr="001F7274" w:rsidDel="003E1022">
                <w:rPr>
                  <w:rFonts w:cs="Tahoma"/>
                </w:rPr>
                <w:delText>Specified Frequency of Monitoring</w:delText>
              </w:r>
              <w:bookmarkStart w:id="2232" w:name="_Toc3809785"/>
              <w:bookmarkStart w:id="2233" w:name="_Toc5369757"/>
              <w:bookmarkStart w:id="2234" w:name="_Toc5369969"/>
              <w:bookmarkStart w:id="2235" w:name="_Toc5370447"/>
              <w:bookmarkStart w:id="2236" w:name="_Toc10195340"/>
              <w:bookmarkEnd w:id="2232"/>
              <w:bookmarkEnd w:id="2233"/>
              <w:bookmarkEnd w:id="2234"/>
              <w:bookmarkEnd w:id="2235"/>
              <w:bookmarkEnd w:id="2236"/>
            </w:del>
          </w:p>
        </w:tc>
        <w:bookmarkStart w:id="2237" w:name="_Toc3809786"/>
        <w:bookmarkStart w:id="2238" w:name="_Toc5369758"/>
        <w:bookmarkStart w:id="2239" w:name="_Toc5369970"/>
        <w:bookmarkStart w:id="2240" w:name="_Toc5370448"/>
        <w:bookmarkStart w:id="2241" w:name="_Toc10195341"/>
        <w:bookmarkEnd w:id="2237"/>
        <w:bookmarkEnd w:id="2238"/>
        <w:bookmarkEnd w:id="2239"/>
        <w:bookmarkEnd w:id="2240"/>
        <w:bookmarkEnd w:id="2241"/>
      </w:tr>
      <w:tr w:rsidR="006075C8" w:rsidRPr="001F7274" w:rsidDel="003E1022" w14:paraId="5C6152CF" w14:textId="083546E9" w:rsidTr="006075C8">
        <w:trPr>
          <w:trHeight w:val="404"/>
          <w:del w:id="2242" w:author="Author"/>
        </w:trPr>
        <w:tc>
          <w:tcPr>
            <w:tcW w:w="4049" w:type="dxa"/>
            <w:gridSpan w:val="2"/>
            <w:shd w:val="clear" w:color="auto" w:fill="A6A6A6" w:themeFill="background1" w:themeFillShade="A6"/>
          </w:tcPr>
          <w:p w14:paraId="2415D667" w14:textId="6D627DF7" w:rsidR="006075C8" w:rsidRPr="001F7274" w:rsidDel="003E1022" w:rsidRDefault="006075C8" w:rsidP="006075C8">
            <w:pPr>
              <w:pStyle w:val="Tablebodytext"/>
              <w:rPr>
                <w:del w:id="2243" w:author="Author"/>
                <w:rFonts w:cs="Tahoma"/>
              </w:rPr>
            </w:pPr>
            <w:del w:id="2244" w:author="Author">
              <w:r w:rsidRPr="001F7274" w:rsidDel="003E1022">
                <w:rPr>
                  <w:rFonts w:cs="Tahoma"/>
                </w:rPr>
                <w:delText xml:space="preserve">(MPOC s2.13 </w:delText>
              </w:r>
              <w:r w:rsidDel="003E1022">
                <w:rPr>
                  <w:rFonts w:cs="Tahoma"/>
                </w:rPr>
                <w:delText xml:space="preserve">of Schedule 1 </w:delText>
              </w:r>
              <w:r w:rsidRPr="001F7274" w:rsidDel="003E1022">
                <w:rPr>
                  <w:rFonts w:cs="Tahoma"/>
                </w:rPr>
                <w:delText>&amp; s17.15) (MDL ICA s6.9)</w:delText>
              </w:r>
              <w:bookmarkStart w:id="2245" w:name="_Toc3809787"/>
              <w:bookmarkStart w:id="2246" w:name="_Toc5369759"/>
              <w:bookmarkStart w:id="2247" w:name="_Toc5369971"/>
              <w:bookmarkStart w:id="2248" w:name="_Toc5370449"/>
              <w:bookmarkStart w:id="2249" w:name="_Toc10195342"/>
              <w:bookmarkEnd w:id="2245"/>
              <w:bookmarkEnd w:id="2246"/>
              <w:bookmarkEnd w:id="2247"/>
              <w:bookmarkEnd w:id="2248"/>
              <w:bookmarkEnd w:id="2249"/>
            </w:del>
          </w:p>
        </w:tc>
        <w:tc>
          <w:tcPr>
            <w:tcW w:w="4049" w:type="dxa"/>
            <w:gridSpan w:val="2"/>
            <w:tcBorders>
              <w:left w:val="single" w:sz="8" w:space="0" w:color="auto"/>
              <w:bottom w:val="single" w:sz="8" w:space="0" w:color="auto"/>
            </w:tcBorders>
            <w:shd w:val="clear" w:color="auto" w:fill="A6A6A6" w:themeFill="background1" w:themeFillShade="A6"/>
          </w:tcPr>
          <w:p w14:paraId="42A8AF7E" w14:textId="43A7675E" w:rsidR="006075C8" w:rsidRPr="001F7274" w:rsidDel="003E1022" w:rsidRDefault="006075C8" w:rsidP="006075C8">
            <w:pPr>
              <w:pStyle w:val="Tablebodytext"/>
              <w:rPr>
                <w:del w:id="2250" w:author="Author"/>
                <w:rFonts w:cs="Tahoma"/>
              </w:rPr>
            </w:pPr>
            <w:del w:id="2251" w:author="Author">
              <w:r w:rsidRPr="001F7274" w:rsidDel="003E1022">
                <w:rPr>
                  <w:rFonts w:cs="Tahoma"/>
                </w:rPr>
                <w:delText>Vector Receipt Point ICA 14/1/11 s5.22 &amp; s7.10</w:delText>
              </w:r>
              <w:bookmarkStart w:id="2252" w:name="_Toc3809788"/>
              <w:bookmarkStart w:id="2253" w:name="_Toc5369760"/>
              <w:bookmarkStart w:id="2254" w:name="_Toc5369972"/>
              <w:bookmarkStart w:id="2255" w:name="_Toc5370450"/>
              <w:bookmarkStart w:id="2256" w:name="_Toc10195343"/>
              <w:bookmarkEnd w:id="2252"/>
              <w:bookmarkEnd w:id="2253"/>
              <w:bookmarkEnd w:id="2254"/>
              <w:bookmarkEnd w:id="2255"/>
              <w:bookmarkEnd w:id="2256"/>
            </w:del>
          </w:p>
        </w:tc>
        <w:bookmarkStart w:id="2257" w:name="_Toc3809789"/>
        <w:bookmarkStart w:id="2258" w:name="_Toc5369761"/>
        <w:bookmarkStart w:id="2259" w:name="_Toc5369973"/>
        <w:bookmarkStart w:id="2260" w:name="_Toc5370451"/>
        <w:bookmarkStart w:id="2261" w:name="_Toc10195344"/>
        <w:bookmarkEnd w:id="2257"/>
        <w:bookmarkEnd w:id="2258"/>
        <w:bookmarkEnd w:id="2259"/>
        <w:bookmarkEnd w:id="2260"/>
        <w:bookmarkEnd w:id="2261"/>
      </w:tr>
      <w:tr w:rsidR="006075C8" w:rsidRPr="001F7274" w:rsidDel="003E1022" w14:paraId="042B8BDD" w14:textId="090DFA20" w:rsidTr="006075C8">
        <w:trPr>
          <w:trHeight w:val="404"/>
          <w:del w:id="2262" w:author="Author"/>
        </w:trPr>
        <w:tc>
          <w:tcPr>
            <w:tcW w:w="2494" w:type="dxa"/>
            <w:tcBorders>
              <w:bottom w:val="single" w:sz="8" w:space="0" w:color="auto"/>
              <w:right w:val="single" w:sz="8" w:space="0" w:color="auto"/>
            </w:tcBorders>
          </w:tcPr>
          <w:p w14:paraId="798F13CE" w14:textId="0DF1EBD3" w:rsidR="006075C8" w:rsidRPr="001F7274" w:rsidDel="003E1022" w:rsidRDefault="006075C8" w:rsidP="006075C8">
            <w:pPr>
              <w:pStyle w:val="Tablebodytext"/>
              <w:rPr>
                <w:del w:id="2263" w:author="Author"/>
                <w:rFonts w:cs="Tahoma"/>
              </w:rPr>
            </w:pPr>
            <w:del w:id="2264" w:author="Author">
              <w:r w:rsidRPr="001F7274" w:rsidDel="003E1022">
                <w:rPr>
                  <w:rFonts w:cs="Tahoma"/>
                </w:rPr>
                <w:delText>-</w:delText>
              </w:r>
              <w:bookmarkStart w:id="2265" w:name="_Toc3809790"/>
              <w:bookmarkStart w:id="2266" w:name="_Toc5369762"/>
              <w:bookmarkStart w:id="2267" w:name="_Toc5369974"/>
              <w:bookmarkStart w:id="2268" w:name="_Toc5370452"/>
              <w:bookmarkStart w:id="2269" w:name="_Toc10195345"/>
              <w:bookmarkEnd w:id="2265"/>
              <w:bookmarkEnd w:id="2266"/>
              <w:bookmarkEnd w:id="2267"/>
              <w:bookmarkEnd w:id="2268"/>
              <w:bookmarkEnd w:id="2269"/>
            </w:del>
          </w:p>
        </w:tc>
        <w:tc>
          <w:tcPr>
            <w:tcW w:w="1555" w:type="dxa"/>
            <w:tcBorders>
              <w:bottom w:val="single" w:sz="8" w:space="0" w:color="auto"/>
              <w:right w:val="single" w:sz="8" w:space="0" w:color="auto"/>
            </w:tcBorders>
          </w:tcPr>
          <w:p w14:paraId="00F7CF7C" w14:textId="7140CB3A" w:rsidR="006075C8" w:rsidRPr="001F7274" w:rsidDel="003E1022" w:rsidRDefault="006075C8" w:rsidP="006075C8">
            <w:pPr>
              <w:pStyle w:val="Tablebodytext"/>
              <w:rPr>
                <w:del w:id="2270" w:author="Author"/>
                <w:rFonts w:cs="Tahoma"/>
              </w:rPr>
            </w:pPr>
            <w:del w:id="2271" w:author="Author">
              <w:r w:rsidRPr="001F7274" w:rsidDel="003E1022">
                <w:rPr>
                  <w:rFonts w:cs="Tahoma"/>
                </w:rPr>
                <w:delText>-</w:delText>
              </w:r>
              <w:bookmarkStart w:id="2272" w:name="_Toc3809791"/>
              <w:bookmarkStart w:id="2273" w:name="_Toc5369763"/>
              <w:bookmarkStart w:id="2274" w:name="_Toc5369975"/>
              <w:bookmarkStart w:id="2275" w:name="_Toc5370453"/>
              <w:bookmarkStart w:id="2276" w:name="_Toc10195346"/>
              <w:bookmarkEnd w:id="2272"/>
              <w:bookmarkEnd w:id="2273"/>
              <w:bookmarkEnd w:id="2274"/>
              <w:bookmarkEnd w:id="2275"/>
              <w:bookmarkEnd w:id="2276"/>
            </w:del>
          </w:p>
        </w:tc>
        <w:tc>
          <w:tcPr>
            <w:tcW w:w="2494" w:type="dxa"/>
            <w:tcBorders>
              <w:left w:val="single" w:sz="8" w:space="0" w:color="auto"/>
              <w:bottom w:val="single" w:sz="8" w:space="0" w:color="auto"/>
            </w:tcBorders>
          </w:tcPr>
          <w:p w14:paraId="3DDF7AA0" w14:textId="5DFAA1D6" w:rsidR="006075C8" w:rsidRPr="001F7274" w:rsidDel="003E1022" w:rsidRDefault="006075C8" w:rsidP="006075C8">
            <w:pPr>
              <w:pStyle w:val="Tablebodytext"/>
              <w:rPr>
                <w:del w:id="2277" w:author="Author"/>
                <w:rFonts w:cs="Tahoma"/>
              </w:rPr>
            </w:pPr>
            <w:del w:id="2278" w:author="Author">
              <w:r w:rsidRPr="001F7274" w:rsidDel="003E1022">
                <w:rPr>
                  <w:rFonts w:cs="Tahoma"/>
                </w:rPr>
                <w:delText>normal-heptane</w:delText>
              </w:r>
              <w:bookmarkStart w:id="2279" w:name="_Toc3809792"/>
              <w:bookmarkStart w:id="2280" w:name="_Toc5369764"/>
              <w:bookmarkStart w:id="2281" w:name="_Toc5369976"/>
              <w:bookmarkStart w:id="2282" w:name="_Toc5370454"/>
              <w:bookmarkStart w:id="2283" w:name="_Toc10195347"/>
              <w:bookmarkEnd w:id="2279"/>
              <w:bookmarkEnd w:id="2280"/>
              <w:bookmarkEnd w:id="2281"/>
              <w:bookmarkEnd w:id="2282"/>
              <w:bookmarkEnd w:id="2283"/>
            </w:del>
          </w:p>
        </w:tc>
        <w:tc>
          <w:tcPr>
            <w:tcW w:w="1555" w:type="dxa"/>
            <w:tcBorders>
              <w:bottom w:val="single" w:sz="8" w:space="0" w:color="auto"/>
            </w:tcBorders>
          </w:tcPr>
          <w:p w14:paraId="417016E8" w14:textId="4E17FB3C" w:rsidR="006075C8" w:rsidRPr="001F7274" w:rsidDel="003E1022" w:rsidRDefault="006075C8" w:rsidP="006075C8">
            <w:pPr>
              <w:pStyle w:val="Tablebodytext"/>
              <w:rPr>
                <w:del w:id="2284" w:author="Author"/>
                <w:rFonts w:cs="Tahoma"/>
              </w:rPr>
            </w:pPr>
            <w:del w:id="2285" w:author="Author">
              <w:r w:rsidRPr="001F7274" w:rsidDel="003E1022">
                <w:rPr>
                  <w:rFonts w:cs="Tahoma"/>
                </w:rPr>
                <w:delText>when requested</w:delText>
              </w:r>
              <w:bookmarkStart w:id="2286" w:name="_Toc3809793"/>
              <w:bookmarkStart w:id="2287" w:name="_Toc5369765"/>
              <w:bookmarkStart w:id="2288" w:name="_Toc5369977"/>
              <w:bookmarkStart w:id="2289" w:name="_Toc5370455"/>
              <w:bookmarkStart w:id="2290" w:name="_Toc10195348"/>
              <w:bookmarkEnd w:id="2286"/>
              <w:bookmarkEnd w:id="2287"/>
              <w:bookmarkEnd w:id="2288"/>
              <w:bookmarkEnd w:id="2289"/>
              <w:bookmarkEnd w:id="2290"/>
            </w:del>
          </w:p>
        </w:tc>
        <w:bookmarkStart w:id="2291" w:name="_Toc3809794"/>
        <w:bookmarkStart w:id="2292" w:name="_Toc5369766"/>
        <w:bookmarkStart w:id="2293" w:name="_Toc5369978"/>
        <w:bookmarkStart w:id="2294" w:name="_Toc5370456"/>
        <w:bookmarkStart w:id="2295" w:name="_Toc10195349"/>
        <w:bookmarkEnd w:id="2291"/>
        <w:bookmarkEnd w:id="2292"/>
        <w:bookmarkEnd w:id="2293"/>
        <w:bookmarkEnd w:id="2294"/>
        <w:bookmarkEnd w:id="2295"/>
      </w:tr>
      <w:tr w:rsidR="006075C8" w:rsidRPr="001F7274" w:rsidDel="003E1022" w14:paraId="5DC86AE0" w14:textId="5CFA7153" w:rsidTr="006075C8">
        <w:trPr>
          <w:trHeight w:val="404"/>
          <w:del w:id="2296" w:author="Author"/>
        </w:trPr>
        <w:tc>
          <w:tcPr>
            <w:tcW w:w="2494" w:type="dxa"/>
            <w:tcBorders>
              <w:bottom w:val="single" w:sz="8" w:space="0" w:color="auto"/>
              <w:right w:val="single" w:sz="8" w:space="0" w:color="auto"/>
            </w:tcBorders>
          </w:tcPr>
          <w:p w14:paraId="15A15F00" w14:textId="7F6C061C" w:rsidR="006075C8" w:rsidRPr="001F7274" w:rsidDel="003E1022" w:rsidRDefault="006075C8" w:rsidP="006075C8">
            <w:pPr>
              <w:pStyle w:val="Tablebodytext"/>
              <w:rPr>
                <w:del w:id="2297" w:author="Author"/>
                <w:rFonts w:cs="Tahoma"/>
              </w:rPr>
            </w:pPr>
            <w:del w:id="2298" w:author="Author">
              <w:r w:rsidRPr="001F7274" w:rsidDel="003E1022">
                <w:rPr>
                  <w:rFonts w:cs="Tahoma"/>
                </w:rPr>
                <w:delText>-</w:delText>
              </w:r>
              <w:bookmarkStart w:id="2299" w:name="_Toc3809795"/>
              <w:bookmarkStart w:id="2300" w:name="_Toc5369767"/>
              <w:bookmarkStart w:id="2301" w:name="_Toc5369979"/>
              <w:bookmarkStart w:id="2302" w:name="_Toc5370457"/>
              <w:bookmarkStart w:id="2303" w:name="_Toc10195350"/>
              <w:bookmarkEnd w:id="2299"/>
              <w:bookmarkEnd w:id="2300"/>
              <w:bookmarkEnd w:id="2301"/>
              <w:bookmarkEnd w:id="2302"/>
              <w:bookmarkEnd w:id="2303"/>
            </w:del>
          </w:p>
        </w:tc>
        <w:tc>
          <w:tcPr>
            <w:tcW w:w="1555" w:type="dxa"/>
            <w:tcBorders>
              <w:bottom w:val="single" w:sz="8" w:space="0" w:color="auto"/>
              <w:right w:val="single" w:sz="8" w:space="0" w:color="auto"/>
            </w:tcBorders>
          </w:tcPr>
          <w:p w14:paraId="6AC641F0" w14:textId="446C8FF7" w:rsidR="006075C8" w:rsidRPr="001F7274" w:rsidDel="003E1022" w:rsidRDefault="006075C8" w:rsidP="006075C8">
            <w:pPr>
              <w:pStyle w:val="Tablebodytext"/>
              <w:rPr>
                <w:del w:id="2304" w:author="Author"/>
                <w:rFonts w:cs="Tahoma"/>
              </w:rPr>
            </w:pPr>
            <w:del w:id="2305" w:author="Author">
              <w:r w:rsidRPr="001F7274" w:rsidDel="003E1022">
                <w:rPr>
                  <w:rFonts w:cs="Tahoma"/>
                </w:rPr>
                <w:delText>-</w:delText>
              </w:r>
              <w:bookmarkStart w:id="2306" w:name="_Toc3809796"/>
              <w:bookmarkStart w:id="2307" w:name="_Toc5369768"/>
              <w:bookmarkStart w:id="2308" w:name="_Toc5369980"/>
              <w:bookmarkStart w:id="2309" w:name="_Toc5370458"/>
              <w:bookmarkStart w:id="2310" w:name="_Toc10195351"/>
              <w:bookmarkEnd w:id="2306"/>
              <w:bookmarkEnd w:id="2307"/>
              <w:bookmarkEnd w:id="2308"/>
              <w:bookmarkEnd w:id="2309"/>
              <w:bookmarkEnd w:id="2310"/>
            </w:del>
          </w:p>
        </w:tc>
        <w:tc>
          <w:tcPr>
            <w:tcW w:w="2494" w:type="dxa"/>
            <w:tcBorders>
              <w:left w:val="single" w:sz="8" w:space="0" w:color="auto"/>
              <w:bottom w:val="single" w:sz="8" w:space="0" w:color="auto"/>
            </w:tcBorders>
          </w:tcPr>
          <w:p w14:paraId="52DC8434" w14:textId="749DAE88" w:rsidR="006075C8" w:rsidRPr="001F7274" w:rsidDel="003E1022" w:rsidRDefault="006075C8" w:rsidP="006075C8">
            <w:pPr>
              <w:pStyle w:val="Tablebodytext"/>
              <w:rPr>
                <w:del w:id="2311" w:author="Author"/>
                <w:rFonts w:cs="Tahoma"/>
              </w:rPr>
            </w:pPr>
            <w:del w:id="2312" w:author="Author">
              <w:r w:rsidRPr="001F7274" w:rsidDel="003E1022">
                <w:rPr>
                  <w:rFonts w:cs="Tahoma"/>
                </w:rPr>
                <w:delText>normal-octane</w:delText>
              </w:r>
              <w:bookmarkStart w:id="2313" w:name="_Toc3809797"/>
              <w:bookmarkStart w:id="2314" w:name="_Toc5369769"/>
              <w:bookmarkStart w:id="2315" w:name="_Toc5369981"/>
              <w:bookmarkStart w:id="2316" w:name="_Toc5370459"/>
              <w:bookmarkStart w:id="2317" w:name="_Toc10195352"/>
              <w:bookmarkEnd w:id="2313"/>
              <w:bookmarkEnd w:id="2314"/>
              <w:bookmarkEnd w:id="2315"/>
              <w:bookmarkEnd w:id="2316"/>
              <w:bookmarkEnd w:id="2317"/>
            </w:del>
          </w:p>
        </w:tc>
        <w:tc>
          <w:tcPr>
            <w:tcW w:w="1555" w:type="dxa"/>
            <w:tcBorders>
              <w:bottom w:val="single" w:sz="8" w:space="0" w:color="auto"/>
            </w:tcBorders>
          </w:tcPr>
          <w:p w14:paraId="70C8AE02" w14:textId="37413E29" w:rsidR="006075C8" w:rsidRPr="001F7274" w:rsidDel="003E1022" w:rsidRDefault="006075C8" w:rsidP="006075C8">
            <w:pPr>
              <w:pStyle w:val="Tablebodytext"/>
              <w:rPr>
                <w:del w:id="2318" w:author="Author"/>
                <w:rFonts w:cs="Tahoma"/>
              </w:rPr>
            </w:pPr>
            <w:del w:id="2319" w:author="Author">
              <w:r w:rsidRPr="001F7274" w:rsidDel="003E1022">
                <w:rPr>
                  <w:rFonts w:cs="Tahoma"/>
                </w:rPr>
                <w:delText>when requested</w:delText>
              </w:r>
              <w:bookmarkStart w:id="2320" w:name="_Toc3809798"/>
              <w:bookmarkStart w:id="2321" w:name="_Toc5369770"/>
              <w:bookmarkStart w:id="2322" w:name="_Toc5369982"/>
              <w:bookmarkStart w:id="2323" w:name="_Toc5370460"/>
              <w:bookmarkStart w:id="2324" w:name="_Toc10195353"/>
              <w:bookmarkEnd w:id="2320"/>
              <w:bookmarkEnd w:id="2321"/>
              <w:bookmarkEnd w:id="2322"/>
              <w:bookmarkEnd w:id="2323"/>
              <w:bookmarkEnd w:id="2324"/>
            </w:del>
          </w:p>
        </w:tc>
        <w:bookmarkStart w:id="2325" w:name="_Toc3809799"/>
        <w:bookmarkStart w:id="2326" w:name="_Toc5369771"/>
        <w:bookmarkStart w:id="2327" w:name="_Toc5369983"/>
        <w:bookmarkStart w:id="2328" w:name="_Toc5370461"/>
        <w:bookmarkStart w:id="2329" w:name="_Toc10195354"/>
        <w:bookmarkEnd w:id="2325"/>
        <w:bookmarkEnd w:id="2326"/>
        <w:bookmarkEnd w:id="2327"/>
        <w:bookmarkEnd w:id="2328"/>
        <w:bookmarkEnd w:id="2329"/>
      </w:tr>
      <w:tr w:rsidR="006075C8" w:rsidRPr="001F7274" w:rsidDel="003E1022" w14:paraId="7D7C90E4" w14:textId="7160E7FD" w:rsidTr="006075C8">
        <w:trPr>
          <w:trHeight w:val="404"/>
          <w:del w:id="2330" w:author="Author"/>
        </w:trPr>
        <w:tc>
          <w:tcPr>
            <w:tcW w:w="2494" w:type="dxa"/>
            <w:tcBorders>
              <w:bottom w:val="single" w:sz="8" w:space="0" w:color="auto"/>
              <w:right w:val="single" w:sz="8" w:space="0" w:color="auto"/>
            </w:tcBorders>
          </w:tcPr>
          <w:p w14:paraId="6CB8FFCB" w14:textId="6D8C6ECD" w:rsidR="006075C8" w:rsidRPr="001F7274" w:rsidDel="003E1022" w:rsidRDefault="006075C8" w:rsidP="006075C8">
            <w:pPr>
              <w:pStyle w:val="Tablebodytext"/>
              <w:rPr>
                <w:del w:id="2331" w:author="Author"/>
                <w:rFonts w:cs="Tahoma"/>
              </w:rPr>
            </w:pPr>
            <w:del w:id="2332" w:author="Author">
              <w:r w:rsidRPr="001F7274" w:rsidDel="003E1022">
                <w:rPr>
                  <w:rFonts w:cs="Tahoma"/>
                </w:rPr>
                <w:delText>-</w:delText>
              </w:r>
              <w:bookmarkStart w:id="2333" w:name="_Toc3809800"/>
              <w:bookmarkStart w:id="2334" w:name="_Toc5369772"/>
              <w:bookmarkStart w:id="2335" w:name="_Toc5369984"/>
              <w:bookmarkStart w:id="2336" w:name="_Toc5370462"/>
              <w:bookmarkStart w:id="2337" w:name="_Toc10195355"/>
              <w:bookmarkEnd w:id="2333"/>
              <w:bookmarkEnd w:id="2334"/>
              <w:bookmarkEnd w:id="2335"/>
              <w:bookmarkEnd w:id="2336"/>
              <w:bookmarkEnd w:id="2337"/>
            </w:del>
          </w:p>
        </w:tc>
        <w:tc>
          <w:tcPr>
            <w:tcW w:w="1555" w:type="dxa"/>
            <w:tcBorders>
              <w:bottom w:val="single" w:sz="8" w:space="0" w:color="auto"/>
              <w:right w:val="single" w:sz="8" w:space="0" w:color="auto"/>
            </w:tcBorders>
          </w:tcPr>
          <w:p w14:paraId="103A0895" w14:textId="35086BB0" w:rsidR="006075C8" w:rsidRPr="001F7274" w:rsidDel="003E1022" w:rsidRDefault="006075C8" w:rsidP="006075C8">
            <w:pPr>
              <w:pStyle w:val="Tablebodytext"/>
              <w:rPr>
                <w:del w:id="2338" w:author="Author"/>
                <w:rFonts w:cs="Tahoma"/>
              </w:rPr>
            </w:pPr>
            <w:del w:id="2339" w:author="Author">
              <w:r w:rsidRPr="001F7274" w:rsidDel="003E1022">
                <w:rPr>
                  <w:rFonts w:cs="Tahoma"/>
                </w:rPr>
                <w:delText>-</w:delText>
              </w:r>
              <w:bookmarkStart w:id="2340" w:name="_Toc3809801"/>
              <w:bookmarkStart w:id="2341" w:name="_Toc5369773"/>
              <w:bookmarkStart w:id="2342" w:name="_Toc5369985"/>
              <w:bookmarkStart w:id="2343" w:name="_Toc5370463"/>
              <w:bookmarkStart w:id="2344" w:name="_Toc10195356"/>
              <w:bookmarkEnd w:id="2340"/>
              <w:bookmarkEnd w:id="2341"/>
              <w:bookmarkEnd w:id="2342"/>
              <w:bookmarkEnd w:id="2343"/>
              <w:bookmarkEnd w:id="2344"/>
            </w:del>
          </w:p>
        </w:tc>
        <w:tc>
          <w:tcPr>
            <w:tcW w:w="2494" w:type="dxa"/>
            <w:tcBorders>
              <w:left w:val="single" w:sz="8" w:space="0" w:color="auto"/>
              <w:bottom w:val="single" w:sz="8" w:space="0" w:color="auto"/>
            </w:tcBorders>
          </w:tcPr>
          <w:p w14:paraId="1D67FD18" w14:textId="7A16C07D" w:rsidR="006075C8" w:rsidRPr="001F7274" w:rsidDel="003E1022" w:rsidRDefault="006075C8" w:rsidP="006075C8">
            <w:pPr>
              <w:pStyle w:val="Tablebodytext"/>
              <w:rPr>
                <w:del w:id="2345" w:author="Author"/>
                <w:rFonts w:cs="Tahoma"/>
              </w:rPr>
            </w:pPr>
            <w:del w:id="2346" w:author="Author">
              <w:r w:rsidRPr="001F7274" w:rsidDel="003E1022">
                <w:rPr>
                  <w:rFonts w:cs="Tahoma"/>
                </w:rPr>
                <w:delText>normal-nonane</w:delText>
              </w:r>
              <w:bookmarkStart w:id="2347" w:name="_Toc3809802"/>
              <w:bookmarkStart w:id="2348" w:name="_Toc5369774"/>
              <w:bookmarkStart w:id="2349" w:name="_Toc5369986"/>
              <w:bookmarkStart w:id="2350" w:name="_Toc5370464"/>
              <w:bookmarkStart w:id="2351" w:name="_Toc10195357"/>
              <w:bookmarkEnd w:id="2347"/>
              <w:bookmarkEnd w:id="2348"/>
              <w:bookmarkEnd w:id="2349"/>
              <w:bookmarkEnd w:id="2350"/>
              <w:bookmarkEnd w:id="2351"/>
            </w:del>
          </w:p>
        </w:tc>
        <w:tc>
          <w:tcPr>
            <w:tcW w:w="1555" w:type="dxa"/>
            <w:tcBorders>
              <w:bottom w:val="single" w:sz="8" w:space="0" w:color="auto"/>
            </w:tcBorders>
          </w:tcPr>
          <w:p w14:paraId="396547B4" w14:textId="1197388B" w:rsidR="006075C8" w:rsidRPr="001F7274" w:rsidDel="003E1022" w:rsidRDefault="006075C8" w:rsidP="006075C8">
            <w:pPr>
              <w:pStyle w:val="Tablebodytext"/>
              <w:rPr>
                <w:del w:id="2352" w:author="Author"/>
                <w:rFonts w:cs="Tahoma"/>
              </w:rPr>
            </w:pPr>
            <w:del w:id="2353" w:author="Author">
              <w:r w:rsidRPr="001F7274" w:rsidDel="003E1022">
                <w:rPr>
                  <w:rFonts w:cs="Tahoma"/>
                </w:rPr>
                <w:delText>when requested</w:delText>
              </w:r>
              <w:bookmarkStart w:id="2354" w:name="_Toc3809803"/>
              <w:bookmarkStart w:id="2355" w:name="_Toc5369775"/>
              <w:bookmarkStart w:id="2356" w:name="_Toc5369987"/>
              <w:bookmarkStart w:id="2357" w:name="_Toc5370465"/>
              <w:bookmarkStart w:id="2358" w:name="_Toc10195358"/>
              <w:bookmarkEnd w:id="2354"/>
              <w:bookmarkEnd w:id="2355"/>
              <w:bookmarkEnd w:id="2356"/>
              <w:bookmarkEnd w:id="2357"/>
              <w:bookmarkEnd w:id="2358"/>
            </w:del>
          </w:p>
        </w:tc>
        <w:bookmarkStart w:id="2359" w:name="_Toc3809804"/>
        <w:bookmarkStart w:id="2360" w:name="_Toc5369776"/>
        <w:bookmarkStart w:id="2361" w:name="_Toc5369988"/>
        <w:bookmarkStart w:id="2362" w:name="_Toc5370466"/>
        <w:bookmarkStart w:id="2363" w:name="_Toc10195359"/>
        <w:bookmarkEnd w:id="2359"/>
        <w:bookmarkEnd w:id="2360"/>
        <w:bookmarkEnd w:id="2361"/>
        <w:bookmarkEnd w:id="2362"/>
        <w:bookmarkEnd w:id="2363"/>
      </w:tr>
      <w:tr w:rsidR="006075C8" w:rsidRPr="001F7274" w:rsidDel="003E1022" w14:paraId="3DED4048" w14:textId="62C8AD0C" w:rsidTr="006075C8">
        <w:trPr>
          <w:trHeight w:val="404"/>
          <w:del w:id="2364" w:author="Author"/>
        </w:trPr>
        <w:tc>
          <w:tcPr>
            <w:tcW w:w="2494" w:type="dxa"/>
            <w:tcBorders>
              <w:bottom w:val="single" w:sz="8" w:space="0" w:color="auto"/>
              <w:right w:val="single" w:sz="8" w:space="0" w:color="auto"/>
            </w:tcBorders>
          </w:tcPr>
          <w:p w14:paraId="2ECF6620" w14:textId="6F747EC0" w:rsidR="006075C8" w:rsidRPr="001F7274" w:rsidDel="003E1022" w:rsidRDefault="006075C8" w:rsidP="006075C8">
            <w:pPr>
              <w:pStyle w:val="Tablebodytext"/>
              <w:rPr>
                <w:del w:id="2365" w:author="Author"/>
                <w:rFonts w:cs="Tahoma"/>
              </w:rPr>
            </w:pPr>
            <w:del w:id="2366" w:author="Author">
              <w:r w:rsidRPr="001F7274" w:rsidDel="003E1022">
                <w:rPr>
                  <w:rFonts w:cs="Tahoma"/>
                </w:rPr>
                <w:delText>-</w:delText>
              </w:r>
              <w:bookmarkStart w:id="2367" w:name="_Toc3809805"/>
              <w:bookmarkStart w:id="2368" w:name="_Toc5369777"/>
              <w:bookmarkStart w:id="2369" w:name="_Toc5369989"/>
              <w:bookmarkStart w:id="2370" w:name="_Toc5370467"/>
              <w:bookmarkStart w:id="2371" w:name="_Toc10195360"/>
              <w:bookmarkEnd w:id="2367"/>
              <w:bookmarkEnd w:id="2368"/>
              <w:bookmarkEnd w:id="2369"/>
              <w:bookmarkEnd w:id="2370"/>
              <w:bookmarkEnd w:id="2371"/>
            </w:del>
          </w:p>
        </w:tc>
        <w:tc>
          <w:tcPr>
            <w:tcW w:w="1555" w:type="dxa"/>
            <w:tcBorders>
              <w:bottom w:val="single" w:sz="8" w:space="0" w:color="auto"/>
              <w:right w:val="single" w:sz="8" w:space="0" w:color="auto"/>
            </w:tcBorders>
          </w:tcPr>
          <w:p w14:paraId="658DB7A8" w14:textId="31A8C65B" w:rsidR="006075C8" w:rsidRPr="001F7274" w:rsidDel="003E1022" w:rsidRDefault="006075C8" w:rsidP="006075C8">
            <w:pPr>
              <w:pStyle w:val="Tablebodytext"/>
              <w:rPr>
                <w:del w:id="2372" w:author="Author"/>
                <w:rFonts w:cs="Tahoma"/>
              </w:rPr>
            </w:pPr>
            <w:del w:id="2373" w:author="Author">
              <w:r w:rsidRPr="001F7274" w:rsidDel="003E1022">
                <w:rPr>
                  <w:rFonts w:cs="Tahoma"/>
                </w:rPr>
                <w:delText>-</w:delText>
              </w:r>
              <w:bookmarkStart w:id="2374" w:name="_Toc3809806"/>
              <w:bookmarkStart w:id="2375" w:name="_Toc5369778"/>
              <w:bookmarkStart w:id="2376" w:name="_Toc5369990"/>
              <w:bookmarkStart w:id="2377" w:name="_Toc5370468"/>
              <w:bookmarkStart w:id="2378" w:name="_Toc10195361"/>
              <w:bookmarkEnd w:id="2374"/>
              <w:bookmarkEnd w:id="2375"/>
              <w:bookmarkEnd w:id="2376"/>
              <w:bookmarkEnd w:id="2377"/>
              <w:bookmarkEnd w:id="2378"/>
            </w:del>
          </w:p>
        </w:tc>
        <w:tc>
          <w:tcPr>
            <w:tcW w:w="2494" w:type="dxa"/>
            <w:tcBorders>
              <w:left w:val="single" w:sz="8" w:space="0" w:color="auto"/>
              <w:bottom w:val="single" w:sz="8" w:space="0" w:color="auto"/>
            </w:tcBorders>
          </w:tcPr>
          <w:p w14:paraId="08CBA6AA" w14:textId="34ED5F75" w:rsidR="006075C8" w:rsidRPr="001F7274" w:rsidDel="003E1022" w:rsidRDefault="006075C8" w:rsidP="006075C8">
            <w:pPr>
              <w:pStyle w:val="Tablebodytext"/>
              <w:rPr>
                <w:del w:id="2379" w:author="Author"/>
                <w:rFonts w:cs="Tahoma"/>
              </w:rPr>
            </w:pPr>
            <w:del w:id="2380" w:author="Author">
              <w:r w:rsidRPr="001F7274" w:rsidDel="003E1022">
                <w:rPr>
                  <w:rFonts w:cs="Tahoma"/>
                </w:rPr>
                <w:delText>normal-decane</w:delText>
              </w:r>
              <w:bookmarkStart w:id="2381" w:name="_Toc3809807"/>
              <w:bookmarkStart w:id="2382" w:name="_Toc5369779"/>
              <w:bookmarkStart w:id="2383" w:name="_Toc5369991"/>
              <w:bookmarkStart w:id="2384" w:name="_Toc5370469"/>
              <w:bookmarkStart w:id="2385" w:name="_Toc10195362"/>
              <w:bookmarkEnd w:id="2381"/>
              <w:bookmarkEnd w:id="2382"/>
              <w:bookmarkEnd w:id="2383"/>
              <w:bookmarkEnd w:id="2384"/>
              <w:bookmarkEnd w:id="2385"/>
            </w:del>
          </w:p>
        </w:tc>
        <w:tc>
          <w:tcPr>
            <w:tcW w:w="1555" w:type="dxa"/>
            <w:tcBorders>
              <w:bottom w:val="single" w:sz="8" w:space="0" w:color="auto"/>
            </w:tcBorders>
          </w:tcPr>
          <w:p w14:paraId="07C57A30" w14:textId="276B848C" w:rsidR="006075C8" w:rsidRPr="001F7274" w:rsidDel="003E1022" w:rsidRDefault="006075C8" w:rsidP="006075C8">
            <w:pPr>
              <w:pStyle w:val="Tablebodytext"/>
              <w:rPr>
                <w:del w:id="2386" w:author="Author"/>
                <w:rFonts w:cs="Tahoma"/>
              </w:rPr>
            </w:pPr>
            <w:del w:id="2387" w:author="Author">
              <w:r w:rsidRPr="001F7274" w:rsidDel="003E1022">
                <w:rPr>
                  <w:rFonts w:cs="Tahoma"/>
                </w:rPr>
                <w:delText>when requested</w:delText>
              </w:r>
              <w:bookmarkStart w:id="2388" w:name="_Toc3809808"/>
              <w:bookmarkStart w:id="2389" w:name="_Toc5369780"/>
              <w:bookmarkStart w:id="2390" w:name="_Toc5369992"/>
              <w:bookmarkStart w:id="2391" w:name="_Toc5370470"/>
              <w:bookmarkStart w:id="2392" w:name="_Toc10195363"/>
              <w:bookmarkEnd w:id="2388"/>
              <w:bookmarkEnd w:id="2389"/>
              <w:bookmarkEnd w:id="2390"/>
              <w:bookmarkEnd w:id="2391"/>
              <w:bookmarkEnd w:id="2392"/>
            </w:del>
          </w:p>
        </w:tc>
        <w:bookmarkStart w:id="2393" w:name="_Toc3809809"/>
        <w:bookmarkStart w:id="2394" w:name="_Toc5369781"/>
        <w:bookmarkStart w:id="2395" w:name="_Toc5369993"/>
        <w:bookmarkStart w:id="2396" w:name="_Toc5370471"/>
        <w:bookmarkStart w:id="2397" w:name="_Toc10195364"/>
        <w:bookmarkEnd w:id="2393"/>
        <w:bookmarkEnd w:id="2394"/>
        <w:bookmarkEnd w:id="2395"/>
        <w:bookmarkEnd w:id="2396"/>
        <w:bookmarkEnd w:id="2397"/>
      </w:tr>
      <w:tr w:rsidR="006075C8" w:rsidRPr="001F7274" w:rsidDel="003E1022" w14:paraId="7D492ECF" w14:textId="7274C085" w:rsidTr="006075C8">
        <w:trPr>
          <w:trHeight w:val="404"/>
          <w:del w:id="2398" w:author="Author"/>
        </w:trPr>
        <w:tc>
          <w:tcPr>
            <w:tcW w:w="2494" w:type="dxa"/>
            <w:tcBorders>
              <w:bottom w:val="single" w:sz="8" w:space="0" w:color="auto"/>
              <w:right w:val="single" w:sz="8" w:space="0" w:color="auto"/>
            </w:tcBorders>
          </w:tcPr>
          <w:p w14:paraId="51C7D083" w14:textId="6AB4A6C3" w:rsidR="006075C8" w:rsidRPr="001F7274" w:rsidDel="003E1022" w:rsidRDefault="006075C8" w:rsidP="006075C8">
            <w:pPr>
              <w:pStyle w:val="Tablebodytext"/>
              <w:rPr>
                <w:del w:id="2399" w:author="Author"/>
                <w:rFonts w:cs="Tahoma"/>
              </w:rPr>
            </w:pPr>
            <w:del w:id="2400" w:author="Author">
              <w:r w:rsidRPr="001F7274" w:rsidDel="003E1022">
                <w:rPr>
                  <w:rFonts w:cs="Tahoma"/>
                </w:rPr>
                <w:delText>-</w:delText>
              </w:r>
              <w:bookmarkStart w:id="2401" w:name="_Toc3809810"/>
              <w:bookmarkStart w:id="2402" w:name="_Toc5369782"/>
              <w:bookmarkStart w:id="2403" w:name="_Toc5369994"/>
              <w:bookmarkStart w:id="2404" w:name="_Toc5370472"/>
              <w:bookmarkStart w:id="2405" w:name="_Toc10195365"/>
              <w:bookmarkEnd w:id="2401"/>
              <w:bookmarkEnd w:id="2402"/>
              <w:bookmarkEnd w:id="2403"/>
              <w:bookmarkEnd w:id="2404"/>
              <w:bookmarkEnd w:id="2405"/>
            </w:del>
          </w:p>
        </w:tc>
        <w:tc>
          <w:tcPr>
            <w:tcW w:w="1555" w:type="dxa"/>
            <w:tcBorders>
              <w:bottom w:val="single" w:sz="8" w:space="0" w:color="auto"/>
              <w:right w:val="single" w:sz="8" w:space="0" w:color="auto"/>
            </w:tcBorders>
          </w:tcPr>
          <w:p w14:paraId="799720EE" w14:textId="3909BEAD" w:rsidR="006075C8" w:rsidRPr="001F7274" w:rsidDel="003E1022" w:rsidRDefault="006075C8" w:rsidP="006075C8">
            <w:pPr>
              <w:pStyle w:val="Tablebodytext"/>
              <w:rPr>
                <w:del w:id="2406" w:author="Author"/>
                <w:rFonts w:cs="Tahoma"/>
              </w:rPr>
            </w:pPr>
            <w:del w:id="2407" w:author="Author">
              <w:r w:rsidRPr="001F7274" w:rsidDel="003E1022">
                <w:rPr>
                  <w:rFonts w:cs="Tahoma"/>
                </w:rPr>
                <w:delText>-</w:delText>
              </w:r>
              <w:bookmarkStart w:id="2408" w:name="_Toc3809811"/>
              <w:bookmarkStart w:id="2409" w:name="_Toc5369783"/>
              <w:bookmarkStart w:id="2410" w:name="_Toc5369995"/>
              <w:bookmarkStart w:id="2411" w:name="_Toc5370473"/>
              <w:bookmarkStart w:id="2412" w:name="_Toc10195366"/>
              <w:bookmarkEnd w:id="2408"/>
              <w:bookmarkEnd w:id="2409"/>
              <w:bookmarkEnd w:id="2410"/>
              <w:bookmarkEnd w:id="2411"/>
              <w:bookmarkEnd w:id="2412"/>
            </w:del>
          </w:p>
        </w:tc>
        <w:tc>
          <w:tcPr>
            <w:tcW w:w="2494" w:type="dxa"/>
            <w:tcBorders>
              <w:left w:val="single" w:sz="8" w:space="0" w:color="auto"/>
              <w:bottom w:val="single" w:sz="8" w:space="0" w:color="auto"/>
            </w:tcBorders>
          </w:tcPr>
          <w:p w14:paraId="35D74784" w14:textId="749618BA" w:rsidR="006075C8" w:rsidRPr="001F7274" w:rsidDel="003E1022" w:rsidRDefault="006075C8" w:rsidP="006075C8">
            <w:pPr>
              <w:pStyle w:val="Tablebodytext"/>
              <w:rPr>
                <w:del w:id="2413" w:author="Author"/>
                <w:rFonts w:cs="Tahoma"/>
              </w:rPr>
            </w:pPr>
            <w:del w:id="2414" w:author="Author">
              <w:r w:rsidRPr="001F7274" w:rsidDel="003E1022">
                <w:rPr>
                  <w:rFonts w:cs="Tahoma"/>
                </w:rPr>
                <w:delText>helium</w:delText>
              </w:r>
              <w:bookmarkStart w:id="2415" w:name="_Toc3809812"/>
              <w:bookmarkStart w:id="2416" w:name="_Toc5369784"/>
              <w:bookmarkStart w:id="2417" w:name="_Toc5369996"/>
              <w:bookmarkStart w:id="2418" w:name="_Toc5370474"/>
              <w:bookmarkStart w:id="2419" w:name="_Toc10195367"/>
              <w:bookmarkEnd w:id="2415"/>
              <w:bookmarkEnd w:id="2416"/>
              <w:bookmarkEnd w:id="2417"/>
              <w:bookmarkEnd w:id="2418"/>
              <w:bookmarkEnd w:id="2419"/>
            </w:del>
          </w:p>
        </w:tc>
        <w:tc>
          <w:tcPr>
            <w:tcW w:w="1555" w:type="dxa"/>
            <w:tcBorders>
              <w:bottom w:val="single" w:sz="8" w:space="0" w:color="auto"/>
            </w:tcBorders>
          </w:tcPr>
          <w:p w14:paraId="1EDF72F0" w14:textId="4CFBC9AD" w:rsidR="006075C8" w:rsidRPr="001F7274" w:rsidDel="003E1022" w:rsidRDefault="006075C8" w:rsidP="006075C8">
            <w:pPr>
              <w:pStyle w:val="Tablebodytext"/>
              <w:rPr>
                <w:del w:id="2420" w:author="Author"/>
                <w:rFonts w:cs="Tahoma"/>
              </w:rPr>
            </w:pPr>
            <w:del w:id="2421" w:author="Author">
              <w:r w:rsidRPr="001F7274" w:rsidDel="003E1022">
                <w:rPr>
                  <w:rFonts w:cs="Tahoma"/>
                </w:rPr>
                <w:delText>when requested</w:delText>
              </w:r>
              <w:bookmarkStart w:id="2422" w:name="_Toc3809813"/>
              <w:bookmarkStart w:id="2423" w:name="_Toc5369785"/>
              <w:bookmarkStart w:id="2424" w:name="_Toc5369997"/>
              <w:bookmarkStart w:id="2425" w:name="_Toc5370475"/>
              <w:bookmarkStart w:id="2426" w:name="_Toc10195368"/>
              <w:bookmarkEnd w:id="2422"/>
              <w:bookmarkEnd w:id="2423"/>
              <w:bookmarkEnd w:id="2424"/>
              <w:bookmarkEnd w:id="2425"/>
              <w:bookmarkEnd w:id="2426"/>
            </w:del>
          </w:p>
        </w:tc>
        <w:bookmarkStart w:id="2427" w:name="_Toc3809814"/>
        <w:bookmarkStart w:id="2428" w:name="_Toc5369786"/>
        <w:bookmarkStart w:id="2429" w:name="_Toc5369998"/>
        <w:bookmarkStart w:id="2430" w:name="_Toc5370476"/>
        <w:bookmarkStart w:id="2431" w:name="_Toc10195369"/>
        <w:bookmarkEnd w:id="2427"/>
        <w:bookmarkEnd w:id="2428"/>
        <w:bookmarkEnd w:id="2429"/>
        <w:bookmarkEnd w:id="2430"/>
        <w:bookmarkEnd w:id="2431"/>
      </w:tr>
      <w:tr w:rsidR="006075C8" w:rsidRPr="001F7274" w:rsidDel="003E1022" w14:paraId="5FB8DED4" w14:textId="1160941C" w:rsidTr="006075C8">
        <w:trPr>
          <w:trHeight w:val="404"/>
          <w:del w:id="2432" w:author="Author"/>
        </w:trPr>
        <w:tc>
          <w:tcPr>
            <w:tcW w:w="2494" w:type="dxa"/>
            <w:tcBorders>
              <w:bottom w:val="single" w:sz="8" w:space="0" w:color="auto"/>
              <w:right w:val="single" w:sz="8" w:space="0" w:color="auto"/>
            </w:tcBorders>
          </w:tcPr>
          <w:p w14:paraId="7B95C24B" w14:textId="273DC86E" w:rsidR="006075C8" w:rsidRPr="001F7274" w:rsidDel="003E1022" w:rsidRDefault="006075C8" w:rsidP="006075C8">
            <w:pPr>
              <w:pStyle w:val="Tablebodytext"/>
              <w:rPr>
                <w:del w:id="2433" w:author="Author"/>
                <w:rFonts w:cs="Tahoma"/>
              </w:rPr>
            </w:pPr>
            <w:del w:id="2434" w:author="Author">
              <w:r w:rsidRPr="001F7274" w:rsidDel="003E1022">
                <w:rPr>
                  <w:rFonts w:cs="Tahoma"/>
                </w:rPr>
                <w:delText>-</w:delText>
              </w:r>
              <w:bookmarkStart w:id="2435" w:name="_Toc3809815"/>
              <w:bookmarkStart w:id="2436" w:name="_Toc5369787"/>
              <w:bookmarkStart w:id="2437" w:name="_Toc5369999"/>
              <w:bookmarkStart w:id="2438" w:name="_Toc5370477"/>
              <w:bookmarkStart w:id="2439" w:name="_Toc10195370"/>
              <w:bookmarkEnd w:id="2435"/>
              <w:bookmarkEnd w:id="2436"/>
              <w:bookmarkEnd w:id="2437"/>
              <w:bookmarkEnd w:id="2438"/>
              <w:bookmarkEnd w:id="2439"/>
            </w:del>
          </w:p>
        </w:tc>
        <w:tc>
          <w:tcPr>
            <w:tcW w:w="1555" w:type="dxa"/>
            <w:tcBorders>
              <w:bottom w:val="single" w:sz="8" w:space="0" w:color="auto"/>
              <w:right w:val="single" w:sz="8" w:space="0" w:color="auto"/>
            </w:tcBorders>
          </w:tcPr>
          <w:p w14:paraId="3B4BA444" w14:textId="704B794B" w:rsidR="006075C8" w:rsidRPr="001F7274" w:rsidDel="003E1022" w:rsidRDefault="006075C8" w:rsidP="006075C8">
            <w:pPr>
              <w:pStyle w:val="Tablebodytext"/>
              <w:rPr>
                <w:del w:id="2440" w:author="Author"/>
                <w:rFonts w:cs="Tahoma"/>
              </w:rPr>
            </w:pPr>
            <w:del w:id="2441" w:author="Author">
              <w:r w:rsidRPr="001F7274" w:rsidDel="003E1022">
                <w:rPr>
                  <w:rFonts w:cs="Tahoma"/>
                </w:rPr>
                <w:delText>-</w:delText>
              </w:r>
              <w:bookmarkStart w:id="2442" w:name="_Toc3809816"/>
              <w:bookmarkStart w:id="2443" w:name="_Toc5369788"/>
              <w:bookmarkStart w:id="2444" w:name="_Toc5370000"/>
              <w:bookmarkStart w:id="2445" w:name="_Toc5370478"/>
              <w:bookmarkStart w:id="2446" w:name="_Toc10195371"/>
              <w:bookmarkEnd w:id="2442"/>
              <w:bookmarkEnd w:id="2443"/>
              <w:bookmarkEnd w:id="2444"/>
              <w:bookmarkEnd w:id="2445"/>
              <w:bookmarkEnd w:id="2446"/>
            </w:del>
          </w:p>
        </w:tc>
        <w:tc>
          <w:tcPr>
            <w:tcW w:w="2494" w:type="dxa"/>
            <w:tcBorders>
              <w:left w:val="single" w:sz="8" w:space="0" w:color="auto"/>
              <w:bottom w:val="single" w:sz="8" w:space="0" w:color="auto"/>
            </w:tcBorders>
          </w:tcPr>
          <w:p w14:paraId="5FE9A9A1" w14:textId="34B6ECF0" w:rsidR="006075C8" w:rsidRPr="001F7274" w:rsidDel="003E1022" w:rsidRDefault="006075C8" w:rsidP="006075C8">
            <w:pPr>
              <w:pStyle w:val="Tablebodytext"/>
              <w:rPr>
                <w:del w:id="2447" w:author="Author"/>
                <w:rFonts w:cs="Tahoma"/>
              </w:rPr>
            </w:pPr>
            <w:del w:id="2448" w:author="Author">
              <w:r w:rsidRPr="001F7274" w:rsidDel="003E1022">
                <w:rPr>
                  <w:rFonts w:cs="Tahoma"/>
                </w:rPr>
                <w:delText>argon</w:delText>
              </w:r>
              <w:bookmarkStart w:id="2449" w:name="_Toc3809817"/>
              <w:bookmarkStart w:id="2450" w:name="_Toc5369789"/>
              <w:bookmarkStart w:id="2451" w:name="_Toc5370001"/>
              <w:bookmarkStart w:id="2452" w:name="_Toc5370479"/>
              <w:bookmarkStart w:id="2453" w:name="_Toc10195372"/>
              <w:bookmarkEnd w:id="2449"/>
              <w:bookmarkEnd w:id="2450"/>
              <w:bookmarkEnd w:id="2451"/>
              <w:bookmarkEnd w:id="2452"/>
              <w:bookmarkEnd w:id="2453"/>
            </w:del>
          </w:p>
        </w:tc>
        <w:tc>
          <w:tcPr>
            <w:tcW w:w="1555" w:type="dxa"/>
            <w:tcBorders>
              <w:bottom w:val="single" w:sz="8" w:space="0" w:color="auto"/>
            </w:tcBorders>
          </w:tcPr>
          <w:p w14:paraId="221D7908" w14:textId="3F1B322C" w:rsidR="006075C8" w:rsidRPr="001F7274" w:rsidDel="003E1022" w:rsidRDefault="006075C8" w:rsidP="006075C8">
            <w:pPr>
              <w:pStyle w:val="Tablebodytext"/>
              <w:rPr>
                <w:del w:id="2454" w:author="Author"/>
                <w:rFonts w:cs="Tahoma"/>
              </w:rPr>
            </w:pPr>
            <w:del w:id="2455" w:author="Author">
              <w:r w:rsidRPr="001F7274" w:rsidDel="003E1022">
                <w:rPr>
                  <w:rFonts w:cs="Tahoma"/>
                </w:rPr>
                <w:delText>when requested</w:delText>
              </w:r>
              <w:bookmarkStart w:id="2456" w:name="_Toc3809818"/>
              <w:bookmarkStart w:id="2457" w:name="_Toc5369790"/>
              <w:bookmarkStart w:id="2458" w:name="_Toc5370002"/>
              <w:bookmarkStart w:id="2459" w:name="_Toc5370480"/>
              <w:bookmarkStart w:id="2460" w:name="_Toc10195373"/>
              <w:bookmarkEnd w:id="2456"/>
              <w:bookmarkEnd w:id="2457"/>
              <w:bookmarkEnd w:id="2458"/>
              <w:bookmarkEnd w:id="2459"/>
              <w:bookmarkEnd w:id="2460"/>
            </w:del>
          </w:p>
        </w:tc>
        <w:bookmarkStart w:id="2461" w:name="_Toc3809819"/>
        <w:bookmarkStart w:id="2462" w:name="_Toc5369791"/>
        <w:bookmarkStart w:id="2463" w:name="_Toc5370003"/>
        <w:bookmarkStart w:id="2464" w:name="_Toc5370481"/>
        <w:bookmarkStart w:id="2465" w:name="_Toc10195374"/>
        <w:bookmarkEnd w:id="2461"/>
        <w:bookmarkEnd w:id="2462"/>
        <w:bookmarkEnd w:id="2463"/>
        <w:bookmarkEnd w:id="2464"/>
        <w:bookmarkEnd w:id="2465"/>
      </w:tr>
      <w:tr w:rsidR="006075C8" w:rsidRPr="001F7274" w:rsidDel="003E1022" w14:paraId="3D970C6E" w14:textId="24B44D9C" w:rsidTr="006075C8">
        <w:trPr>
          <w:trHeight w:val="404"/>
          <w:del w:id="2466" w:author="Author"/>
        </w:trPr>
        <w:tc>
          <w:tcPr>
            <w:tcW w:w="2494" w:type="dxa"/>
            <w:tcBorders>
              <w:bottom w:val="single" w:sz="8" w:space="0" w:color="auto"/>
              <w:right w:val="single" w:sz="8" w:space="0" w:color="auto"/>
            </w:tcBorders>
          </w:tcPr>
          <w:p w14:paraId="52494A53" w14:textId="50D211CE" w:rsidR="006075C8" w:rsidRPr="001F7274" w:rsidDel="003E1022" w:rsidRDefault="006075C8" w:rsidP="006075C8">
            <w:pPr>
              <w:pStyle w:val="Tablebodytext"/>
              <w:rPr>
                <w:del w:id="2467" w:author="Author"/>
                <w:rFonts w:cs="Tahoma"/>
              </w:rPr>
            </w:pPr>
            <w:del w:id="2468" w:author="Author">
              <w:r w:rsidRPr="001F7274" w:rsidDel="003E1022">
                <w:rPr>
                  <w:rFonts w:cs="Tahoma"/>
                </w:rPr>
                <w:delText>-</w:delText>
              </w:r>
              <w:bookmarkStart w:id="2469" w:name="_Toc3809820"/>
              <w:bookmarkStart w:id="2470" w:name="_Toc5369792"/>
              <w:bookmarkStart w:id="2471" w:name="_Toc5370004"/>
              <w:bookmarkStart w:id="2472" w:name="_Toc5370482"/>
              <w:bookmarkStart w:id="2473" w:name="_Toc10195375"/>
              <w:bookmarkEnd w:id="2469"/>
              <w:bookmarkEnd w:id="2470"/>
              <w:bookmarkEnd w:id="2471"/>
              <w:bookmarkEnd w:id="2472"/>
              <w:bookmarkEnd w:id="2473"/>
            </w:del>
          </w:p>
        </w:tc>
        <w:tc>
          <w:tcPr>
            <w:tcW w:w="1555" w:type="dxa"/>
            <w:tcBorders>
              <w:bottom w:val="single" w:sz="8" w:space="0" w:color="auto"/>
              <w:right w:val="single" w:sz="8" w:space="0" w:color="auto"/>
            </w:tcBorders>
          </w:tcPr>
          <w:p w14:paraId="60B52DCA" w14:textId="300EC3F4" w:rsidR="006075C8" w:rsidRPr="001F7274" w:rsidDel="003E1022" w:rsidRDefault="006075C8" w:rsidP="006075C8">
            <w:pPr>
              <w:pStyle w:val="Tablebodytext"/>
              <w:rPr>
                <w:del w:id="2474" w:author="Author"/>
                <w:rFonts w:cs="Tahoma"/>
              </w:rPr>
            </w:pPr>
            <w:del w:id="2475" w:author="Author">
              <w:r w:rsidRPr="001F7274" w:rsidDel="003E1022">
                <w:rPr>
                  <w:rFonts w:cs="Tahoma"/>
                </w:rPr>
                <w:delText>-</w:delText>
              </w:r>
              <w:bookmarkStart w:id="2476" w:name="_Toc3809821"/>
              <w:bookmarkStart w:id="2477" w:name="_Toc5369793"/>
              <w:bookmarkStart w:id="2478" w:name="_Toc5370005"/>
              <w:bookmarkStart w:id="2479" w:name="_Toc5370483"/>
              <w:bookmarkStart w:id="2480" w:name="_Toc10195376"/>
              <w:bookmarkEnd w:id="2476"/>
              <w:bookmarkEnd w:id="2477"/>
              <w:bookmarkEnd w:id="2478"/>
              <w:bookmarkEnd w:id="2479"/>
              <w:bookmarkEnd w:id="2480"/>
            </w:del>
          </w:p>
        </w:tc>
        <w:tc>
          <w:tcPr>
            <w:tcW w:w="2494" w:type="dxa"/>
            <w:tcBorders>
              <w:left w:val="single" w:sz="8" w:space="0" w:color="auto"/>
              <w:bottom w:val="single" w:sz="8" w:space="0" w:color="auto"/>
            </w:tcBorders>
          </w:tcPr>
          <w:p w14:paraId="21AA7DD8" w14:textId="70235FF0" w:rsidR="006075C8" w:rsidRPr="001F7274" w:rsidDel="003E1022" w:rsidRDefault="006075C8" w:rsidP="006075C8">
            <w:pPr>
              <w:pStyle w:val="Tablebodytext"/>
              <w:rPr>
                <w:del w:id="2481" w:author="Author"/>
                <w:rFonts w:cs="Tahoma"/>
              </w:rPr>
            </w:pPr>
            <w:del w:id="2482" w:author="Author">
              <w:r w:rsidRPr="001F7274" w:rsidDel="003E1022">
                <w:rPr>
                  <w:rFonts w:cs="Tahoma"/>
                </w:rPr>
                <w:delText>neo-pentane</w:delText>
              </w:r>
              <w:bookmarkStart w:id="2483" w:name="_Toc3809822"/>
              <w:bookmarkStart w:id="2484" w:name="_Toc5369794"/>
              <w:bookmarkStart w:id="2485" w:name="_Toc5370006"/>
              <w:bookmarkStart w:id="2486" w:name="_Toc5370484"/>
              <w:bookmarkStart w:id="2487" w:name="_Toc10195377"/>
              <w:bookmarkEnd w:id="2483"/>
              <w:bookmarkEnd w:id="2484"/>
              <w:bookmarkEnd w:id="2485"/>
              <w:bookmarkEnd w:id="2486"/>
              <w:bookmarkEnd w:id="2487"/>
            </w:del>
          </w:p>
        </w:tc>
        <w:tc>
          <w:tcPr>
            <w:tcW w:w="1555" w:type="dxa"/>
            <w:tcBorders>
              <w:bottom w:val="single" w:sz="8" w:space="0" w:color="auto"/>
            </w:tcBorders>
          </w:tcPr>
          <w:p w14:paraId="24AA8AAE" w14:textId="4B415706" w:rsidR="006075C8" w:rsidRPr="001F7274" w:rsidDel="003E1022" w:rsidRDefault="006075C8" w:rsidP="006075C8">
            <w:pPr>
              <w:pStyle w:val="Tablebodytext"/>
              <w:rPr>
                <w:del w:id="2488" w:author="Author"/>
                <w:rFonts w:cs="Tahoma"/>
              </w:rPr>
            </w:pPr>
            <w:del w:id="2489" w:author="Author">
              <w:r w:rsidRPr="001F7274" w:rsidDel="003E1022">
                <w:rPr>
                  <w:rFonts w:cs="Tahoma"/>
                </w:rPr>
                <w:delText>when requested</w:delText>
              </w:r>
              <w:bookmarkStart w:id="2490" w:name="_Toc3809823"/>
              <w:bookmarkStart w:id="2491" w:name="_Toc5369795"/>
              <w:bookmarkStart w:id="2492" w:name="_Toc5370007"/>
              <w:bookmarkStart w:id="2493" w:name="_Toc5370485"/>
              <w:bookmarkStart w:id="2494" w:name="_Toc10195378"/>
              <w:bookmarkEnd w:id="2490"/>
              <w:bookmarkEnd w:id="2491"/>
              <w:bookmarkEnd w:id="2492"/>
              <w:bookmarkEnd w:id="2493"/>
              <w:bookmarkEnd w:id="2494"/>
            </w:del>
          </w:p>
        </w:tc>
        <w:bookmarkStart w:id="2495" w:name="_Toc3809824"/>
        <w:bookmarkStart w:id="2496" w:name="_Toc5369796"/>
        <w:bookmarkStart w:id="2497" w:name="_Toc5370008"/>
        <w:bookmarkStart w:id="2498" w:name="_Toc5370486"/>
        <w:bookmarkStart w:id="2499" w:name="_Toc10195379"/>
        <w:bookmarkEnd w:id="2495"/>
        <w:bookmarkEnd w:id="2496"/>
        <w:bookmarkEnd w:id="2497"/>
        <w:bookmarkEnd w:id="2498"/>
        <w:bookmarkEnd w:id="2499"/>
      </w:tr>
      <w:tr w:rsidR="006075C8" w:rsidRPr="001F7274" w:rsidDel="003E1022" w14:paraId="731D4A50" w14:textId="53CAEF00" w:rsidTr="006075C8">
        <w:trPr>
          <w:trHeight w:val="445"/>
          <w:del w:id="2500" w:author="Author"/>
        </w:trPr>
        <w:tc>
          <w:tcPr>
            <w:tcW w:w="2494" w:type="dxa"/>
            <w:tcBorders>
              <w:bottom w:val="single" w:sz="8" w:space="0" w:color="auto"/>
              <w:right w:val="single" w:sz="8" w:space="0" w:color="auto"/>
            </w:tcBorders>
          </w:tcPr>
          <w:p w14:paraId="66C49BEB" w14:textId="3521AA5F" w:rsidR="006075C8" w:rsidRPr="001F7274" w:rsidDel="003E1022" w:rsidRDefault="006075C8" w:rsidP="006075C8">
            <w:pPr>
              <w:pStyle w:val="Tablebodytext"/>
              <w:rPr>
                <w:del w:id="2501" w:author="Author"/>
                <w:rFonts w:cs="Tahoma"/>
              </w:rPr>
            </w:pPr>
            <w:del w:id="2502" w:author="Author">
              <w:r w:rsidRPr="001F7274" w:rsidDel="003E1022">
                <w:rPr>
                  <w:rFonts w:cs="Tahoma"/>
                </w:rPr>
                <w:delText>Gross Calorific Value</w:delText>
              </w:r>
              <w:bookmarkStart w:id="2503" w:name="_Toc3809825"/>
              <w:bookmarkStart w:id="2504" w:name="_Toc5369797"/>
              <w:bookmarkStart w:id="2505" w:name="_Toc5370009"/>
              <w:bookmarkStart w:id="2506" w:name="_Toc5370487"/>
              <w:bookmarkStart w:id="2507" w:name="_Toc10195380"/>
              <w:bookmarkEnd w:id="2503"/>
              <w:bookmarkEnd w:id="2504"/>
              <w:bookmarkEnd w:id="2505"/>
              <w:bookmarkEnd w:id="2506"/>
              <w:bookmarkEnd w:id="2507"/>
            </w:del>
          </w:p>
        </w:tc>
        <w:tc>
          <w:tcPr>
            <w:tcW w:w="1555" w:type="dxa"/>
            <w:tcBorders>
              <w:bottom w:val="single" w:sz="8" w:space="0" w:color="auto"/>
              <w:right w:val="single" w:sz="8" w:space="0" w:color="auto"/>
            </w:tcBorders>
          </w:tcPr>
          <w:p w14:paraId="1F9E7CE9" w14:textId="60DB09BA" w:rsidR="006075C8" w:rsidRPr="001F7274" w:rsidDel="003E1022" w:rsidRDefault="006075C8" w:rsidP="006075C8">
            <w:pPr>
              <w:pStyle w:val="Tablebodytext"/>
              <w:rPr>
                <w:del w:id="2508" w:author="Author"/>
                <w:rFonts w:cs="Tahoma"/>
              </w:rPr>
            </w:pPr>
            <w:del w:id="2509" w:author="Author">
              <w:r w:rsidRPr="001F7274" w:rsidDel="003E1022">
                <w:rPr>
                  <w:rFonts w:cs="Tahoma"/>
                </w:rPr>
                <w:delText>continuously</w:delText>
              </w:r>
              <w:bookmarkStart w:id="2510" w:name="_Toc3809826"/>
              <w:bookmarkStart w:id="2511" w:name="_Toc5369798"/>
              <w:bookmarkStart w:id="2512" w:name="_Toc5370010"/>
              <w:bookmarkStart w:id="2513" w:name="_Toc5370488"/>
              <w:bookmarkStart w:id="2514" w:name="_Toc10195381"/>
              <w:bookmarkEnd w:id="2510"/>
              <w:bookmarkEnd w:id="2511"/>
              <w:bookmarkEnd w:id="2512"/>
              <w:bookmarkEnd w:id="2513"/>
              <w:bookmarkEnd w:id="2514"/>
            </w:del>
          </w:p>
        </w:tc>
        <w:tc>
          <w:tcPr>
            <w:tcW w:w="2494" w:type="dxa"/>
            <w:tcBorders>
              <w:left w:val="single" w:sz="8" w:space="0" w:color="auto"/>
              <w:bottom w:val="single" w:sz="8" w:space="0" w:color="auto"/>
            </w:tcBorders>
          </w:tcPr>
          <w:p w14:paraId="1E2AB7C2" w14:textId="585C4694" w:rsidR="006075C8" w:rsidRPr="001F7274" w:rsidDel="003E1022" w:rsidRDefault="006075C8" w:rsidP="006075C8">
            <w:pPr>
              <w:pStyle w:val="Tablebodytext"/>
              <w:rPr>
                <w:del w:id="2515" w:author="Author"/>
                <w:rFonts w:cs="Tahoma"/>
              </w:rPr>
            </w:pPr>
            <w:del w:id="2516" w:author="Author">
              <w:r w:rsidRPr="001F7274" w:rsidDel="003E1022">
                <w:rPr>
                  <w:rFonts w:cs="Tahoma"/>
                </w:rPr>
                <w:delText>Gross Calorific Value</w:delText>
              </w:r>
              <w:bookmarkStart w:id="2517" w:name="_Toc3809827"/>
              <w:bookmarkStart w:id="2518" w:name="_Toc5369799"/>
              <w:bookmarkStart w:id="2519" w:name="_Toc5370011"/>
              <w:bookmarkStart w:id="2520" w:name="_Toc5370489"/>
              <w:bookmarkStart w:id="2521" w:name="_Toc10195382"/>
              <w:bookmarkEnd w:id="2517"/>
              <w:bookmarkEnd w:id="2518"/>
              <w:bookmarkEnd w:id="2519"/>
              <w:bookmarkEnd w:id="2520"/>
              <w:bookmarkEnd w:id="2521"/>
            </w:del>
          </w:p>
        </w:tc>
        <w:tc>
          <w:tcPr>
            <w:tcW w:w="1555" w:type="dxa"/>
            <w:tcBorders>
              <w:bottom w:val="single" w:sz="8" w:space="0" w:color="auto"/>
            </w:tcBorders>
          </w:tcPr>
          <w:p w14:paraId="67D86165" w14:textId="6780D07B" w:rsidR="006075C8" w:rsidRPr="001F7274" w:rsidDel="003E1022" w:rsidRDefault="006075C8" w:rsidP="006075C8">
            <w:pPr>
              <w:pStyle w:val="Tablebodytext"/>
              <w:rPr>
                <w:del w:id="2522" w:author="Author"/>
                <w:rFonts w:cs="Tahoma"/>
              </w:rPr>
            </w:pPr>
            <w:del w:id="2523" w:author="Author">
              <w:r w:rsidRPr="001F7274" w:rsidDel="003E1022">
                <w:rPr>
                  <w:rFonts w:cs="Tahoma"/>
                </w:rPr>
                <w:delText>continuously</w:delText>
              </w:r>
              <w:bookmarkStart w:id="2524" w:name="_Toc3809828"/>
              <w:bookmarkStart w:id="2525" w:name="_Toc5369800"/>
              <w:bookmarkStart w:id="2526" w:name="_Toc5370012"/>
              <w:bookmarkStart w:id="2527" w:name="_Toc5370490"/>
              <w:bookmarkStart w:id="2528" w:name="_Toc10195383"/>
              <w:bookmarkEnd w:id="2524"/>
              <w:bookmarkEnd w:id="2525"/>
              <w:bookmarkEnd w:id="2526"/>
              <w:bookmarkEnd w:id="2527"/>
              <w:bookmarkEnd w:id="2528"/>
            </w:del>
          </w:p>
        </w:tc>
        <w:bookmarkStart w:id="2529" w:name="_Toc3809829"/>
        <w:bookmarkStart w:id="2530" w:name="_Toc5369801"/>
        <w:bookmarkStart w:id="2531" w:name="_Toc5370013"/>
        <w:bookmarkStart w:id="2532" w:name="_Toc5370491"/>
        <w:bookmarkStart w:id="2533" w:name="_Toc10195384"/>
        <w:bookmarkEnd w:id="2529"/>
        <w:bookmarkEnd w:id="2530"/>
        <w:bookmarkEnd w:id="2531"/>
        <w:bookmarkEnd w:id="2532"/>
        <w:bookmarkEnd w:id="2533"/>
      </w:tr>
      <w:tr w:rsidR="006075C8" w:rsidRPr="001F7274" w:rsidDel="003E1022" w14:paraId="682D435B" w14:textId="04D5A6A0" w:rsidTr="006075C8">
        <w:trPr>
          <w:trHeight w:val="406"/>
          <w:del w:id="2534" w:author="Author"/>
        </w:trPr>
        <w:tc>
          <w:tcPr>
            <w:tcW w:w="2494" w:type="dxa"/>
            <w:tcBorders>
              <w:right w:val="single" w:sz="8" w:space="0" w:color="auto"/>
            </w:tcBorders>
          </w:tcPr>
          <w:p w14:paraId="45B8CB1C" w14:textId="46719349" w:rsidR="006075C8" w:rsidRPr="001F7274" w:rsidDel="003E1022" w:rsidRDefault="006075C8" w:rsidP="006075C8">
            <w:pPr>
              <w:pStyle w:val="Tablebodytext"/>
              <w:rPr>
                <w:del w:id="2535" w:author="Author"/>
                <w:rFonts w:cs="Tahoma"/>
              </w:rPr>
            </w:pPr>
            <w:del w:id="2536" w:author="Author">
              <w:r w:rsidRPr="001F7274" w:rsidDel="003E1022">
                <w:rPr>
                  <w:rFonts w:cs="Tahoma"/>
                </w:rPr>
                <w:delText xml:space="preserve">Nett Calorific Value </w:delText>
              </w:r>
              <w:bookmarkStart w:id="2537" w:name="_Toc3809830"/>
              <w:bookmarkStart w:id="2538" w:name="_Toc5369802"/>
              <w:bookmarkStart w:id="2539" w:name="_Toc5370014"/>
              <w:bookmarkStart w:id="2540" w:name="_Toc5370492"/>
              <w:bookmarkStart w:id="2541" w:name="_Toc10195385"/>
              <w:bookmarkEnd w:id="2537"/>
              <w:bookmarkEnd w:id="2538"/>
              <w:bookmarkEnd w:id="2539"/>
              <w:bookmarkEnd w:id="2540"/>
              <w:bookmarkEnd w:id="2541"/>
            </w:del>
          </w:p>
        </w:tc>
        <w:tc>
          <w:tcPr>
            <w:tcW w:w="1555" w:type="dxa"/>
            <w:tcBorders>
              <w:right w:val="single" w:sz="8" w:space="0" w:color="auto"/>
            </w:tcBorders>
          </w:tcPr>
          <w:p w14:paraId="5D54C850" w14:textId="4E4960CB" w:rsidR="006075C8" w:rsidRPr="001F7274" w:rsidDel="003E1022" w:rsidRDefault="006075C8" w:rsidP="006075C8">
            <w:pPr>
              <w:pStyle w:val="Tablebodytext"/>
              <w:rPr>
                <w:del w:id="2542" w:author="Author"/>
                <w:rFonts w:cs="Tahoma"/>
              </w:rPr>
            </w:pPr>
            <w:del w:id="2543" w:author="Author">
              <w:r w:rsidRPr="001F7274" w:rsidDel="003E1022">
                <w:rPr>
                  <w:rFonts w:cs="Tahoma"/>
                </w:rPr>
                <w:delText>continuously</w:delText>
              </w:r>
              <w:bookmarkStart w:id="2544" w:name="_Toc3809831"/>
              <w:bookmarkStart w:id="2545" w:name="_Toc5369803"/>
              <w:bookmarkStart w:id="2546" w:name="_Toc5370015"/>
              <w:bookmarkStart w:id="2547" w:name="_Toc5370493"/>
              <w:bookmarkStart w:id="2548" w:name="_Toc10195386"/>
              <w:bookmarkEnd w:id="2544"/>
              <w:bookmarkEnd w:id="2545"/>
              <w:bookmarkEnd w:id="2546"/>
              <w:bookmarkEnd w:id="2547"/>
              <w:bookmarkEnd w:id="2548"/>
            </w:del>
          </w:p>
        </w:tc>
        <w:tc>
          <w:tcPr>
            <w:tcW w:w="2494" w:type="dxa"/>
            <w:tcBorders>
              <w:left w:val="single" w:sz="8" w:space="0" w:color="auto"/>
            </w:tcBorders>
          </w:tcPr>
          <w:p w14:paraId="1895886C" w14:textId="2C7E3BAC" w:rsidR="006075C8" w:rsidRPr="001F7274" w:rsidDel="003E1022" w:rsidRDefault="006075C8" w:rsidP="006075C8">
            <w:pPr>
              <w:pStyle w:val="Tablebodytext"/>
              <w:rPr>
                <w:del w:id="2549" w:author="Author"/>
                <w:rFonts w:cs="Tahoma"/>
              </w:rPr>
            </w:pPr>
            <w:del w:id="2550" w:author="Author">
              <w:r w:rsidRPr="001F7274" w:rsidDel="003E1022">
                <w:rPr>
                  <w:rFonts w:cs="Tahoma"/>
                </w:rPr>
                <w:delText xml:space="preserve">Nett Calorific Value </w:delText>
              </w:r>
              <w:bookmarkStart w:id="2551" w:name="_Toc3809832"/>
              <w:bookmarkStart w:id="2552" w:name="_Toc5369804"/>
              <w:bookmarkStart w:id="2553" w:name="_Toc5370016"/>
              <w:bookmarkStart w:id="2554" w:name="_Toc5370494"/>
              <w:bookmarkStart w:id="2555" w:name="_Toc10195387"/>
              <w:bookmarkEnd w:id="2551"/>
              <w:bookmarkEnd w:id="2552"/>
              <w:bookmarkEnd w:id="2553"/>
              <w:bookmarkEnd w:id="2554"/>
              <w:bookmarkEnd w:id="2555"/>
            </w:del>
          </w:p>
        </w:tc>
        <w:tc>
          <w:tcPr>
            <w:tcW w:w="1555" w:type="dxa"/>
          </w:tcPr>
          <w:p w14:paraId="3B9F452B" w14:textId="54C42BEB" w:rsidR="006075C8" w:rsidRPr="001F7274" w:rsidDel="003E1022" w:rsidRDefault="006075C8" w:rsidP="006075C8">
            <w:pPr>
              <w:pStyle w:val="Tablebodytext"/>
              <w:rPr>
                <w:del w:id="2556" w:author="Author"/>
                <w:rFonts w:cs="Tahoma"/>
              </w:rPr>
            </w:pPr>
            <w:del w:id="2557" w:author="Author">
              <w:r w:rsidRPr="001F7274" w:rsidDel="003E1022">
                <w:rPr>
                  <w:rFonts w:cs="Tahoma"/>
                </w:rPr>
                <w:delText>continuously</w:delText>
              </w:r>
              <w:bookmarkStart w:id="2558" w:name="_Toc3809833"/>
              <w:bookmarkStart w:id="2559" w:name="_Toc5369805"/>
              <w:bookmarkStart w:id="2560" w:name="_Toc5370017"/>
              <w:bookmarkStart w:id="2561" w:name="_Toc5370495"/>
              <w:bookmarkStart w:id="2562" w:name="_Toc10195388"/>
              <w:bookmarkEnd w:id="2558"/>
              <w:bookmarkEnd w:id="2559"/>
              <w:bookmarkEnd w:id="2560"/>
              <w:bookmarkEnd w:id="2561"/>
              <w:bookmarkEnd w:id="2562"/>
            </w:del>
          </w:p>
        </w:tc>
        <w:bookmarkStart w:id="2563" w:name="_Toc3809834"/>
        <w:bookmarkStart w:id="2564" w:name="_Toc5369806"/>
        <w:bookmarkStart w:id="2565" w:name="_Toc5370018"/>
        <w:bookmarkStart w:id="2566" w:name="_Toc5370496"/>
        <w:bookmarkStart w:id="2567" w:name="_Toc10195389"/>
        <w:bookmarkEnd w:id="2563"/>
        <w:bookmarkEnd w:id="2564"/>
        <w:bookmarkEnd w:id="2565"/>
        <w:bookmarkEnd w:id="2566"/>
        <w:bookmarkEnd w:id="2567"/>
      </w:tr>
      <w:tr w:rsidR="006075C8" w:rsidRPr="001F7274" w:rsidDel="003E1022" w14:paraId="2FA3A897" w14:textId="4F858826" w:rsidTr="006075C8">
        <w:trPr>
          <w:trHeight w:val="753"/>
          <w:del w:id="2568" w:author="Author"/>
        </w:trPr>
        <w:tc>
          <w:tcPr>
            <w:tcW w:w="2494" w:type="dxa"/>
            <w:tcBorders>
              <w:right w:val="single" w:sz="8" w:space="0" w:color="auto"/>
            </w:tcBorders>
          </w:tcPr>
          <w:p w14:paraId="2B7DF7DD" w14:textId="4B3B4B90" w:rsidR="006075C8" w:rsidRPr="001F7274" w:rsidDel="003E1022" w:rsidRDefault="006075C8" w:rsidP="006075C8">
            <w:pPr>
              <w:pStyle w:val="Tablebodytext"/>
              <w:rPr>
                <w:del w:id="2569" w:author="Author"/>
                <w:rFonts w:cs="Tahoma"/>
              </w:rPr>
            </w:pPr>
            <w:del w:id="2570" w:author="Author">
              <w:r w:rsidRPr="001F7274" w:rsidDel="003E1022">
                <w:rPr>
                  <w:rFonts w:cs="Tahoma"/>
                </w:rPr>
                <w:delText>Base Density or Specific Gravity</w:delText>
              </w:r>
              <w:bookmarkStart w:id="2571" w:name="_Toc3809835"/>
              <w:bookmarkStart w:id="2572" w:name="_Toc5369807"/>
              <w:bookmarkStart w:id="2573" w:name="_Toc5370019"/>
              <w:bookmarkStart w:id="2574" w:name="_Toc5370497"/>
              <w:bookmarkStart w:id="2575" w:name="_Toc10195390"/>
              <w:bookmarkEnd w:id="2571"/>
              <w:bookmarkEnd w:id="2572"/>
              <w:bookmarkEnd w:id="2573"/>
              <w:bookmarkEnd w:id="2574"/>
              <w:bookmarkEnd w:id="2575"/>
            </w:del>
          </w:p>
        </w:tc>
        <w:tc>
          <w:tcPr>
            <w:tcW w:w="1555" w:type="dxa"/>
            <w:tcBorders>
              <w:right w:val="single" w:sz="8" w:space="0" w:color="auto"/>
            </w:tcBorders>
          </w:tcPr>
          <w:p w14:paraId="1A9AB227" w14:textId="7F0C9140" w:rsidR="006075C8" w:rsidRPr="001F7274" w:rsidDel="003E1022" w:rsidRDefault="006075C8" w:rsidP="006075C8">
            <w:pPr>
              <w:pStyle w:val="Tablebodytext"/>
              <w:rPr>
                <w:del w:id="2576" w:author="Author"/>
                <w:rFonts w:cs="Tahoma"/>
              </w:rPr>
            </w:pPr>
            <w:del w:id="2577" w:author="Author">
              <w:r w:rsidRPr="001F7274" w:rsidDel="003E1022">
                <w:rPr>
                  <w:rFonts w:cs="Tahoma"/>
                </w:rPr>
                <w:delText>continuously</w:delText>
              </w:r>
              <w:bookmarkStart w:id="2578" w:name="_Toc3809836"/>
              <w:bookmarkStart w:id="2579" w:name="_Toc5369808"/>
              <w:bookmarkStart w:id="2580" w:name="_Toc5370020"/>
              <w:bookmarkStart w:id="2581" w:name="_Toc5370498"/>
              <w:bookmarkStart w:id="2582" w:name="_Toc10195391"/>
              <w:bookmarkEnd w:id="2578"/>
              <w:bookmarkEnd w:id="2579"/>
              <w:bookmarkEnd w:id="2580"/>
              <w:bookmarkEnd w:id="2581"/>
              <w:bookmarkEnd w:id="2582"/>
            </w:del>
          </w:p>
        </w:tc>
        <w:tc>
          <w:tcPr>
            <w:tcW w:w="2494" w:type="dxa"/>
            <w:tcBorders>
              <w:left w:val="single" w:sz="8" w:space="0" w:color="auto"/>
            </w:tcBorders>
          </w:tcPr>
          <w:p w14:paraId="3BB145FB" w14:textId="03E4451A" w:rsidR="006075C8" w:rsidRPr="001F7274" w:rsidDel="003E1022" w:rsidRDefault="006075C8" w:rsidP="006075C8">
            <w:pPr>
              <w:pStyle w:val="Tablebodytext"/>
              <w:rPr>
                <w:del w:id="2583" w:author="Author"/>
                <w:rFonts w:cs="Tahoma"/>
              </w:rPr>
            </w:pPr>
            <w:del w:id="2584" w:author="Author">
              <w:r w:rsidRPr="001F7274" w:rsidDel="003E1022">
                <w:rPr>
                  <w:rFonts w:cs="Tahoma"/>
                </w:rPr>
                <w:delText>Base Density or Specific Gravity</w:delText>
              </w:r>
              <w:bookmarkStart w:id="2585" w:name="_Toc3809837"/>
              <w:bookmarkStart w:id="2586" w:name="_Toc5369809"/>
              <w:bookmarkStart w:id="2587" w:name="_Toc5370021"/>
              <w:bookmarkStart w:id="2588" w:name="_Toc5370499"/>
              <w:bookmarkStart w:id="2589" w:name="_Toc10195392"/>
              <w:bookmarkEnd w:id="2585"/>
              <w:bookmarkEnd w:id="2586"/>
              <w:bookmarkEnd w:id="2587"/>
              <w:bookmarkEnd w:id="2588"/>
              <w:bookmarkEnd w:id="2589"/>
            </w:del>
          </w:p>
        </w:tc>
        <w:tc>
          <w:tcPr>
            <w:tcW w:w="1555" w:type="dxa"/>
          </w:tcPr>
          <w:p w14:paraId="1AD6706C" w14:textId="7568C61F" w:rsidR="006075C8" w:rsidRPr="001F7274" w:rsidDel="003E1022" w:rsidRDefault="006075C8" w:rsidP="006075C8">
            <w:pPr>
              <w:pStyle w:val="Tablebodytext"/>
              <w:rPr>
                <w:del w:id="2590" w:author="Author"/>
                <w:rFonts w:cs="Tahoma"/>
              </w:rPr>
            </w:pPr>
            <w:del w:id="2591" w:author="Author">
              <w:r w:rsidRPr="001F7274" w:rsidDel="003E1022">
                <w:rPr>
                  <w:rFonts w:cs="Tahoma"/>
                </w:rPr>
                <w:delText>continuously</w:delText>
              </w:r>
              <w:bookmarkStart w:id="2592" w:name="_Toc3809838"/>
              <w:bookmarkStart w:id="2593" w:name="_Toc5369810"/>
              <w:bookmarkStart w:id="2594" w:name="_Toc5370022"/>
              <w:bookmarkStart w:id="2595" w:name="_Toc5370500"/>
              <w:bookmarkStart w:id="2596" w:name="_Toc10195393"/>
              <w:bookmarkEnd w:id="2592"/>
              <w:bookmarkEnd w:id="2593"/>
              <w:bookmarkEnd w:id="2594"/>
              <w:bookmarkEnd w:id="2595"/>
              <w:bookmarkEnd w:id="2596"/>
            </w:del>
          </w:p>
        </w:tc>
        <w:bookmarkStart w:id="2597" w:name="_Toc3809839"/>
        <w:bookmarkStart w:id="2598" w:name="_Toc5369811"/>
        <w:bookmarkStart w:id="2599" w:name="_Toc5370023"/>
        <w:bookmarkStart w:id="2600" w:name="_Toc5370501"/>
        <w:bookmarkStart w:id="2601" w:name="_Toc10195394"/>
        <w:bookmarkEnd w:id="2597"/>
        <w:bookmarkEnd w:id="2598"/>
        <w:bookmarkEnd w:id="2599"/>
        <w:bookmarkEnd w:id="2600"/>
        <w:bookmarkEnd w:id="2601"/>
      </w:tr>
      <w:tr w:rsidR="006075C8" w:rsidRPr="001F7274" w:rsidDel="003E1022" w14:paraId="19E0C02E" w14:textId="199D61FF" w:rsidTr="006075C8">
        <w:trPr>
          <w:trHeight w:val="503"/>
          <w:del w:id="2602" w:author="Author"/>
        </w:trPr>
        <w:tc>
          <w:tcPr>
            <w:tcW w:w="2494" w:type="dxa"/>
            <w:tcBorders>
              <w:right w:val="single" w:sz="8" w:space="0" w:color="auto"/>
            </w:tcBorders>
          </w:tcPr>
          <w:p w14:paraId="34877C07" w14:textId="30D4BAD2" w:rsidR="006075C8" w:rsidRPr="001F7274" w:rsidDel="003E1022" w:rsidRDefault="006075C8" w:rsidP="006075C8">
            <w:pPr>
              <w:pStyle w:val="Tablebodytext"/>
              <w:rPr>
                <w:del w:id="2603" w:author="Author"/>
                <w:rFonts w:cs="Tahoma"/>
              </w:rPr>
            </w:pPr>
            <w:del w:id="2604" w:author="Author">
              <w:r w:rsidRPr="001F7274" w:rsidDel="003E1022">
                <w:rPr>
                  <w:rFonts w:cs="Tahoma"/>
                </w:rPr>
                <w:delText>Wobbe Index</w:delText>
              </w:r>
              <w:bookmarkStart w:id="2605" w:name="_Toc3809840"/>
              <w:bookmarkStart w:id="2606" w:name="_Toc5369812"/>
              <w:bookmarkStart w:id="2607" w:name="_Toc5370024"/>
              <w:bookmarkStart w:id="2608" w:name="_Toc5370502"/>
              <w:bookmarkStart w:id="2609" w:name="_Toc10195395"/>
              <w:bookmarkEnd w:id="2605"/>
              <w:bookmarkEnd w:id="2606"/>
              <w:bookmarkEnd w:id="2607"/>
              <w:bookmarkEnd w:id="2608"/>
              <w:bookmarkEnd w:id="2609"/>
            </w:del>
          </w:p>
        </w:tc>
        <w:tc>
          <w:tcPr>
            <w:tcW w:w="1555" w:type="dxa"/>
            <w:tcBorders>
              <w:right w:val="single" w:sz="8" w:space="0" w:color="auto"/>
            </w:tcBorders>
          </w:tcPr>
          <w:p w14:paraId="4CADE3D8" w14:textId="34378B22" w:rsidR="006075C8" w:rsidRPr="001F7274" w:rsidDel="003E1022" w:rsidRDefault="006075C8" w:rsidP="006075C8">
            <w:pPr>
              <w:pStyle w:val="Tablebodytext"/>
              <w:rPr>
                <w:del w:id="2610" w:author="Author"/>
                <w:rFonts w:cs="Tahoma"/>
              </w:rPr>
            </w:pPr>
            <w:del w:id="2611" w:author="Author">
              <w:r w:rsidRPr="001F7274" w:rsidDel="003E1022">
                <w:rPr>
                  <w:rFonts w:cs="Tahoma"/>
                </w:rPr>
                <w:delText>continuously</w:delText>
              </w:r>
              <w:bookmarkStart w:id="2612" w:name="_Toc3809841"/>
              <w:bookmarkStart w:id="2613" w:name="_Toc5369813"/>
              <w:bookmarkStart w:id="2614" w:name="_Toc5370025"/>
              <w:bookmarkStart w:id="2615" w:name="_Toc5370503"/>
              <w:bookmarkStart w:id="2616" w:name="_Toc10195396"/>
              <w:bookmarkEnd w:id="2612"/>
              <w:bookmarkEnd w:id="2613"/>
              <w:bookmarkEnd w:id="2614"/>
              <w:bookmarkEnd w:id="2615"/>
              <w:bookmarkEnd w:id="2616"/>
            </w:del>
          </w:p>
        </w:tc>
        <w:tc>
          <w:tcPr>
            <w:tcW w:w="2494" w:type="dxa"/>
            <w:tcBorders>
              <w:left w:val="single" w:sz="8" w:space="0" w:color="auto"/>
            </w:tcBorders>
          </w:tcPr>
          <w:p w14:paraId="460AC45D" w14:textId="4F44C78B" w:rsidR="006075C8" w:rsidRPr="001F7274" w:rsidDel="003E1022" w:rsidRDefault="006075C8" w:rsidP="006075C8">
            <w:pPr>
              <w:pStyle w:val="Tablebodytext"/>
              <w:rPr>
                <w:del w:id="2617" w:author="Author"/>
                <w:rFonts w:cs="Tahoma"/>
              </w:rPr>
            </w:pPr>
            <w:del w:id="2618" w:author="Author">
              <w:r w:rsidRPr="001F7274" w:rsidDel="003E1022">
                <w:rPr>
                  <w:rFonts w:cs="Tahoma"/>
                </w:rPr>
                <w:delText>Wobbe Index</w:delText>
              </w:r>
              <w:bookmarkStart w:id="2619" w:name="_Toc3809842"/>
              <w:bookmarkStart w:id="2620" w:name="_Toc5369814"/>
              <w:bookmarkStart w:id="2621" w:name="_Toc5370026"/>
              <w:bookmarkStart w:id="2622" w:name="_Toc5370504"/>
              <w:bookmarkStart w:id="2623" w:name="_Toc10195397"/>
              <w:bookmarkEnd w:id="2619"/>
              <w:bookmarkEnd w:id="2620"/>
              <w:bookmarkEnd w:id="2621"/>
              <w:bookmarkEnd w:id="2622"/>
              <w:bookmarkEnd w:id="2623"/>
            </w:del>
          </w:p>
        </w:tc>
        <w:tc>
          <w:tcPr>
            <w:tcW w:w="1555" w:type="dxa"/>
          </w:tcPr>
          <w:p w14:paraId="261BF708" w14:textId="740C5ECA" w:rsidR="006075C8" w:rsidRPr="001F7274" w:rsidDel="003E1022" w:rsidRDefault="006075C8" w:rsidP="006075C8">
            <w:pPr>
              <w:pStyle w:val="Tablebodytext"/>
              <w:rPr>
                <w:del w:id="2624" w:author="Author"/>
                <w:rFonts w:cs="Tahoma"/>
              </w:rPr>
            </w:pPr>
            <w:del w:id="2625" w:author="Author">
              <w:r w:rsidRPr="001F7274" w:rsidDel="003E1022">
                <w:rPr>
                  <w:rFonts w:cs="Tahoma"/>
                </w:rPr>
                <w:delText>continuously</w:delText>
              </w:r>
              <w:bookmarkStart w:id="2626" w:name="_Toc3809843"/>
              <w:bookmarkStart w:id="2627" w:name="_Toc5369815"/>
              <w:bookmarkStart w:id="2628" w:name="_Toc5370027"/>
              <w:bookmarkStart w:id="2629" w:name="_Toc5370505"/>
              <w:bookmarkStart w:id="2630" w:name="_Toc10195398"/>
              <w:bookmarkEnd w:id="2626"/>
              <w:bookmarkEnd w:id="2627"/>
              <w:bookmarkEnd w:id="2628"/>
              <w:bookmarkEnd w:id="2629"/>
              <w:bookmarkEnd w:id="2630"/>
            </w:del>
          </w:p>
        </w:tc>
        <w:bookmarkStart w:id="2631" w:name="_Toc3809844"/>
        <w:bookmarkStart w:id="2632" w:name="_Toc5369816"/>
        <w:bookmarkStart w:id="2633" w:name="_Toc5370028"/>
        <w:bookmarkStart w:id="2634" w:name="_Toc5370506"/>
        <w:bookmarkStart w:id="2635" w:name="_Toc10195399"/>
        <w:bookmarkEnd w:id="2631"/>
        <w:bookmarkEnd w:id="2632"/>
        <w:bookmarkEnd w:id="2633"/>
        <w:bookmarkEnd w:id="2634"/>
        <w:bookmarkEnd w:id="2635"/>
      </w:tr>
      <w:tr w:rsidR="006075C8" w:rsidRPr="001F7274" w:rsidDel="003E1022" w14:paraId="179EBF48" w14:textId="084595DE" w:rsidTr="006075C8">
        <w:trPr>
          <w:trHeight w:val="503"/>
          <w:del w:id="2636" w:author="Author"/>
        </w:trPr>
        <w:tc>
          <w:tcPr>
            <w:tcW w:w="2494" w:type="dxa"/>
            <w:tcBorders>
              <w:right w:val="single" w:sz="8" w:space="0" w:color="auto"/>
            </w:tcBorders>
          </w:tcPr>
          <w:p w14:paraId="5E39691E" w14:textId="3A93B184" w:rsidR="006075C8" w:rsidRPr="001F7274" w:rsidDel="003E1022" w:rsidRDefault="006075C8" w:rsidP="006075C8">
            <w:pPr>
              <w:pStyle w:val="Tablebodytext"/>
              <w:rPr>
                <w:del w:id="2637" w:author="Author"/>
                <w:rFonts w:cs="Tahoma"/>
              </w:rPr>
            </w:pPr>
            <w:del w:id="2638" w:author="Author">
              <w:r w:rsidRPr="001F7274" w:rsidDel="003E1022">
                <w:rPr>
                  <w:rFonts w:cs="Tahoma"/>
                </w:rPr>
                <w:delText>oxygen</w:delText>
              </w:r>
              <w:bookmarkStart w:id="2639" w:name="_Toc3809845"/>
              <w:bookmarkStart w:id="2640" w:name="_Toc5369817"/>
              <w:bookmarkStart w:id="2641" w:name="_Toc5370029"/>
              <w:bookmarkStart w:id="2642" w:name="_Toc5370507"/>
              <w:bookmarkStart w:id="2643" w:name="_Toc10195400"/>
              <w:bookmarkEnd w:id="2639"/>
              <w:bookmarkEnd w:id="2640"/>
              <w:bookmarkEnd w:id="2641"/>
              <w:bookmarkEnd w:id="2642"/>
              <w:bookmarkEnd w:id="2643"/>
            </w:del>
          </w:p>
        </w:tc>
        <w:tc>
          <w:tcPr>
            <w:tcW w:w="1555" w:type="dxa"/>
            <w:tcBorders>
              <w:right w:val="single" w:sz="8" w:space="0" w:color="auto"/>
            </w:tcBorders>
          </w:tcPr>
          <w:p w14:paraId="5B829DE1" w14:textId="60C31F21" w:rsidR="006075C8" w:rsidRPr="001F7274" w:rsidDel="003E1022" w:rsidRDefault="006075C8" w:rsidP="006075C8">
            <w:pPr>
              <w:pStyle w:val="Tablebodytext"/>
              <w:rPr>
                <w:del w:id="2644" w:author="Author"/>
                <w:rFonts w:cs="Tahoma"/>
              </w:rPr>
            </w:pPr>
            <w:del w:id="2645" w:author="Author">
              <w:r w:rsidRPr="001F7274" w:rsidDel="003E1022">
                <w:rPr>
                  <w:rFonts w:cs="Tahoma"/>
                </w:rPr>
                <w:delText>continuously</w:delText>
              </w:r>
              <w:bookmarkStart w:id="2646" w:name="_Toc3809846"/>
              <w:bookmarkStart w:id="2647" w:name="_Toc5369818"/>
              <w:bookmarkStart w:id="2648" w:name="_Toc5370030"/>
              <w:bookmarkStart w:id="2649" w:name="_Toc5370508"/>
              <w:bookmarkStart w:id="2650" w:name="_Toc10195401"/>
              <w:bookmarkEnd w:id="2646"/>
              <w:bookmarkEnd w:id="2647"/>
              <w:bookmarkEnd w:id="2648"/>
              <w:bookmarkEnd w:id="2649"/>
              <w:bookmarkEnd w:id="2650"/>
            </w:del>
          </w:p>
        </w:tc>
        <w:tc>
          <w:tcPr>
            <w:tcW w:w="2494" w:type="dxa"/>
            <w:tcBorders>
              <w:left w:val="single" w:sz="8" w:space="0" w:color="auto"/>
            </w:tcBorders>
          </w:tcPr>
          <w:p w14:paraId="3CEFB5DA" w14:textId="3E909908" w:rsidR="006075C8" w:rsidRPr="001F7274" w:rsidDel="003E1022" w:rsidRDefault="006075C8" w:rsidP="006075C8">
            <w:pPr>
              <w:pStyle w:val="Tablebodytext"/>
              <w:rPr>
                <w:del w:id="2651" w:author="Author"/>
                <w:rFonts w:cs="Tahoma"/>
              </w:rPr>
            </w:pPr>
            <w:del w:id="2652" w:author="Author">
              <w:r w:rsidRPr="001F7274" w:rsidDel="003E1022">
                <w:rPr>
                  <w:rFonts w:cs="Tahoma"/>
                </w:rPr>
                <w:delText>oxygen</w:delText>
              </w:r>
              <w:bookmarkStart w:id="2653" w:name="_Toc3809847"/>
              <w:bookmarkStart w:id="2654" w:name="_Toc5369819"/>
              <w:bookmarkStart w:id="2655" w:name="_Toc5370031"/>
              <w:bookmarkStart w:id="2656" w:name="_Toc5370509"/>
              <w:bookmarkStart w:id="2657" w:name="_Toc10195402"/>
              <w:bookmarkEnd w:id="2653"/>
              <w:bookmarkEnd w:id="2654"/>
              <w:bookmarkEnd w:id="2655"/>
              <w:bookmarkEnd w:id="2656"/>
              <w:bookmarkEnd w:id="2657"/>
            </w:del>
          </w:p>
        </w:tc>
        <w:tc>
          <w:tcPr>
            <w:tcW w:w="1555" w:type="dxa"/>
          </w:tcPr>
          <w:p w14:paraId="5320425D" w14:textId="0A94C491" w:rsidR="006075C8" w:rsidRPr="001F7274" w:rsidDel="003E1022" w:rsidRDefault="006075C8" w:rsidP="006075C8">
            <w:pPr>
              <w:pStyle w:val="Tablebodytext"/>
              <w:rPr>
                <w:del w:id="2658" w:author="Author"/>
                <w:rFonts w:cs="Tahoma"/>
              </w:rPr>
            </w:pPr>
            <w:del w:id="2659" w:author="Author">
              <w:r w:rsidRPr="001F7274" w:rsidDel="003E1022">
                <w:rPr>
                  <w:rFonts w:cs="Tahoma"/>
                </w:rPr>
                <w:delText>continuously</w:delText>
              </w:r>
              <w:bookmarkStart w:id="2660" w:name="_Toc3809848"/>
              <w:bookmarkStart w:id="2661" w:name="_Toc5369820"/>
              <w:bookmarkStart w:id="2662" w:name="_Toc5370032"/>
              <w:bookmarkStart w:id="2663" w:name="_Toc5370510"/>
              <w:bookmarkStart w:id="2664" w:name="_Toc10195403"/>
              <w:bookmarkEnd w:id="2660"/>
              <w:bookmarkEnd w:id="2661"/>
              <w:bookmarkEnd w:id="2662"/>
              <w:bookmarkEnd w:id="2663"/>
              <w:bookmarkEnd w:id="2664"/>
            </w:del>
          </w:p>
        </w:tc>
        <w:bookmarkStart w:id="2665" w:name="_Toc3809849"/>
        <w:bookmarkStart w:id="2666" w:name="_Toc5369821"/>
        <w:bookmarkStart w:id="2667" w:name="_Toc5370033"/>
        <w:bookmarkStart w:id="2668" w:name="_Toc5370511"/>
        <w:bookmarkStart w:id="2669" w:name="_Toc10195404"/>
        <w:bookmarkEnd w:id="2665"/>
        <w:bookmarkEnd w:id="2666"/>
        <w:bookmarkEnd w:id="2667"/>
        <w:bookmarkEnd w:id="2668"/>
        <w:bookmarkEnd w:id="2669"/>
      </w:tr>
      <w:tr w:rsidR="006075C8" w:rsidRPr="001F7274" w:rsidDel="003E1022" w14:paraId="0295678F" w14:textId="307079C0" w:rsidTr="006075C8">
        <w:trPr>
          <w:trHeight w:val="503"/>
          <w:del w:id="2670" w:author="Author"/>
        </w:trPr>
        <w:tc>
          <w:tcPr>
            <w:tcW w:w="2494" w:type="dxa"/>
            <w:tcBorders>
              <w:right w:val="single" w:sz="8" w:space="0" w:color="auto"/>
            </w:tcBorders>
          </w:tcPr>
          <w:p w14:paraId="401CEA4C" w14:textId="5634D26D" w:rsidR="006075C8" w:rsidRPr="001F7274" w:rsidDel="003E1022" w:rsidRDefault="006075C8" w:rsidP="006075C8">
            <w:pPr>
              <w:pStyle w:val="Tablebodytext"/>
              <w:rPr>
                <w:del w:id="2671" w:author="Author"/>
                <w:rFonts w:cs="Tahoma"/>
              </w:rPr>
            </w:pPr>
            <w:del w:id="2672" w:author="Author">
              <w:r w:rsidRPr="001F7274" w:rsidDel="003E1022">
                <w:rPr>
                  <w:rFonts w:cs="Tahoma"/>
                </w:rPr>
                <w:delText>hydrogen</w:delText>
              </w:r>
              <w:bookmarkStart w:id="2673" w:name="_Toc3809850"/>
              <w:bookmarkStart w:id="2674" w:name="_Toc5369822"/>
              <w:bookmarkStart w:id="2675" w:name="_Toc5370034"/>
              <w:bookmarkStart w:id="2676" w:name="_Toc5370512"/>
              <w:bookmarkStart w:id="2677" w:name="_Toc10195405"/>
              <w:bookmarkEnd w:id="2673"/>
              <w:bookmarkEnd w:id="2674"/>
              <w:bookmarkEnd w:id="2675"/>
              <w:bookmarkEnd w:id="2676"/>
              <w:bookmarkEnd w:id="2677"/>
            </w:del>
          </w:p>
        </w:tc>
        <w:tc>
          <w:tcPr>
            <w:tcW w:w="1555" w:type="dxa"/>
            <w:tcBorders>
              <w:right w:val="single" w:sz="8" w:space="0" w:color="auto"/>
            </w:tcBorders>
          </w:tcPr>
          <w:p w14:paraId="305547D7" w14:textId="26C448E5" w:rsidR="006075C8" w:rsidRPr="001F7274" w:rsidDel="003E1022" w:rsidRDefault="006075C8" w:rsidP="006075C8">
            <w:pPr>
              <w:pStyle w:val="Tablebodytext"/>
              <w:rPr>
                <w:del w:id="2678" w:author="Author"/>
                <w:rFonts w:cs="Tahoma"/>
              </w:rPr>
            </w:pPr>
            <w:del w:id="2679" w:author="Author">
              <w:r w:rsidRPr="001F7274" w:rsidDel="003E1022">
                <w:rPr>
                  <w:rFonts w:cs="Tahoma"/>
                </w:rPr>
                <w:delText>as reasonably required, but at least quarterly</w:delText>
              </w:r>
              <w:bookmarkStart w:id="2680" w:name="_Toc3809851"/>
              <w:bookmarkStart w:id="2681" w:name="_Toc5369823"/>
              <w:bookmarkStart w:id="2682" w:name="_Toc5370035"/>
              <w:bookmarkStart w:id="2683" w:name="_Toc5370513"/>
              <w:bookmarkStart w:id="2684" w:name="_Toc10195406"/>
              <w:bookmarkEnd w:id="2680"/>
              <w:bookmarkEnd w:id="2681"/>
              <w:bookmarkEnd w:id="2682"/>
              <w:bookmarkEnd w:id="2683"/>
              <w:bookmarkEnd w:id="2684"/>
            </w:del>
          </w:p>
        </w:tc>
        <w:tc>
          <w:tcPr>
            <w:tcW w:w="2494" w:type="dxa"/>
            <w:tcBorders>
              <w:left w:val="single" w:sz="8" w:space="0" w:color="auto"/>
            </w:tcBorders>
          </w:tcPr>
          <w:p w14:paraId="52B1E1F7" w14:textId="0AA3C4EE" w:rsidR="006075C8" w:rsidRPr="001F7274" w:rsidDel="003E1022" w:rsidRDefault="006075C8" w:rsidP="006075C8">
            <w:pPr>
              <w:pStyle w:val="Tablebodytext"/>
              <w:rPr>
                <w:del w:id="2685" w:author="Author"/>
                <w:rFonts w:cs="Tahoma"/>
              </w:rPr>
            </w:pPr>
            <w:del w:id="2686" w:author="Author">
              <w:r w:rsidRPr="001F7274" w:rsidDel="003E1022">
                <w:rPr>
                  <w:rFonts w:cs="Tahoma"/>
                </w:rPr>
                <w:delText>hydrogen</w:delText>
              </w:r>
              <w:bookmarkStart w:id="2687" w:name="_Toc3809852"/>
              <w:bookmarkStart w:id="2688" w:name="_Toc5369824"/>
              <w:bookmarkStart w:id="2689" w:name="_Toc5370036"/>
              <w:bookmarkStart w:id="2690" w:name="_Toc5370514"/>
              <w:bookmarkStart w:id="2691" w:name="_Toc10195407"/>
              <w:bookmarkEnd w:id="2687"/>
              <w:bookmarkEnd w:id="2688"/>
              <w:bookmarkEnd w:id="2689"/>
              <w:bookmarkEnd w:id="2690"/>
              <w:bookmarkEnd w:id="2691"/>
            </w:del>
          </w:p>
        </w:tc>
        <w:tc>
          <w:tcPr>
            <w:tcW w:w="1555" w:type="dxa"/>
          </w:tcPr>
          <w:p w14:paraId="0D3698ED" w14:textId="56986BE8" w:rsidR="006075C8" w:rsidRPr="001F7274" w:rsidDel="003E1022" w:rsidRDefault="006075C8" w:rsidP="006075C8">
            <w:pPr>
              <w:pStyle w:val="Tablebodytext"/>
              <w:rPr>
                <w:del w:id="2692" w:author="Author"/>
                <w:rFonts w:cs="Tahoma"/>
              </w:rPr>
            </w:pPr>
            <w:del w:id="2693" w:author="Author">
              <w:r w:rsidRPr="001F7274" w:rsidDel="003E1022">
                <w:rPr>
                  <w:rFonts w:cs="Tahoma"/>
                </w:rPr>
                <w:delText>as reasonably required, but at least quarterly</w:delText>
              </w:r>
              <w:bookmarkStart w:id="2694" w:name="_Toc3809853"/>
              <w:bookmarkStart w:id="2695" w:name="_Toc5369825"/>
              <w:bookmarkStart w:id="2696" w:name="_Toc5370037"/>
              <w:bookmarkStart w:id="2697" w:name="_Toc5370515"/>
              <w:bookmarkStart w:id="2698" w:name="_Toc10195408"/>
              <w:bookmarkEnd w:id="2694"/>
              <w:bookmarkEnd w:id="2695"/>
              <w:bookmarkEnd w:id="2696"/>
              <w:bookmarkEnd w:id="2697"/>
              <w:bookmarkEnd w:id="2698"/>
            </w:del>
          </w:p>
        </w:tc>
        <w:bookmarkStart w:id="2699" w:name="_Toc3809854"/>
        <w:bookmarkStart w:id="2700" w:name="_Toc5369826"/>
        <w:bookmarkStart w:id="2701" w:name="_Toc5370038"/>
        <w:bookmarkStart w:id="2702" w:name="_Toc5370516"/>
        <w:bookmarkStart w:id="2703" w:name="_Toc10195409"/>
        <w:bookmarkEnd w:id="2699"/>
        <w:bookmarkEnd w:id="2700"/>
        <w:bookmarkEnd w:id="2701"/>
        <w:bookmarkEnd w:id="2702"/>
        <w:bookmarkEnd w:id="2703"/>
      </w:tr>
      <w:tr w:rsidR="006075C8" w:rsidRPr="001F7274" w:rsidDel="003E1022" w14:paraId="2441398A" w14:textId="74166DB3" w:rsidTr="006075C8">
        <w:trPr>
          <w:trHeight w:val="503"/>
          <w:del w:id="2704" w:author="Author"/>
        </w:trPr>
        <w:tc>
          <w:tcPr>
            <w:tcW w:w="2494" w:type="dxa"/>
            <w:tcBorders>
              <w:right w:val="single" w:sz="8" w:space="0" w:color="auto"/>
            </w:tcBorders>
          </w:tcPr>
          <w:p w14:paraId="38B299EA" w14:textId="7D471021" w:rsidR="006075C8" w:rsidRPr="001F7274" w:rsidDel="003E1022" w:rsidRDefault="006075C8" w:rsidP="006075C8">
            <w:pPr>
              <w:pStyle w:val="Tablebodytext"/>
              <w:rPr>
                <w:del w:id="2705" w:author="Author"/>
                <w:rFonts w:cs="Tahoma"/>
              </w:rPr>
            </w:pPr>
            <w:del w:id="2706" w:author="Author">
              <w:r w:rsidRPr="001F7274" w:rsidDel="003E1022">
                <w:rPr>
                  <w:rFonts w:cs="Tahoma"/>
                </w:rPr>
                <w:delText>hydrogen sulphide</w:delText>
              </w:r>
              <w:bookmarkStart w:id="2707" w:name="_Toc3809855"/>
              <w:bookmarkStart w:id="2708" w:name="_Toc5369827"/>
              <w:bookmarkStart w:id="2709" w:name="_Toc5370039"/>
              <w:bookmarkStart w:id="2710" w:name="_Toc5370517"/>
              <w:bookmarkStart w:id="2711" w:name="_Toc10195410"/>
              <w:bookmarkEnd w:id="2707"/>
              <w:bookmarkEnd w:id="2708"/>
              <w:bookmarkEnd w:id="2709"/>
              <w:bookmarkEnd w:id="2710"/>
              <w:bookmarkEnd w:id="2711"/>
            </w:del>
          </w:p>
        </w:tc>
        <w:tc>
          <w:tcPr>
            <w:tcW w:w="1555" w:type="dxa"/>
            <w:tcBorders>
              <w:right w:val="single" w:sz="8" w:space="0" w:color="auto"/>
            </w:tcBorders>
          </w:tcPr>
          <w:p w14:paraId="36C76BFE" w14:textId="5F9C127A" w:rsidR="006075C8" w:rsidRPr="001F7274" w:rsidDel="003E1022" w:rsidRDefault="006075C8" w:rsidP="006075C8">
            <w:pPr>
              <w:pStyle w:val="Tablebodytext"/>
              <w:rPr>
                <w:del w:id="2712" w:author="Author"/>
                <w:rFonts w:cs="Tahoma"/>
              </w:rPr>
            </w:pPr>
            <w:del w:id="2713" w:author="Author">
              <w:r w:rsidRPr="001F7274" w:rsidDel="003E1022">
                <w:rPr>
                  <w:rFonts w:cs="Tahoma"/>
                </w:rPr>
                <w:delText>as required, but at least quarterly</w:delText>
              </w:r>
              <w:bookmarkStart w:id="2714" w:name="_Toc3809856"/>
              <w:bookmarkStart w:id="2715" w:name="_Toc5369828"/>
              <w:bookmarkStart w:id="2716" w:name="_Toc5370040"/>
              <w:bookmarkStart w:id="2717" w:name="_Toc5370518"/>
              <w:bookmarkStart w:id="2718" w:name="_Toc10195411"/>
              <w:bookmarkEnd w:id="2714"/>
              <w:bookmarkEnd w:id="2715"/>
              <w:bookmarkEnd w:id="2716"/>
              <w:bookmarkEnd w:id="2717"/>
              <w:bookmarkEnd w:id="2718"/>
            </w:del>
          </w:p>
        </w:tc>
        <w:tc>
          <w:tcPr>
            <w:tcW w:w="2494" w:type="dxa"/>
            <w:tcBorders>
              <w:left w:val="single" w:sz="8" w:space="0" w:color="auto"/>
            </w:tcBorders>
          </w:tcPr>
          <w:p w14:paraId="1B86D2C8" w14:textId="4D341336" w:rsidR="006075C8" w:rsidRPr="001F7274" w:rsidDel="003E1022" w:rsidRDefault="006075C8" w:rsidP="006075C8">
            <w:pPr>
              <w:pStyle w:val="Tablebodytext"/>
              <w:rPr>
                <w:del w:id="2719" w:author="Author"/>
                <w:rFonts w:cs="Tahoma"/>
              </w:rPr>
            </w:pPr>
            <w:del w:id="2720" w:author="Author">
              <w:r w:rsidRPr="001F7274" w:rsidDel="003E1022">
                <w:rPr>
                  <w:rFonts w:cs="Tahoma"/>
                </w:rPr>
                <w:delText xml:space="preserve">hydrogen sulphide </w:delText>
              </w:r>
              <w:bookmarkStart w:id="2721" w:name="_Toc3809857"/>
              <w:bookmarkStart w:id="2722" w:name="_Toc5369829"/>
              <w:bookmarkStart w:id="2723" w:name="_Toc5370041"/>
              <w:bookmarkStart w:id="2724" w:name="_Toc5370519"/>
              <w:bookmarkStart w:id="2725" w:name="_Toc10195412"/>
              <w:bookmarkEnd w:id="2721"/>
              <w:bookmarkEnd w:id="2722"/>
              <w:bookmarkEnd w:id="2723"/>
              <w:bookmarkEnd w:id="2724"/>
              <w:bookmarkEnd w:id="2725"/>
            </w:del>
          </w:p>
        </w:tc>
        <w:tc>
          <w:tcPr>
            <w:tcW w:w="1555" w:type="dxa"/>
          </w:tcPr>
          <w:p w14:paraId="1E50FE87" w14:textId="3A65F28A" w:rsidR="006075C8" w:rsidRPr="001F7274" w:rsidDel="003E1022" w:rsidRDefault="006075C8" w:rsidP="006075C8">
            <w:pPr>
              <w:pStyle w:val="Tablebodytext"/>
              <w:rPr>
                <w:del w:id="2726" w:author="Author"/>
                <w:rFonts w:cs="Tahoma"/>
              </w:rPr>
            </w:pPr>
            <w:del w:id="2727" w:author="Author">
              <w:r w:rsidRPr="001F7274" w:rsidDel="003E1022">
                <w:rPr>
                  <w:rFonts w:cs="Tahoma"/>
                </w:rPr>
                <w:delText>as reasonably required, but at least quarterly</w:delText>
              </w:r>
              <w:bookmarkStart w:id="2728" w:name="_Toc3809858"/>
              <w:bookmarkStart w:id="2729" w:name="_Toc5369830"/>
              <w:bookmarkStart w:id="2730" w:name="_Toc5370042"/>
              <w:bookmarkStart w:id="2731" w:name="_Toc5370520"/>
              <w:bookmarkStart w:id="2732" w:name="_Toc10195413"/>
              <w:bookmarkEnd w:id="2728"/>
              <w:bookmarkEnd w:id="2729"/>
              <w:bookmarkEnd w:id="2730"/>
              <w:bookmarkEnd w:id="2731"/>
              <w:bookmarkEnd w:id="2732"/>
            </w:del>
          </w:p>
        </w:tc>
        <w:bookmarkStart w:id="2733" w:name="_Toc3809859"/>
        <w:bookmarkStart w:id="2734" w:name="_Toc5369831"/>
        <w:bookmarkStart w:id="2735" w:name="_Toc5370043"/>
        <w:bookmarkStart w:id="2736" w:name="_Toc5370521"/>
        <w:bookmarkStart w:id="2737" w:name="_Toc10195414"/>
        <w:bookmarkEnd w:id="2733"/>
        <w:bookmarkEnd w:id="2734"/>
        <w:bookmarkEnd w:id="2735"/>
        <w:bookmarkEnd w:id="2736"/>
        <w:bookmarkEnd w:id="2737"/>
      </w:tr>
      <w:tr w:rsidR="006075C8" w:rsidRPr="001F7274" w:rsidDel="003E1022" w14:paraId="3A74C2DE" w14:textId="57F0593A" w:rsidTr="006075C8">
        <w:trPr>
          <w:trHeight w:val="503"/>
          <w:del w:id="2738" w:author="Author"/>
        </w:trPr>
        <w:tc>
          <w:tcPr>
            <w:tcW w:w="2494" w:type="dxa"/>
            <w:tcBorders>
              <w:right w:val="single" w:sz="8" w:space="0" w:color="auto"/>
            </w:tcBorders>
          </w:tcPr>
          <w:p w14:paraId="75493B52" w14:textId="65B24AAF" w:rsidR="006075C8" w:rsidRPr="001F7274" w:rsidDel="003E1022" w:rsidRDefault="006075C8" w:rsidP="006075C8">
            <w:pPr>
              <w:pStyle w:val="Tablebodytext"/>
              <w:rPr>
                <w:del w:id="2739" w:author="Author"/>
                <w:rFonts w:cs="Tahoma"/>
              </w:rPr>
            </w:pPr>
            <w:del w:id="2740" w:author="Author">
              <w:r w:rsidRPr="001F7274" w:rsidDel="003E1022">
                <w:rPr>
                  <w:rFonts w:cs="Tahoma"/>
                </w:rPr>
                <w:delText>total sulphur</w:delText>
              </w:r>
              <w:bookmarkStart w:id="2741" w:name="_Toc3809860"/>
              <w:bookmarkStart w:id="2742" w:name="_Toc5369832"/>
              <w:bookmarkStart w:id="2743" w:name="_Toc5370044"/>
              <w:bookmarkStart w:id="2744" w:name="_Toc5370522"/>
              <w:bookmarkStart w:id="2745" w:name="_Toc10195415"/>
              <w:bookmarkEnd w:id="2741"/>
              <w:bookmarkEnd w:id="2742"/>
              <w:bookmarkEnd w:id="2743"/>
              <w:bookmarkEnd w:id="2744"/>
              <w:bookmarkEnd w:id="2745"/>
            </w:del>
          </w:p>
        </w:tc>
        <w:tc>
          <w:tcPr>
            <w:tcW w:w="1555" w:type="dxa"/>
            <w:tcBorders>
              <w:right w:val="single" w:sz="8" w:space="0" w:color="auto"/>
            </w:tcBorders>
          </w:tcPr>
          <w:p w14:paraId="1575B0FA" w14:textId="7698FFD6" w:rsidR="006075C8" w:rsidRPr="001F7274" w:rsidDel="003E1022" w:rsidRDefault="006075C8" w:rsidP="006075C8">
            <w:pPr>
              <w:pStyle w:val="Tablebodytext"/>
              <w:rPr>
                <w:del w:id="2746" w:author="Author"/>
                <w:rFonts w:cs="Tahoma"/>
              </w:rPr>
            </w:pPr>
            <w:del w:id="2747" w:author="Author">
              <w:r w:rsidRPr="001F7274" w:rsidDel="003E1022">
                <w:rPr>
                  <w:rFonts w:cs="Tahoma"/>
                </w:rPr>
                <w:delText>as required, but at least quarterly</w:delText>
              </w:r>
              <w:bookmarkStart w:id="2748" w:name="_Toc3809861"/>
              <w:bookmarkStart w:id="2749" w:name="_Toc5369833"/>
              <w:bookmarkStart w:id="2750" w:name="_Toc5370045"/>
              <w:bookmarkStart w:id="2751" w:name="_Toc5370523"/>
              <w:bookmarkStart w:id="2752" w:name="_Toc10195416"/>
              <w:bookmarkEnd w:id="2748"/>
              <w:bookmarkEnd w:id="2749"/>
              <w:bookmarkEnd w:id="2750"/>
              <w:bookmarkEnd w:id="2751"/>
              <w:bookmarkEnd w:id="2752"/>
            </w:del>
          </w:p>
        </w:tc>
        <w:tc>
          <w:tcPr>
            <w:tcW w:w="2494" w:type="dxa"/>
            <w:tcBorders>
              <w:left w:val="single" w:sz="8" w:space="0" w:color="auto"/>
            </w:tcBorders>
          </w:tcPr>
          <w:p w14:paraId="5F1327C8" w14:textId="7FFD8846" w:rsidR="006075C8" w:rsidRPr="001F7274" w:rsidDel="003E1022" w:rsidRDefault="006075C8" w:rsidP="006075C8">
            <w:pPr>
              <w:pStyle w:val="Tablebodytext"/>
              <w:rPr>
                <w:del w:id="2753" w:author="Author"/>
                <w:rFonts w:cs="Tahoma"/>
              </w:rPr>
            </w:pPr>
            <w:del w:id="2754" w:author="Author">
              <w:r w:rsidRPr="001F7274" w:rsidDel="003E1022">
                <w:rPr>
                  <w:rFonts w:cs="Tahoma"/>
                </w:rPr>
                <w:delText>total sulphur</w:delText>
              </w:r>
              <w:bookmarkStart w:id="2755" w:name="_Toc3809862"/>
              <w:bookmarkStart w:id="2756" w:name="_Toc5369834"/>
              <w:bookmarkStart w:id="2757" w:name="_Toc5370046"/>
              <w:bookmarkStart w:id="2758" w:name="_Toc5370524"/>
              <w:bookmarkStart w:id="2759" w:name="_Toc10195417"/>
              <w:bookmarkEnd w:id="2755"/>
              <w:bookmarkEnd w:id="2756"/>
              <w:bookmarkEnd w:id="2757"/>
              <w:bookmarkEnd w:id="2758"/>
              <w:bookmarkEnd w:id="2759"/>
            </w:del>
          </w:p>
        </w:tc>
        <w:tc>
          <w:tcPr>
            <w:tcW w:w="1555" w:type="dxa"/>
          </w:tcPr>
          <w:p w14:paraId="7CEA1000" w14:textId="11D5F3A2" w:rsidR="006075C8" w:rsidRPr="001F7274" w:rsidDel="003E1022" w:rsidRDefault="006075C8" w:rsidP="006075C8">
            <w:pPr>
              <w:pStyle w:val="Tablebodytext"/>
              <w:rPr>
                <w:del w:id="2760" w:author="Author"/>
                <w:rFonts w:cs="Tahoma"/>
              </w:rPr>
            </w:pPr>
            <w:del w:id="2761" w:author="Author">
              <w:r w:rsidRPr="001F7274" w:rsidDel="003E1022">
                <w:rPr>
                  <w:rFonts w:cs="Tahoma"/>
                </w:rPr>
                <w:delText>as reasonably required, but at least quarterly</w:delText>
              </w:r>
              <w:bookmarkStart w:id="2762" w:name="_Toc3809863"/>
              <w:bookmarkStart w:id="2763" w:name="_Toc5369835"/>
              <w:bookmarkStart w:id="2764" w:name="_Toc5370047"/>
              <w:bookmarkStart w:id="2765" w:name="_Toc5370525"/>
              <w:bookmarkStart w:id="2766" w:name="_Toc10195418"/>
              <w:bookmarkEnd w:id="2762"/>
              <w:bookmarkEnd w:id="2763"/>
              <w:bookmarkEnd w:id="2764"/>
              <w:bookmarkEnd w:id="2765"/>
              <w:bookmarkEnd w:id="2766"/>
            </w:del>
          </w:p>
        </w:tc>
        <w:bookmarkStart w:id="2767" w:name="_Toc3809864"/>
        <w:bookmarkStart w:id="2768" w:name="_Toc5369836"/>
        <w:bookmarkStart w:id="2769" w:name="_Toc5370048"/>
        <w:bookmarkStart w:id="2770" w:name="_Toc5370526"/>
        <w:bookmarkStart w:id="2771" w:name="_Toc10195419"/>
        <w:bookmarkEnd w:id="2767"/>
        <w:bookmarkEnd w:id="2768"/>
        <w:bookmarkEnd w:id="2769"/>
        <w:bookmarkEnd w:id="2770"/>
        <w:bookmarkEnd w:id="2771"/>
      </w:tr>
      <w:tr w:rsidR="006075C8" w:rsidRPr="001F7274" w:rsidDel="003E1022" w14:paraId="2B453752" w14:textId="2B0CBB40" w:rsidTr="006075C8">
        <w:trPr>
          <w:trHeight w:val="503"/>
          <w:del w:id="2772" w:author="Author"/>
        </w:trPr>
        <w:tc>
          <w:tcPr>
            <w:tcW w:w="2494" w:type="dxa"/>
            <w:tcBorders>
              <w:right w:val="single" w:sz="8" w:space="0" w:color="auto"/>
            </w:tcBorders>
          </w:tcPr>
          <w:p w14:paraId="2C6483A9" w14:textId="0D1CCEF4" w:rsidR="006075C8" w:rsidRPr="001F7274" w:rsidDel="003E1022" w:rsidRDefault="006075C8" w:rsidP="006075C8">
            <w:pPr>
              <w:pStyle w:val="Tablebodytext"/>
              <w:rPr>
                <w:del w:id="2773" w:author="Author"/>
                <w:rFonts w:cs="Tahoma"/>
              </w:rPr>
            </w:pPr>
            <w:del w:id="2774" w:author="Author">
              <w:r w:rsidRPr="001F7274" w:rsidDel="003E1022">
                <w:rPr>
                  <w:rFonts w:cs="Tahoma"/>
                </w:rPr>
                <w:delText>water</w:delText>
              </w:r>
              <w:bookmarkStart w:id="2775" w:name="_Toc3809865"/>
              <w:bookmarkStart w:id="2776" w:name="_Toc5369837"/>
              <w:bookmarkStart w:id="2777" w:name="_Toc5370049"/>
              <w:bookmarkStart w:id="2778" w:name="_Toc5370527"/>
              <w:bookmarkStart w:id="2779" w:name="_Toc10195420"/>
              <w:bookmarkEnd w:id="2775"/>
              <w:bookmarkEnd w:id="2776"/>
              <w:bookmarkEnd w:id="2777"/>
              <w:bookmarkEnd w:id="2778"/>
              <w:bookmarkEnd w:id="2779"/>
            </w:del>
          </w:p>
        </w:tc>
        <w:tc>
          <w:tcPr>
            <w:tcW w:w="1555" w:type="dxa"/>
            <w:tcBorders>
              <w:right w:val="single" w:sz="8" w:space="0" w:color="auto"/>
            </w:tcBorders>
          </w:tcPr>
          <w:p w14:paraId="271BA909" w14:textId="29477EED" w:rsidR="006075C8" w:rsidRPr="001F7274" w:rsidDel="003E1022" w:rsidRDefault="006075C8" w:rsidP="006075C8">
            <w:pPr>
              <w:pStyle w:val="Tablebodytext"/>
              <w:rPr>
                <w:del w:id="2780" w:author="Author"/>
                <w:rFonts w:cs="Tahoma"/>
              </w:rPr>
            </w:pPr>
            <w:del w:id="2781" w:author="Author">
              <w:r w:rsidRPr="001F7274" w:rsidDel="003E1022">
                <w:rPr>
                  <w:rFonts w:cs="Tahoma"/>
                </w:rPr>
                <w:delText>as required, but at least daily</w:delText>
              </w:r>
              <w:bookmarkStart w:id="2782" w:name="_Toc3809866"/>
              <w:bookmarkStart w:id="2783" w:name="_Toc5369838"/>
              <w:bookmarkStart w:id="2784" w:name="_Toc5370050"/>
              <w:bookmarkStart w:id="2785" w:name="_Toc5370528"/>
              <w:bookmarkStart w:id="2786" w:name="_Toc10195421"/>
              <w:bookmarkEnd w:id="2782"/>
              <w:bookmarkEnd w:id="2783"/>
              <w:bookmarkEnd w:id="2784"/>
              <w:bookmarkEnd w:id="2785"/>
              <w:bookmarkEnd w:id="2786"/>
            </w:del>
          </w:p>
        </w:tc>
        <w:tc>
          <w:tcPr>
            <w:tcW w:w="2494" w:type="dxa"/>
            <w:tcBorders>
              <w:left w:val="single" w:sz="8" w:space="0" w:color="auto"/>
            </w:tcBorders>
          </w:tcPr>
          <w:p w14:paraId="6B309269" w14:textId="5B56EFC4" w:rsidR="006075C8" w:rsidRPr="001F7274" w:rsidDel="003E1022" w:rsidRDefault="006075C8" w:rsidP="006075C8">
            <w:pPr>
              <w:pStyle w:val="Tablebodytext"/>
              <w:rPr>
                <w:del w:id="2787" w:author="Author"/>
                <w:rFonts w:cs="Tahoma"/>
              </w:rPr>
            </w:pPr>
            <w:del w:id="2788" w:author="Author">
              <w:r w:rsidRPr="001F7274" w:rsidDel="003E1022">
                <w:rPr>
                  <w:rFonts w:cs="Tahoma"/>
                </w:rPr>
                <w:delText>water</w:delText>
              </w:r>
              <w:bookmarkStart w:id="2789" w:name="_Toc3809867"/>
              <w:bookmarkStart w:id="2790" w:name="_Toc5369839"/>
              <w:bookmarkStart w:id="2791" w:name="_Toc5370051"/>
              <w:bookmarkStart w:id="2792" w:name="_Toc5370529"/>
              <w:bookmarkStart w:id="2793" w:name="_Toc10195422"/>
              <w:bookmarkEnd w:id="2789"/>
              <w:bookmarkEnd w:id="2790"/>
              <w:bookmarkEnd w:id="2791"/>
              <w:bookmarkEnd w:id="2792"/>
              <w:bookmarkEnd w:id="2793"/>
            </w:del>
          </w:p>
        </w:tc>
        <w:tc>
          <w:tcPr>
            <w:tcW w:w="1555" w:type="dxa"/>
          </w:tcPr>
          <w:p w14:paraId="416DC5AC" w14:textId="75B7E658" w:rsidR="006075C8" w:rsidRPr="001F7274" w:rsidDel="003E1022" w:rsidRDefault="006075C8" w:rsidP="006075C8">
            <w:pPr>
              <w:pStyle w:val="Tablebodytext"/>
              <w:rPr>
                <w:del w:id="2794" w:author="Author"/>
                <w:rFonts w:cs="Tahoma"/>
              </w:rPr>
            </w:pPr>
            <w:del w:id="2795" w:author="Author">
              <w:r w:rsidRPr="001F7274" w:rsidDel="003E1022">
                <w:rPr>
                  <w:rFonts w:cs="Tahoma"/>
                </w:rPr>
                <w:delText>as reasonably required, but at least daily</w:delText>
              </w:r>
              <w:bookmarkStart w:id="2796" w:name="_Toc3809868"/>
              <w:bookmarkStart w:id="2797" w:name="_Toc5369840"/>
              <w:bookmarkStart w:id="2798" w:name="_Toc5370052"/>
              <w:bookmarkStart w:id="2799" w:name="_Toc5370530"/>
              <w:bookmarkStart w:id="2800" w:name="_Toc10195423"/>
              <w:bookmarkEnd w:id="2796"/>
              <w:bookmarkEnd w:id="2797"/>
              <w:bookmarkEnd w:id="2798"/>
              <w:bookmarkEnd w:id="2799"/>
              <w:bookmarkEnd w:id="2800"/>
            </w:del>
          </w:p>
        </w:tc>
        <w:bookmarkStart w:id="2801" w:name="_Toc3809869"/>
        <w:bookmarkStart w:id="2802" w:name="_Toc5369841"/>
        <w:bookmarkStart w:id="2803" w:name="_Toc5370053"/>
        <w:bookmarkStart w:id="2804" w:name="_Toc5370531"/>
        <w:bookmarkStart w:id="2805" w:name="_Toc10195424"/>
        <w:bookmarkEnd w:id="2801"/>
        <w:bookmarkEnd w:id="2802"/>
        <w:bookmarkEnd w:id="2803"/>
        <w:bookmarkEnd w:id="2804"/>
        <w:bookmarkEnd w:id="2805"/>
      </w:tr>
      <w:tr w:rsidR="006075C8" w:rsidRPr="001F7274" w:rsidDel="003E1022" w14:paraId="76027B5B" w14:textId="462F4272" w:rsidTr="006075C8">
        <w:trPr>
          <w:trHeight w:val="503"/>
          <w:del w:id="2806" w:author="Author"/>
        </w:trPr>
        <w:tc>
          <w:tcPr>
            <w:tcW w:w="2494" w:type="dxa"/>
            <w:tcBorders>
              <w:right w:val="single" w:sz="8" w:space="0" w:color="auto"/>
            </w:tcBorders>
          </w:tcPr>
          <w:p w14:paraId="1968047B" w14:textId="6FA31A8D" w:rsidR="006075C8" w:rsidRPr="001F7274" w:rsidDel="003E1022" w:rsidRDefault="006075C8" w:rsidP="006075C8">
            <w:pPr>
              <w:pStyle w:val="Tablebodytext"/>
              <w:rPr>
                <w:del w:id="2807" w:author="Author"/>
                <w:rFonts w:cs="Tahoma"/>
              </w:rPr>
            </w:pPr>
            <w:del w:id="2808" w:author="Author">
              <w:r w:rsidRPr="001F7274" w:rsidDel="003E1022">
                <w:rPr>
                  <w:rFonts w:cs="Tahoma"/>
                </w:rPr>
                <w:delText>hydrocarbon dewpoint</w:delText>
              </w:r>
              <w:bookmarkStart w:id="2809" w:name="_Toc3809870"/>
              <w:bookmarkStart w:id="2810" w:name="_Toc5369842"/>
              <w:bookmarkStart w:id="2811" w:name="_Toc5370054"/>
              <w:bookmarkStart w:id="2812" w:name="_Toc5370532"/>
              <w:bookmarkStart w:id="2813" w:name="_Toc10195425"/>
              <w:bookmarkEnd w:id="2809"/>
              <w:bookmarkEnd w:id="2810"/>
              <w:bookmarkEnd w:id="2811"/>
              <w:bookmarkEnd w:id="2812"/>
              <w:bookmarkEnd w:id="2813"/>
            </w:del>
          </w:p>
        </w:tc>
        <w:tc>
          <w:tcPr>
            <w:tcW w:w="1555" w:type="dxa"/>
            <w:tcBorders>
              <w:right w:val="single" w:sz="8" w:space="0" w:color="auto"/>
            </w:tcBorders>
          </w:tcPr>
          <w:p w14:paraId="4680A54B" w14:textId="7A270255" w:rsidR="006075C8" w:rsidRPr="001F7274" w:rsidDel="003E1022" w:rsidRDefault="006075C8" w:rsidP="006075C8">
            <w:pPr>
              <w:pStyle w:val="Tablebodytext"/>
              <w:rPr>
                <w:del w:id="2814" w:author="Author"/>
                <w:rFonts w:cs="Tahoma"/>
              </w:rPr>
            </w:pPr>
            <w:del w:id="2815" w:author="Author">
              <w:r w:rsidRPr="001F7274" w:rsidDel="003E1022">
                <w:rPr>
                  <w:rFonts w:cs="Tahoma"/>
                </w:rPr>
                <w:delText>as required, but at least daily</w:delText>
              </w:r>
              <w:bookmarkStart w:id="2816" w:name="_Toc3809871"/>
              <w:bookmarkStart w:id="2817" w:name="_Toc5369843"/>
              <w:bookmarkStart w:id="2818" w:name="_Toc5370055"/>
              <w:bookmarkStart w:id="2819" w:name="_Toc5370533"/>
              <w:bookmarkStart w:id="2820" w:name="_Toc10195426"/>
              <w:bookmarkEnd w:id="2816"/>
              <w:bookmarkEnd w:id="2817"/>
              <w:bookmarkEnd w:id="2818"/>
              <w:bookmarkEnd w:id="2819"/>
              <w:bookmarkEnd w:id="2820"/>
            </w:del>
          </w:p>
        </w:tc>
        <w:tc>
          <w:tcPr>
            <w:tcW w:w="2494" w:type="dxa"/>
            <w:tcBorders>
              <w:left w:val="single" w:sz="8" w:space="0" w:color="auto"/>
            </w:tcBorders>
          </w:tcPr>
          <w:p w14:paraId="50521A71" w14:textId="74DABD1B" w:rsidR="006075C8" w:rsidRPr="001F7274" w:rsidDel="003E1022" w:rsidRDefault="006075C8" w:rsidP="006075C8">
            <w:pPr>
              <w:pStyle w:val="Tablebodytext"/>
              <w:rPr>
                <w:del w:id="2821" w:author="Author"/>
                <w:rFonts w:cs="Tahoma"/>
              </w:rPr>
            </w:pPr>
            <w:del w:id="2822" w:author="Author">
              <w:r w:rsidRPr="001F7274" w:rsidDel="003E1022">
                <w:rPr>
                  <w:rFonts w:cs="Tahoma"/>
                </w:rPr>
                <w:delText>hydrocarbon dewpoint</w:delText>
              </w:r>
              <w:bookmarkStart w:id="2823" w:name="_Toc3809872"/>
              <w:bookmarkStart w:id="2824" w:name="_Toc5369844"/>
              <w:bookmarkStart w:id="2825" w:name="_Toc5370056"/>
              <w:bookmarkStart w:id="2826" w:name="_Toc5370534"/>
              <w:bookmarkStart w:id="2827" w:name="_Toc10195427"/>
              <w:bookmarkEnd w:id="2823"/>
              <w:bookmarkEnd w:id="2824"/>
              <w:bookmarkEnd w:id="2825"/>
              <w:bookmarkEnd w:id="2826"/>
              <w:bookmarkEnd w:id="2827"/>
            </w:del>
          </w:p>
        </w:tc>
        <w:tc>
          <w:tcPr>
            <w:tcW w:w="1555" w:type="dxa"/>
          </w:tcPr>
          <w:p w14:paraId="78CD45FA" w14:textId="35B0440C" w:rsidR="006075C8" w:rsidRPr="001F7274" w:rsidDel="003E1022" w:rsidRDefault="006075C8" w:rsidP="006075C8">
            <w:pPr>
              <w:pStyle w:val="Tablebodytext"/>
              <w:rPr>
                <w:del w:id="2828" w:author="Author"/>
                <w:rFonts w:cs="Tahoma"/>
              </w:rPr>
            </w:pPr>
            <w:del w:id="2829" w:author="Author">
              <w:r w:rsidRPr="001F7274" w:rsidDel="003E1022">
                <w:rPr>
                  <w:rFonts w:cs="Tahoma"/>
                </w:rPr>
                <w:delText>as reasonably required, but at least daily</w:delText>
              </w:r>
              <w:bookmarkStart w:id="2830" w:name="_Toc3809873"/>
              <w:bookmarkStart w:id="2831" w:name="_Toc5369845"/>
              <w:bookmarkStart w:id="2832" w:name="_Toc5370057"/>
              <w:bookmarkStart w:id="2833" w:name="_Toc5370535"/>
              <w:bookmarkStart w:id="2834" w:name="_Toc10195428"/>
              <w:bookmarkEnd w:id="2830"/>
              <w:bookmarkEnd w:id="2831"/>
              <w:bookmarkEnd w:id="2832"/>
              <w:bookmarkEnd w:id="2833"/>
              <w:bookmarkEnd w:id="2834"/>
            </w:del>
          </w:p>
        </w:tc>
        <w:bookmarkStart w:id="2835" w:name="_Toc3809874"/>
        <w:bookmarkStart w:id="2836" w:name="_Toc5369846"/>
        <w:bookmarkStart w:id="2837" w:name="_Toc5370058"/>
        <w:bookmarkStart w:id="2838" w:name="_Toc5370536"/>
        <w:bookmarkStart w:id="2839" w:name="_Toc10195429"/>
        <w:bookmarkEnd w:id="2835"/>
        <w:bookmarkEnd w:id="2836"/>
        <w:bookmarkEnd w:id="2837"/>
        <w:bookmarkEnd w:id="2838"/>
        <w:bookmarkEnd w:id="2839"/>
      </w:tr>
      <w:tr w:rsidR="006075C8" w:rsidRPr="001F7274" w:rsidDel="003E1022" w14:paraId="38B81E50" w14:textId="0E5CC514" w:rsidTr="006075C8">
        <w:trPr>
          <w:trHeight w:val="503"/>
          <w:del w:id="2840" w:author="Author"/>
        </w:trPr>
        <w:tc>
          <w:tcPr>
            <w:tcW w:w="2494" w:type="dxa"/>
            <w:tcBorders>
              <w:right w:val="single" w:sz="8" w:space="0" w:color="auto"/>
            </w:tcBorders>
          </w:tcPr>
          <w:p w14:paraId="584355DB" w14:textId="2475E694" w:rsidR="006075C8" w:rsidRPr="001F7274" w:rsidDel="003E1022" w:rsidRDefault="006075C8" w:rsidP="006075C8">
            <w:pPr>
              <w:pStyle w:val="Tablebodytext"/>
              <w:rPr>
                <w:del w:id="2841" w:author="Author"/>
                <w:rFonts w:cs="Tahoma"/>
              </w:rPr>
            </w:pPr>
            <w:del w:id="2842" w:author="Author">
              <w:r w:rsidRPr="001F7274" w:rsidDel="003E1022">
                <w:rPr>
                  <w:rFonts w:cs="Tahoma"/>
                </w:rPr>
                <w:delText>-</w:delText>
              </w:r>
              <w:bookmarkStart w:id="2843" w:name="_Toc3809875"/>
              <w:bookmarkStart w:id="2844" w:name="_Toc5369847"/>
              <w:bookmarkStart w:id="2845" w:name="_Toc5370059"/>
              <w:bookmarkStart w:id="2846" w:name="_Toc5370537"/>
              <w:bookmarkStart w:id="2847" w:name="_Toc10195430"/>
              <w:bookmarkEnd w:id="2843"/>
              <w:bookmarkEnd w:id="2844"/>
              <w:bookmarkEnd w:id="2845"/>
              <w:bookmarkEnd w:id="2846"/>
              <w:bookmarkEnd w:id="2847"/>
            </w:del>
          </w:p>
        </w:tc>
        <w:tc>
          <w:tcPr>
            <w:tcW w:w="1555" w:type="dxa"/>
            <w:tcBorders>
              <w:right w:val="single" w:sz="8" w:space="0" w:color="auto"/>
            </w:tcBorders>
          </w:tcPr>
          <w:p w14:paraId="2A419FE1" w14:textId="6CFCC75C" w:rsidR="006075C8" w:rsidRPr="001F7274" w:rsidDel="003E1022" w:rsidRDefault="006075C8" w:rsidP="006075C8">
            <w:pPr>
              <w:pStyle w:val="Tablebodytext"/>
              <w:rPr>
                <w:del w:id="2848" w:author="Author"/>
                <w:rFonts w:cs="Tahoma"/>
              </w:rPr>
            </w:pPr>
            <w:del w:id="2849" w:author="Author">
              <w:r w:rsidRPr="001F7274" w:rsidDel="003E1022">
                <w:rPr>
                  <w:rFonts w:cs="Tahoma"/>
                </w:rPr>
                <w:delText>-</w:delText>
              </w:r>
              <w:bookmarkStart w:id="2850" w:name="_Toc3809876"/>
              <w:bookmarkStart w:id="2851" w:name="_Toc5369848"/>
              <w:bookmarkStart w:id="2852" w:name="_Toc5370060"/>
              <w:bookmarkStart w:id="2853" w:name="_Toc5370538"/>
              <w:bookmarkStart w:id="2854" w:name="_Toc10195431"/>
              <w:bookmarkEnd w:id="2850"/>
              <w:bookmarkEnd w:id="2851"/>
              <w:bookmarkEnd w:id="2852"/>
              <w:bookmarkEnd w:id="2853"/>
              <w:bookmarkEnd w:id="2854"/>
            </w:del>
          </w:p>
        </w:tc>
        <w:tc>
          <w:tcPr>
            <w:tcW w:w="2494" w:type="dxa"/>
            <w:tcBorders>
              <w:left w:val="single" w:sz="8" w:space="0" w:color="auto"/>
            </w:tcBorders>
          </w:tcPr>
          <w:p w14:paraId="329F551A" w14:textId="17895657" w:rsidR="006075C8" w:rsidRPr="001F7274" w:rsidDel="003E1022" w:rsidRDefault="006075C8" w:rsidP="006075C8">
            <w:pPr>
              <w:pStyle w:val="Tablebodytext"/>
              <w:rPr>
                <w:del w:id="2855" w:author="Author"/>
                <w:rFonts w:cs="Tahoma"/>
              </w:rPr>
            </w:pPr>
            <w:del w:id="2856" w:author="Author">
              <w:r w:rsidRPr="001F7274" w:rsidDel="003E1022">
                <w:rPr>
                  <w:rFonts w:cs="Tahoma"/>
                </w:rPr>
                <w:delText>temperature</w:delText>
              </w:r>
              <w:bookmarkStart w:id="2857" w:name="_Toc3809877"/>
              <w:bookmarkStart w:id="2858" w:name="_Toc5369849"/>
              <w:bookmarkStart w:id="2859" w:name="_Toc5370061"/>
              <w:bookmarkStart w:id="2860" w:name="_Toc5370539"/>
              <w:bookmarkStart w:id="2861" w:name="_Toc10195432"/>
              <w:bookmarkEnd w:id="2857"/>
              <w:bookmarkEnd w:id="2858"/>
              <w:bookmarkEnd w:id="2859"/>
              <w:bookmarkEnd w:id="2860"/>
              <w:bookmarkEnd w:id="2861"/>
            </w:del>
          </w:p>
        </w:tc>
        <w:tc>
          <w:tcPr>
            <w:tcW w:w="1555" w:type="dxa"/>
          </w:tcPr>
          <w:p w14:paraId="2590A289" w14:textId="51E6627A" w:rsidR="006075C8" w:rsidRPr="001F7274" w:rsidDel="003E1022" w:rsidRDefault="006075C8" w:rsidP="006075C8">
            <w:pPr>
              <w:pStyle w:val="Tablebodytext"/>
              <w:rPr>
                <w:del w:id="2862" w:author="Author"/>
                <w:rFonts w:cs="Tahoma"/>
              </w:rPr>
            </w:pPr>
            <w:del w:id="2863" w:author="Author">
              <w:r w:rsidRPr="001F7274" w:rsidDel="003E1022">
                <w:rPr>
                  <w:rFonts w:cs="Tahoma"/>
                </w:rPr>
                <w:delText>continuously</w:delText>
              </w:r>
              <w:bookmarkStart w:id="2864" w:name="_Toc3809878"/>
              <w:bookmarkStart w:id="2865" w:name="_Toc5369850"/>
              <w:bookmarkStart w:id="2866" w:name="_Toc5370062"/>
              <w:bookmarkStart w:id="2867" w:name="_Toc5370540"/>
              <w:bookmarkStart w:id="2868" w:name="_Toc10195433"/>
              <w:bookmarkEnd w:id="2864"/>
              <w:bookmarkEnd w:id="2865"/>
              <w:bookmarkEnd w:id="2866"/>
              <w:bookmarkEnd w:id="2867"/>
              <w:bookmarkEnd w:id="2868"/>
            </w:del>
          </w:p>
        </w:tc>
        <w:bookmarkStart w:id="2869" w:name="_Toc3809879"/>
        <w:bookmarkStart w:id="2870" w:name="_Toc5369851"/>
        <w:bookmarkStart w:id="2871" w:name="_Toc5370063"/>
        <w:bookmarkStart w:id="2872" w:name="_Toc5370541"/>
        <w:bookmarkStart w:id="2873" w:name="_Toc10195434"/>
        <w:bookmarkEnd w:id="2869"/>
        <w:bookmarkEnd w:id="2870"/>
        <w:bookmarkEnd w:id="2871"/>
        <w:bookmarkEnd w:id="2872"/>
        <w:bookmarkEnd w:id="2873"/>
      </w:tr>
    </w:tbl>
    <w:p w14:paraId="485DC65D" w14:textId="7C613216" w:rsidR="002C124E" w:rsidRPr="001F7274" w:rsidRDefault="002C124E" w:rsidP="002C124E">
      <w:pPr>
        <w:pStyle w:val="Appendix"/>
        <w:rPr>
          <w:rFonts w:cs="Tahoma"/>
        </w:rPr>
      </w:pPr>
      <w:bookmarkStart w:id="2874" w:name="_Ref391457580"/>
      <w:bookmarkStart w:id="2875" w:name="_Ref3188050"/>
      <w:bookmarkStart w:id="2876" w:name="_Toc10195435"/>
      <w:r w:rsidRPr="001F7274">
        <w:rPr>
          <w:rFonts w:cs="Tahoma"/>
        </w:rPr>
        <w:lastRenderedPageBreak/>
        <w:t xml:space="preserve">Governance of this </w:t>
      </w:r>
      <w:bookmarkEnd w:id="2874"/>
      <w:r w:rsidR="00D574BB" w:rsidRPr="001F7274">
        <w:rPr>
          <w:rFonts w:cs="Tahoma"/>
        </w:rPr>
        <w:t>Document</w:t>
      </w:r>
      <w:bookmarkEnd w:id="2875"/>
      <w:bookmarkEnd w:id="2876"/>
      <w:r w:rsidRPr="001F7274">
        <w:rPr>
          <w:rFonts w:cs="Tahoma"/>
        </w:rPr>
        <w:t xml:space="preserve"> </w:t>
      </w:r>
    </w:p>
    <w:p w14:paraId="508FCBDB" w14:textId="77777777" w:rsidR="00FD5D66" w:rsidRPr="001F7274" w:rsidRDefault="00FD5D66">
      <w:pPr>
        <w:rPr>
          <w:rFonts w:cs="Tahoma"/>
          <w:bCs/>
          <w:highlight w:val="yellow"/>
        </w:rPr>
      </w:pPr>
    </w:p>
    <w:p w14:paraId="378C63E1" w14:textId="363EAC04" w:rsidR="003E277F" w:rsidRPr="001F7274" w:rsidRDefault="001C4431" w:rsidP="009F2B3A">
      <w:pPr>
        <w:pStyle w:val="BodyText"/>
        <w:rPr>
          <w:rFonts w:cs="Tahoma"/>
        </w:rPr>
      </w:pPr>
      <w:r w:rsidRPr="001F7274">
        <w:rPr>
          <w:rFonts w:cs="Tahoma"/>
        </w:rPr>
        <w:t xml:space="preserve">Gas Industry Co wishes this </w:t>
      </w:r>
      <w:r w:rsidR="00D574BB" w:rsidRPr="001F7274">
        <w:rPr>
          <w:rFonts w:cs="Tahoma"/>
        </w:rPr>
        <w:t>document</w:t>
      </w:r>
      <w:r w:rsidRPr="001F7274">
        <w:rPr>
          <w:rFonts w:cs="Tahoma"/>
        </w:rPr>
        <w:t xml:space="preserve"> to accurately reflect the views of industry participants on what the responsibilities for gas quality are, and how they are managed. It is therefore necessary to seek the views of</w:t>
      </w:r>
      <w:r w:rsidR="000D117A" w:rsidRPr="001F7274">
        <w:rPr>
          <w:rFonts w:cs="Tahoma"/>
        </w:rPr>
        <w:t xml:space="preserve"> stakeholders</w:t>
      </w:r>
      <w:r w:rsidRPr="001F7274">
        <w:rPr>
          <w:rFonts w:cs="Tahoma"/>
        </w:rPr>
        <w:t xml:space="preserve"> on any changes that are made to the document and to note any areas where there is no consensus on its content. It is also necessary to provide arrangements that allow any</w:t>
      </w:r>
      <w:r w:rsidR="003E277F" w:rsidRPr="001F7274">
        <w:rPr>
          <w:rFonts w:cs="Tahoma"/>
        </w:rPr>
        <w:t xml:space="preserve"> participant to propose changes, to have that proposal considered by other </w:t>
      </w:r>
      <w:r w:rsidR="000D117A" w:rsidRPr="001F7274">
        <w:rPr>
          <w:rFonts w:cs="Tahoma"/>
        </w:rPr>
        <w:t>stakeholders</w:t>
      </w:r>
      <w:r w:rsidR="003E277F" w:rsidRPr="001F7274">
        <w:rPr>
          <w:rFonts w:cs="Tahoma"/>
        </w:rPr>
        <w:t xml:space="preserve"> and for a new version of the </w:t>
      </w:r>
      <w:r w:rsidR="00D574BB" w:rsidRPr="001F7274">
        <w:rPr>
          <w:rFonts w:cs="Tahoma"/>
        </w:rPr>
        <w:t>document</w:t>
      </w:r>
      <w:r w:rsidR="003E277F" w:rsidRPr="001F7274">
        <w:rPr>
          <w:rFonts w:cs="Tahoma"/>
        </w:rPr>
        <w:t xml:space="preserve"> to be issued if required. These arrangements are described in this Appendix.</w:t>
      </w:r>
    </w:p>
    <w:p w14:paraId="1FE087FB" w14:textId="77777777" w:rsidR="003E277F" w:rsidRPr="001F7274" w:rsidRDefault="003E277F" w:rsidP="009F2B3A">
      <w:pPr>
        <w:pStyle w:val="Heading3"/>
        <w:rPr>
          <w:rFonts w:cs="Tahoma"/>
        </w:rPr>
      </w:pPr>
      <w:r w:rsidRPr="001F7274">
        <w:rPr>
          <w:rFonts w:cs="Tahoma"/>
        </w:rPr>
        <w:t>Proposing changes</w:t>
      </w:r>
    </w:p>
    <w:p w14:paraId="03CD687A" w14:textId="1D59E82D" w:rsidR="00385CDD" w:rsidRPr="001F7274" w:rsidRDefault="003E277F" w:rsidP="009F2B3A">
      <w:pPr>
        <w:pStyle w:val="BodyText"/>
        <w:rPr>
          <w:rFonts w:cs="Tahoma"/>
          <w:bCs/>
        </w:rPr>
      </w:pPr>
      <w:r w:rsidRPr="001F7274">
        <w:rPr>
          <w:rFonts w:cs="Tahoma"/>
          <w:bCs/>
        </w:rPr>
        <w:t xml:space="preserve">Any person may propose a change to this </w:t>
      </w:r>
      <w:r w:rsidR="00D574BB" w:rsidRPr="001F7274">
        <w:rPr>
          <w:rFonts w:cs="Tahoma"/>
          <w:bCs/>
        </w:rPr>
        <w:t>document</w:t>
      </w:r>
      <w:r w:rsidRPr="001F7274">
        <w:rPr>
          <w:rFonts w:cs="Tahoma"/>
          <w:bCs/>
        </w:rPr>
        <w:t xml:space="preserve"> by writing to Gas Industry Co describing the proposed change and the reasons why the person believes it is worth making.</w:t>
      </w:r>
    </w:p>
    <w:p w14:paraId="7A2DBDF3" w14:textId="77777777" w:rsidR="00385CDD" w:rsidRPr="001F7274" w:rsidRDefault="00385CDD" w:rsidP="009F2B3A">
      <w:pPr>
        <w:pStyle w:val="Heading3"/>
        <w:rPr>
          <w:rFonts w:cs="Tahoma"/>
        </w:rPr>
      </w:pPr>
      <w:r w:rsidRPr="001F7274">
        <w:rPr>
          <w:rFonts w:cs="Tahoma"/>
        </w:rPr>
        <w:t>Processing proposed changes</w:t>
      </w:r>
    </w:p>
    <w:p w14:paraId="47DD04DE" w14:textId="1D2CCE35" w:rsidR="00385CDD" w:rsidRPr="001F7274" w:rsidRDefault="003E277F" w:rsidP="009F2B3A">
      <w:pPr>
        <w:pStyle w:val="BodyText"/>
        <w:rPr>
          <w:rFonts w:cs="Tahoma"/>
          <w:bCs/>
        </w:rPr>
      </w:pPr>
      <w:r w:rsidRPr="001F7274">
        <w:rPr>
          <w:rFonts w:cs="Tahoma"/>
          <w:bCs/>
        </w:rPr>
        <w:t>On receiving a request</w:t>
      </w:r>
      <w:r w:rsidR="00385CDD" w:rsidRPr="001F7274">
        <w:rPr>
          <w:rFonts w:cs="Tahoma"/>
          <w:bCs/>
        </w:rPr>
        <w:t xml:space="preserve"> to change the </w:t>
      </w:r>
      <w:r w:rsidR="00D574BB" w:rsidRPr="001F7274">
        <w:rPr>
          <w:rFonts w:cs="Tahoma"/>
          <w:bCs/>
        </w:rPr>
        <w:t>document</w:t>
      </w:r>
      <w:r w:rsidRPr="001F7274">
        <w:rPr>
          <w:rFonts w:cs="Tahoma"/>
          <w:bCs/>
        </w:rPr>
        <w:t>, Gas Industry Co will discuss it with the proposer</w:t>
      </w:r>
      <w:r w:rsidR="00385CDD" w:rsidRPr="001F7274">
        <w:rPr>
          <w:rFonts w:cs="Tahoma"/>
          <w:bCs/>
        </w:rPr>
        <w:t xml:space="preserve"> and consult on it with interested parties. Gas Industry Co will decide on the best means of consultation on a case by case basis. It may decide to package several proposed changes together if it believes that will result in a more effective consultation.</w:t>
      </w:r>
    </w:p>
    <w:p w14:paraId="0510A094" w14:textId="5AEF8225" w:rsidR="00385CDD" w:rsidRPr="001F7274" w:rsidRDefault="00415486" w:rsidP="009F2B3A">
      <w:pPr>
        <w:pStyle w:val="Heading3"/>
        <w:rPr>
          <w:rFonts w:cs="Tahoma"/>
        </w:rPr>
      </w:pPr>
      <w:r w:rsidRPr="001F7274">
        <w:rPr>
          <w:rFonts w:cs="Tahoma"/>
        </w:rPr>
        <w:t xml:space="preserve">Issuing a revised </w:t>
      </w:r>
      <w:r w:rsidR="00D574BB" w:rsidRPr="001F7274">
        <w:rPr>
          <w:rFonts w:cs="Tahoma"/>
        </w:rPr>
        <w:t>document</w:t>
      </w:r>
      <w:r w:rsidRPr="001F7274">
        <w:rPr>
          <w:rFonts w:cs="Tahoma"/>
        </w:rPr>
        <w:t xml:space="preserve"> </w:t>
      </w:r>
    </w:p>
    <w:p w14:paraId="69ECFEC4" w14:textId="6737EBDF" w:rsidR="00415486" w:rsidRPr="001F7274" w:rsidRDefault="00415486" w:rsidP="009F2B3A">
      <w:pPr>
        <w:pStyle w:val="BodyText"/>
        <w:rPr>
          <w:rFonts w:cs="Tahoma"/>
          <w:bCs/>
        </w:rPr>
      </w:pPr>
      <w:r w:rsidRPr="001F7274">
        <w:rPr>
          <w:rFonts w:cs="Tahoma"/>
          <w:bCs/>
        </w:rPr>
        <w:t xml:space="preserve">Gas Industry Co will decide whether the </w:t>
      </w:r>
      <w:r w:rsidR="00D574BB" w:rsidRPr="001F7274">
        <w:rPr>
          <w:rFonts w:cs="Tahoma"/>
          <w:bCs/>
        </w:rPr>
        <w:t>document</w:t>
      </w:r>
      <w:r w:rsidRPr="001F7274">
        <w:rPr>
          <w:rFonts w:cs="Tahoma"/>
          <w:bCs/>
        </w:rPr>
        <w:t xml:space="preserve"> should be changed or not but, regardless of its decision, it will maintain a register of all proposed changes together with a summary of any dissenting participant views. When reissued the </w:t>
      </w:r>
      <w:r w:rsidR="00D574BB" w:rsidRPr="001F7274">
        <w:rPr>
          <w:rFonts w:cs="Tahoma"/>
          <w:bCs/>
        </w:rPr>
        <w:t>document</w:t>
      </w:r>
      <w:r w:rsidRPr="001F7274">
        <w:rPr>
          <w:rFonts w:cs="Tahoma"/>
          <w:bCs/>
        </w:rPr>
        <w:t xml:space="preserve"> will be given a revision number and a table of revisions will be included in the document.</w:t>
      </w:r>
    </w:p>
    <w:p w14:paraId="120A5B1F" w14:textId="3A8B1234" w:rsidR="003E277F" w:rsidRPr="001F7274" w:rsidDel="00E00F35" w:rsidRDefault="003E277F" w:rsidP="00E00F35">
      <w:pPr>
        <w:pStyle w:val="BodyText"/>
        <w:rPr>
          <w:del w:id="2877" w:author="Author"/>
          <w:rFonts w:cs="Tahoma"/>
          <w:bCs/>
        </w:rPr>
      </w:pPr>
    </w:p>
    <w:p w14:paraId="32568124" w14:textId="120E7E08" w:rsidR="00104973" w:rsidRPr="00144D10" w:rsidDel="00E00F35" w:rsidRDefault="00104973" w:rsidP="00E00F35">
      <w:pPr>
        <w:rPr>
          <w:del w:id="2878" w:author="Author"/>
          <w:rFonts w:cs="Tahoma"/>
          <w:bCs/>
        </w:rPr>
      </w:pPr>
      <w:del w:id="2879" w:author="Author">
        <w:r w:rsidRPr="00144D10" w:rsidDel="00E00F35">
          <w:rPr>
            <w:rFonts w:cs="Tahoma"/>
            <w:bCs/>
          </w:rPr>
          <w:br w:type="page"/>
        </w:r>
      </w:del>
    </w:p>
    <w:p w14:paraId="4B14A89D" w14:textId="371707A3" w:rsidR="00B80422" w:rsidRPr="00144D10" w:rsidDel="003860C7" w:rsidRDefault="00104973">
      <w:pPr>
        <w:rPr>
          <w:del w:id="2880" w:author="Author"/>
          <w:rFonts w:cs="Tahoma"/>
        </w:rPr>
        <w:pPrChange w:id="2881" w:author="Author">
          <w:pPr>
            <w:pStyle w:val="Appendix"/>
          </w:pPr>
        </w:pPrChange>
      </w:pPr>
      <w:del w:id="2882" w:author="Author">
        <w:r w:rsidRPr="00144D10" w:rsidDel="003860C7">
          <w:rPr>
            <w:rFonts w:cs="Tahoma"/>
          </w:rPr>
          <w:lastRenderedPageBreak/>
          <w:delText>Responses to Submitters</w:delText>
        </w:r>
      </w:del>
    </w:p>
    <w:p w14:paraId="738CB218" w14:textId="4D10EE25" w:rsidR="00104973" w:rsidRPr="00144D10" w:rsidDel="003860C7" w:rsidRDefault="00144D10">
      <w:pPr>
        <w:rPr>
          <w:del w:id="2883" w:author="Author"/>
          <w:rFonts w:cs="Tahoma"/>
          <w:bCs/>
        </w:rPr>
        <w:pPrChange w:id="2884" w:author="Author">
          <w:pPr>
            <w:pStyle w:val="BodyText"/>
          </w:pPr>
        </w:pPrChange>
      </w:pPr>
      <w:del w:id="2885" w:author="Author">
        <w:r w:rsidRPr="00144D10" w:rsidDel="003860C7">
          <w:rPr>
            <w:rFonts w:cs="Tahoma"/>
            <w:bCs/>
          </w:rPr>
          <w:delText>A draft of this document was released for comment in February 2015.  Five submissions were received:</w:delText>
        </w:r>
      </w:del>
    </w:p>
    <w:p w14:paraId="05900448" w14:textId="3E833950" w:rsidR="00144D10" w:rsidDel="003860C7" w:rsidRDefault="00144D10">
      <w:pPr>
        <w:rPr>
          <w:del w:id="2886" w:author="Author"/>
          <w:rFonts w:cs="Tahoma"/>
          <w:bCs/>
        </w:rPr>
        <w:pPrChange w:id="2887" w:author="Author">
          <w:pPr>
            <w:pStyle w:val="BodyText"/>
            <w:numPr>
              <w:numId w:val="37"/>
            </w:numPr>
            <w:ind w:left="720" w:hanging="360"/>
          </w:pPr>
        </w:pPrChange>
      </w:pPr>
      <w:del w:id="2888" w:author="Author">
        <w:r w:rsidDel="003860C7">
          <w:rPr>
            <w:rFonts w:cs="Tahoma"/>
            <w:bCs/>
          </w:rPr>
          <w:delText>Genesis Energy</w:delText>
        </w:r>
      </w:del>
    </w:p>
    <w:p w14:paraId="7314001B" w14:textId="532F1327" w:rsidR="00144D10" w:rsidDel="003860C7" w:rsidRDefault="00144D10">
      <w:pPr>
        <w:rPr>
          <w:del w:id="2889" w:author="Author"/>
          <w:rFonts w:cs="Tahoma"/>
          <w:bCs/>
        </w:rPr>
        <w:pPrChange w:id="2890" w:author="Author">
          <w:pPr>
            <w:pStyle w:val="BodyText"/>
            <w:numPr>
              <w:numId w:val="37"/>
            </w:numPr>
            <w:ind w:left="720" w:hanging="360"/>
          </w:pPr>
        </w:pPrChange>
      </w:pPr>
      <w:del w:id="2891" w:author="Author">
        <w:r w:rsidDel="003860C7">
          <w:rPr>
            <w:rFonts w:cs="Tahoma"/>
            <w:bCs/>
          </w:rPr>
          <w:delText>Greymouth Gas</w:delText>
        </w:r>
      </w:del>
    </w:p>
    <w:p w14:paraId="1C6DC396" w14:textId="7412E0FA" w:rsidR="00144D10" w:rsidDel="003860C7" w:rsidRDefault="00144D10">
      <w:pPr>
        <w:rPr>
          <w:del w:id="2892" w:author="Author"/>
          <w:rFonts w:cs="Tahoma"/>
          <w:bCs/>
        </w:rPr>
        <w:pPrChange w:id="2893" w:author="Author">
          <w:pPr>
            <w:pStyle w:val="BodyText"/>
            <w:numPr>
              <w:numId w:val="37"/>
            </w:numPr>
            <w:ind w:left="720" w:hanging="360"/>
          </w:pPr>
        </w:pPrChange>
      </w:pPr>
      <w:del w:id="2894" w:author="Author">
        <w:r w:rsidDel="003860C7">
          <w:rPr>
            <w:rFonts w:cs="Tahoma"/>
            <w:bCs/>
          </w:rPr>
          <w:delText>Maui Development Limited</w:delText>
        </w:r>
      </w:del>
    </w:p>
    <w:p w14:paraId="7DCE0A0C" w14:textId="2808E35A" w:rsidR="00144D10" w:rsidDel="003860C7" w:rsidRDefault="00144D10">
      <w:pPr>
        <w:rPr>
          <w:del w:id="2895" w:author="Author"/>
          <w:rFonts w:cs="Tahoma"/>
          <w:bCs/>
        </w:rPr>
        <w:pPrChange w:id="2896" w:author="Author">
          <w:pPr>
            <w:pStyle w:val="BodyText"/>
            <w:numPr>
              <w:numId w:val="37"/>
            </w:numPr>
            <w:ind w:left="720" w:hanging="360"/>
          </w:pPr>
        </w:pPrChange>
      </w:pPr>
      <w:del w:id="2897" w:author="Author">
        <w:r w:rsidDel="003860C7">
          <w:rPr>
            <w:rFonts w:cs="Tahoma"/>
            <w:bCs/>
          </w:rPr>
          <w:delText>Mighty River Power</w:delText>
        </w:r>
      </w:del>
    </w:p>
    <w:p w14:paraId="7EEC7254" w14:textId="33D7A2AE" w:rsidR="00144D10" w:rsidRPr="00144D10" w:rsidDel="003860C7" w:rsidRDefault="00144D10">
      <w:pPr>
        <w:rPr>
          <w:del w:id="2898" w:author="Author"/>
          <w:rFonts w:cs="Tahoma"/>
          <w:bCs/>
        </w:rPr>
        <w:pPrChange w:id="2899" w:author="Author">
          <w:pPr>
            <w:pStyle w:val="BodyText"/>
            <w:numPr>
              <w:numId w:val="37"/>
            </w:numPr>
            <w:ind w:left="720" w:hanging="360"/>
          </w:pPr>
        </w:pPrChange>
      </w:pPr>
      <w:del w:id="2900" w:author="Author">
        <w:r w:rsidDel="003860C7">
          <w:rPr>
            <w:rFonts w:cs="Tahoma"/>
            <w:bCs/>
          </w:rPr>
          <w:delText>Powerco</w:delText>
        </w:r>
      </w:del>
    </w:p>
    <w:p w14:paraId="17ABF43F" w14:textId="6E20D7CC" w:rsidR="00304B03" w:rsidDel="003860C7" w:rsidRDefault="00144D10">
      <w:pPr>
        <w:rPr>
          <w:del w:id="2901" w:author="Author"/>
          <w:rFonts w:cs="Tahoma"/>
          <w:bCs/>
        </w:rPr>
        <w:sectPr w:rsidR="00304B03" w:rsidDel="003860C7" w:rsidSect="009E56B1">
          <w:headerReference w:type="even" r:id="rId44"/>
          <w:headerReference w:type="default" r:id="rId45"/>
          <w:footerReference w:type="even" r:id="rId46"/>
          <w:footerReference w:type="default" r:id="rId47"/>
          <w:pgSz w:w="11907" w:h="16840" w:code="9"/>
          <w:pgMar w:top="1134" w:right="1985" w:bottom="1134" w:left="1814" w:header="567" w:footer="567" w:gutter="0"/>
          <w:pgNumType w:start="1"/>
          <w:cols w:space="720"/>
          <w:docGrid w:linePitch="360"/>
        </w:sectPr>
        <w:pPrChange w:id="2902" w:author="Author">
          <w:pPr>
            <w:pStyle w:val="BodyText"/>
          </w:pPr>
        </w:pPrChange>
      </w:pPr>
      <w:del w:id="2903" w:author="Author">
        <w:r w:rsidDel="003860C7">
          <w:rPr>
            <w:rFonts w:cs="Tahoma"/>
            <w:bCs/>
          </w:rPr>
          <w:delText>The table below summarises the points made in the submissions and Gas Industry Co’s responses.</w:delText>
        </w:r>
      </w:del>
    </w:p>
    <w:p w14:paraId="3BA5037E" w14:textId="7D03ACEF" w:rsidR="00B80422" w:rsidDel="003860C7" w:rsidRDefault="00B80422">
      <w:pPr>
        <w:rPr>
          <w:del w:id="2904" w:author="Author"/>
          <w:rFonts w:cs="Tahoma"/>
          <w:bCs/>
        </w:rPr>
        <w:pPrChange w:id="2905" w:author="Author">
          <w:pPr>
            <w:pStyle w:val="BodyText"/>
            <w:ind w:left="-851"/>
          </w:pPr>
        </w:pPrChange>
      </w:pPr>
    </w:p>
    <w:tbl>
      <w:tblPr>
        <w:tblStyle w:val="TableGrid"/>
        <w:tblW w:w="9640" w:type="dxa"/>
        <w:tblInd w:w="-714" w:type="dxa"/>
        <w:tblLook w:val="04A0" w:firstRow="1" w:lastRow="0" w:firstColumn="1" w:lastColumn="0" w:noHBand="0" w:noVBand="1"/>
      </w:tblPr>
      <w:tblGrid>
        <w:gridCol w:w="1985"/>
        <w:gridCol w:w="4127"/>
        <w:gridCol w:w="3528"/>
      </w:tblGrid>
      <w:tr w:rsidR="00144D10" w:rsidRPr="009D3A2A" w:rsidDel="003860C7" w14:paraId="09E3C97A" w14:textId="039317FA" w:rsidTr="00304B03">
        <w:trPr>
          <w:tblHeader/>
          <w:del w:id="2906" w:author="Author"/>
        </w:trPr>
        <w:tc>
          <w:tcPr>
            <w:tcW w:w="1985" w:type="dxa"/>
          </w:tcPr>
          <w:p w14:paraId="066050E6" w14:textId="6C015F0C" w:rsidR="00144D10" w:rsidRPr="009D3A2A" w:rsidDel="003860C7" w:rsidRDefault="00144D10">
            <w:pPr>
              <w:rPr>
                <w:del w:id="2907" w:author="Author"/>
                <w:rFonts w:cs="Tahoma"/>
                <w:b/>
                <w:bCs/>
              </w:rPr>
              <w:pPrChange w:id="2908" w:author="Author">
                <w:pPr>
                  <w:pStyle w:val="BodyText"/>
                </w:pPr>
              </w:pPrChange>
            </w:pPr>
            <w:del w:id="2909" w:author="Author">
              <w:r w:rsidRPr="009D3A2A" w:rsidDel="003860C7">
                <w:rPr>
                  <w:rFonts w:cs="Tahoma"/>
                  <w:b/>
                  <w:bCs/>
                </w:rPr>
                <w:delText>Submitter</w:delText>
              </w:r>
            </w:del>
          </w:p>
        </w:tc>
        <w:tc>
          <w:tcPr>
            <w:tcW w:w="4127" w:type="dxa"/>
          </w:tcPr>
          <w:p w14:paraId="380C43B9" w14:textId="50CAD29C" w:rsidR="00144D10" w:rsidRPr="009D3A2A" w:rsidDel="003860C7" w:rsidRDefault="00144D10">
            <w:pPr>
              <w:rPr>
                <w:del w:id="2910" w:author="Author"/>
                <w:rFonts w:cs="Tahoma"/>
                <w:b/>
                <w:bCs/>
              </w:rPr>
              <w:pPrChange w:id="2911" w:author="Author">
                <w:pPr>
                  <w:pStyle w:val="BodyText"/>
                </w:pPr>
              </w:pPrChange>
            </w:pPr>
            <w:del w:id="2912" w:author="Author">
              <w:r w:rsidRPr="009D3A2A" w:rsidDel="003860C7">
                <w:rPr>
                  <w:rFonts w:cs="Tahoma"/>
                  <w:b/>
                  <w:bCs/>
                </w:rPr>
                <w:delText>Submission</w:delText>
              </w:r>
            </w:del>
          </w:p>
        </w:tc>
        <w:tc>
          <w:tcPr>
            <w:tcW w:w="3528" w:type="dxa"/>
          </w:tcPr>
          <w:p w14:paraId="498EE493" w14:textId="35226540" w:rsidR="00144D10" w:rsidRPr="009D3A2A" w:rsidDel="003860C7" w:rsidRDefault="00144D10">
            <w:pPr>
              <w:rPr>
                <w:del w:id="2913" w:author="Author"/>
                <w:rFonts w:cs="Tahoma"/>
                <w:b/>
                <w:bCs/>
              </w:rPr>
              <w:pPrChange w:id="2914" w:author="Author">
                <w:pPr>
                  <w:pStyle w:val="BodyText"/>
                </w:pPr>
              </w:pPrChange>
            </w:pPr>
            <w:del w:id="2915" w:author="Author">
              <w:r w:rsidRPr="009D3A2A" w:rsidDel="003860C7">
                <w:rPr>
                  <w:rFonts w:cs="Tahoma"/>
                  <w:b/>
                  <w:bCs/>
                </w:rPr>
                <w:delText>Response</w:delText>
              </w:r>
            </w:del>
          </w:p>
        </w:tc>
      </w:tr>
      <w:tr w:rsidR="00144D10" w:rsidDel="003860C7" w14:paraId="658A7505" w14:textId="599F146E" w:rsidTr="00304B03">
        <w:trPr>
          <w:del w:id="2916" w:author="Author"/>
        </w:trPr>
        <w:tc>
          <w:tcPr>
            <w:tcW w:w="1985" w:type="dxa"/>
          </w:tcPr>
          <w:p w14:paraId="02B4FA48" w14:textId="7F8C74B0" w:rsidR="00144D10" w:rsidDel="003860C7" w:rsidRDefault="00144D10">
            <w:pPr>
              <w:rPr>
                <w:del w:id="2917" w:author="Author"/>
                <w:rFonts w:cs="Tahoma"/>
                <w:bCs/>
              </w:rPr>
              <w:pPrChange w:id="2918" w:author="Author">
                <w:pPr>
                  <w:pStyle w:val="BodyText"/>
                </w:pPr>
              </w:pPrChange>
            </w:pPr>
            <w:del w:id="2919" w:author="Author">
              <w:r w:rsidDel="003860C7">
                <w:rPr>
                  <w:rFonts w:cs="Tahoma"/>
                  <w:bCs/>
                </w:rPr>
                <w:delText>Genesis Energy</w:delText>
              </w:r>
            </w:del>
          </w:p>
        </w:tc>
        <w:tc>
          <w:tcPr>
            <w:tcW w:w="4127" w:type="dxa"/>
          </w:tcPr>
          <w:p w14:paraId="73F24F08" w14:textId="22F9458E" w:rsidR="00144D10" w:rsidDel="003860C7" w:rsidRDefault="00144D10">
            <w:pPr>
              <w:rPr>
                <w:del w:id="2920" w:author="Author"/>
                <w:rFonts w:cs="Tahoma"/>
                <w:bCs/>
              </w:rPr>
              <w:pPrChange w:id="2921" w:author="Author">
                <w:pPr>
                  <w:pStyle w:val="BodyText"/>
                </w:pPr>
              </w:pPrChange>
            </w:pPr>
            <w:del w:id="2922" w:author="Author">
              <w:r w:rsidDel="003860C7">
                <w:rPr>
                  <w:rFonts w:cs="Tahoma"/>
                  <w:bCs/>
                </w:rPr>
                <w:delText xml:space="preserve">Paper sets out penalty for breach of gas specification but not </w:delText>
              </w:r>
              <w:r w:rsidR="00841C42" w:rsidDel="003860C7">
                <w:rPr>
                  <w:rFonts w:cs="Tahoma"/>
                  <w:bCs/>
                </w:rPr>
                <w:delText xml:space="preserve">for </w:delText>
              </w:r>
              <w:r w:rsidDel="003860C7">
                <w:rPr>
                  <w:rFonts w:cs="Tahoma"/>
                  <w:bCs/>
                </w:rPr>
                <w:delText>other quality breaches.  Penalty description needs amending.</w:delText>
              </w:r>
              <w:r w:rsidR="00A76B3D" w:rsidDel="003860C7">
                <w:rPr>
                  <w:rFonts w:cs="Tahoma"/>
                  <w:bCs/>
                </w:rPr>
                <w:delText xml:space="preserve">  (Section 3.1)</w:delText>
              </w:r>
            </w:del>
          </w:p>
        </w:tc>
        <w:tc>
          <w:tcPr>
            <w:tcW w:w="3528" w:type="dxa"/>
          </w:tcPr>
          <w:p w14:paraId="31CECC90" w14:textId="6D5B10C4" w:rsidR="00144D10" w:rsidDel="003860C7" w:rsidRDefault="00144D10">
            <w:pPr>
              <w:rPr>
                <w:del w:id="2923" w:author="Author"/>
                <w:rFonts w:cs="Tahoma"/>
                <w:bCs/>
              </w:rPr>
              <w:pPrChange w:id="2924" w:author="Author">
                <w:pPr>
                  <w:pStyle w:val="BodyText"/>
                </w:pPr>
              </w:pPrChange>
            </w:pPr>
            <w:del w:id="2925" w:author="Author">
              <w:r w:rsidDel="003860C7">
                <w:rPr>
                  <w:rFonts w:cs="Tahoma"/>
                  <w:bCs/>
                </w:rPr>
                <w:delText>Penalty description has been amended and broadened to cover other quality aspects.</w:delText>
              </w:r>
            </w:del>
          </w:p>
        </w:tc>
      </w:tr>
      <w:tr w:rsidR="00144D10" w:rsidDel="003860C7" w14:paraId="77378B7A" w14:textId="4A463460" w:rsidTr="00304B03">
        <w:trPr>
          <w:del w:id="2926" w:author="Author"/>
        </w:trPr>
        <w:tc>
          <w:tcPr>
            <w:tcW w:w="1985" w:type="dxa"/>
          </w:tcPr>
          <w:p w14:paraId="0BB83050" w14:textId="0D6684C4" w:rsidR="00144D10" w:rsidDel="003860C7" w:rsidRDefault="00144D10">
            <w:pPr>
              <w:rPr>
                <w:del w:id="2927" w:author="Author"/>
                <w:rFonts w:cs="Tahoma"/>
                <w:bCs/>
              </w:rPr>
              <w:pPrChange w:id="2928" w:author="Author">
                <w:pPr>
                  <w:pStyle w:val="BodyText"/>
                </w:pPr>
              </w:pPrChange>
            </w:pPr>
            <w:del w:id="2929" w:author="Author">
              <w:r w:rsidDel="003860C7">
                <w:rPr>
                  <w:rFonts w:cs="Tahoma"/>
                  <w:bCs/>
                </w:rPr>
                <w:delText>Genesis Energy</w:delText>
              </w:r>
            </w:del>
          </w:p>
        </w:tc>
        <w:tc>
          <w:tcPr>
            <w:tcW w:w="4127" w:type="dxa"/>
          </w:tcPr>
          <w:p w14:paraId="34222B54" w14:textId="36BBDA9C" w:rsidR="00144D10" w:rsidDel="003860C7" w:rsidRDefault="00144D10">
            <w:pPr>
              <w:rPr>
                <w:del w:id="2930" w:author="Author"/>
                <w:rFonts w:cs="Tahoma"/>
                <w:bCs/>
              </w:rPr>
              <w:pPrChange w:id="2931" w:author="Author">
                <w:pPr>
                  <w:pStyle w:val="BodyText"/>
                </w:pPr>
              </w:pPrChange>
            </w:pPr>
            <w:del w:id="2932" w:author="Author">
              <w:r w:rsidDel="003860C7">
                <w:rPr>
                  <w:rFonts w:cs="Tahoma"/>
                  <w:bCs/>
                </w:rPr>
                <w:delText>Although the Paper set out a number of responsibilities and obligations, how this works in practice need to be clarified.  For example, if Genesis Energy considers that the delivered gas is out of specification, or if it wants to clarify values, then the protocol for obtaining this information is unclear.</w:delText>
              </w:r>
            </w:del>
          </w:p>
        </w:tc>
        <w:tc>
          <w:tcPr>
            <w:tcW w:w="3528" w:type="dxa"/>
          </w:tcPr>
          <w:p w14:paraId="1DE50D2F" w14:textId="289A80A6" w:rsidR="00144D10" w:rsidDel="003860C7" w:rsidRDefault="00144D10">
            <w:pPr>
              <w:rPr>
                <w:del w:id="2933" w:author="Author"/>
                <w:rFonts w:cs="Tahoma"/>
                <w:bCs/>
              </w:rPr>
              <w:pPrChange w:id="2934" w:author="Author">
                <w:pPr>
                  <w:pStyle w:val="BodyText"/>
                </w:pPr>
              </w:pPrChange>
            </w:pPr>
            <w:del w:id="2935" w:author="Author">
              <w:r w:rsidDel="003860C7">
                <w:rPr>
                  <w:rFonts w:cs="Tahoma"/>
                  <w:bCs/>
                </w:rPr>
                <w:delText>Gas Industry Co agrees that information should be provided in such circumstances.  We encourage the parties to work out a process for ensuring that parties can access gas specification information.</w:delText>
              </w:r>
            </w:del>
          </w:p>
        </w:tc>
      </w:tr>
      <w:tr w:rsidR="00144D10" w:rsidDel="003860C7" w14:paraId="18F66C1E" w14:textId="3015D5E3" w:rsidTr="00304B03">
        <w:trPr>
          <w:del w:id="2936" w:author="Author"/>
        </w:trPr>
        <w:tc>
          <w:tcPr>
            <w:tcW w:w="1985" w:type="dxa"/>
          </w:tcPr>
          <w:p w14:paraId="28EECB7F" w14:textId="6F52AB57" w:rsidR="00144D10" w:rsidDel="003860C7" w:rsidRDefault="00522B02">
            <w:pPr>
              <w:rPr>
                <w:del w:id="2937" w:author="Author"/>
                <w:rFonts w:cs="Tahoma"/>
                <w:bCs/>
              </w:rPr>
              <w:pPrChange w:id="2938" w:author="Author">
                <w:pPr>
                  <w:pStyle w:val="BodyText"/>
                </w:pPr>
              </w:pPrChange>
            </w:pPr>
            <w:del w:id="2939" w:author="Author">
              <w:r w:rsidDel="003860C7">
                <w:rPr>
                  <w:rFonts w:cs="Tahoma"/>
                  <w:bCs/>
                </w:rPr>
                <w:delText xml:space="preserve">Greymouth Gas </w:delText>
              </w:r>
            </w:del>
          </w:p>
        </w:tc>
        <w:tc>
          <w:tcPr>
            <w:tcW w:w="4127" w:type="dxa"/>
          </w:tcPr>
          <w:p w14:paraId="6C018A7F" w14:textId="6658F666" w:rsidR="00144D10" w:rsidDel="003860C7" w:rsidRDefault="009D3A2A">
            <w:pPr>
              <w:rPr>
                <w:del w:id="2940" w:author="Author"/>
                <w:rFonts w:cs="Tahoma"/>
                <w:bCs/>
              </w:rPr>
              <w:pPrChange w:id="2941" w:author="Author">
                <w:pPr>
                  <w:pStyle w:val="BodyText"/>
                </w:pPr>
              </w:pPrChange>
            </w:pPr>
            <w:del w:id="2942" w:author="Author">
              <w:r w:rsidDel="003860C7">
                <w:rPr>
                  <w:rFonts w:cs="Tahoma"/>
                  <w:bCs/>
                </w:rPr>
                <w:delText xml:space="preserve">Paper is great as an industry baseline document.  Anything without a legislative or factual grounding should be removed. Industry is now working on quality issues; GIC should continue to support.  </w:delText>
              </w:r>
            </w:del>
          </w:p>
        </w:tc>
        <w:tc>
          <w:tcPr>
            <w:tcW w:w="3528" w:type="dxa"/>
          </w:tcPr>
          <w:p w14:paraId="0C315991" w14:textId="450DCCD4" w:rsidR="00144D10" w:rsidDel="003860C7" w:rsidRDefault="009D3A2A">
            <w:pPr>
              <w:rPr>
                <w:del w:id="2943" w:author="Author"/>
                <w:rFonts w:cs="Tahoma"/>
                <w:bCs/>
              </w:rPr>
              <w:pPrChange w:id="2944" w:author="Author">
                <w:pPr>
                  <w:pStyle w:val="BodyText"/>
                </w:pPr>
              </w:pPrChange>
            </w:pPr>
            <w:del w:id="2945" w:author="Author">
              <w:r w:rsidDel="003860C7">
                <w:rPr>
                  <w:rFonts w:cs="Tahoma"/>
                  <w:bCs/>
                </w:rPr>
                <w:delText>The purpose of the Paper is both to provide an overview of requirements and to relate how those requirements are met, so we don’t intend to delete anything.</w:delText>
              </w:r>
            </w:del>
          </w:p>
          <w:p w14:paraId="122B0F4B" w14:textId="35AFB093" w:rsidR="009D3A2A" w:rsidDel="003860C7" w:rsidRDefault="009D3A2A">
            <w:pPr>
              <w:rPr>
                <w:del w:id="2946" w:author="Author"/>
                <w:rFonts w:cs="Tahoma"/>
                <w:bCs/>
              </w:rPr>
              <w:pPrChange w:id="2947" w:author="Author">
                <w:pPr>
                  <w:pStyle w:val="BodyText"/>
                </w:pPr>
              </w:pPrChange>
            </w:pPr>
            <w:del w:id="2948" w:author="Author">
              <w:r w:rsidDel="003860C7">
                <w:rPr>
                  <w:rFonts w:cs="Tahoma"/>
                  <w:bCs/>
                </w:rPr>
                <w:delText>Gas Industry Co encourages the industry to work through remaining quality issues.</w:delText>
              </w:r>
            </w:del>
          </w:p>
        </w:tc>
      </w:tr>
      <w:tr w:rsidR="00144D10" w:rsidDel="003860C7" w14:paraId="35996110" w14:textId="0D08ACCC" w:rsidTr="00304B03">
        <w:trPr>
          <w:del w:id="2949" w:author="Author"/>
        </w:trPr>
        <w:tc>
          <w:tcPr>
            <w:tcW w:w="1985" w:type="dxa"/>
          </w:tcPr>
          <w:p w14:paraId="409E7365" w14:textId="3AC041C6" w:rsidR="00144D10" w:rsidDel="003860C7" w:rsidRDefault="001205CF">
            <w:pPr>
              <w:rPr>
                <w:del w:id="2950" w:author="Author"/>
                <w:rFonts w:cs="Tahoma"/>
                <w:bCs/>
              </w:rPr>
              <w:pPrChange w:id="2951" w:author="Author">
                <w:pPr>
                  <w:pStyle w:val="BodyText"/>
                </w:pPr>
              </w:pPrChange>
            </w:pPr>
            <w:del w:id="2952" w:author="Author">
              <w:r w:rsidDel="003860C7">
                <w:rPr>
                  <w:rFonts w:cs="Tahoma"/>
                  <w:bCs/>
                </w:rPr>
                <w:delText>Mighty River Power</w:delText>
              </w:r>
            </w:del>
          </w:p>
        </w:tc>
        <w:tc>
          <w:tcPr>
            <w:tcW w:w="4127" w:type="dxa"/>
          </w:tcPr>
          <w:p w14:paraId="19BDC1E2" w14:textId="043640C0" w:rsidR="00144D10" w:rsidDel="003860C7" w:rsidRDefault="001205CF">
            <w:pPr>
              <w:rPr>
                <w:del w:id="2953" w:author="Author"/>
                <w:rFonts w:cs="Tahoma"/>
                <w:bCs/>
              </w:rPr>
              <w:pPrChange w:id="2954" w:author="Author">
                <w:pPr>
                  <w:pStyle w:val="BodyText"/>
                </w:pPr>
              </w:pPrChange>
            </w:pPr>
            <w:del w:id="2955" w:author="Author">
              <w:r w:rsidDel="003860C7">
                <w:rPr>
                  <w:rFonts w:cs="Tahoma"/>
                  <w:bCs/>
                </w:rPr>
                <w:delText>Paper is an excellent document and we support its publication and GIC’s proposed governance arrangements.</w:delText>
              </w:r>
            </w:del>
          </w:p>
        </w:tc>
        <w:tc>
          <w:tcPr>
            <w:tcW w:w="3528" w:type="dxa"/>
          </w:tcPr>
          <w:p w14:paraId="1FC3CCED" w14:textId="3EA9A416" w:rsidR="00144D10" w:rsidDel="003860C7" w:rsidRDefault="001205CF">
            <w:pPr>
              <w:rPr>
                <w:del w:id="2956" w:author="Author"/>
                <w:rFonts w:cs="Tahoma"/>
                <w:bCs/>
              </w:rPr>
              <w:pPrChange w:id="2957" w:author="Author">
                <w:pPr>
                  <w:pStyle w:val="BodyText"/>
                </w:pPr>
              </w:pPrChange>
            </w:pPr>
            <w:del w:id="2958" w:author="Author">
              <w:r w:rsidDel="003860C7">
                <w:rPr>
                  <w:rFonts w:cs="Tahoma"/>
                  <w:bCs/>
                </w:rPr>
                <w:delText>Thank you.</w:delText>
              </w:r>
            </w:del>
          </w:p>
        </w:tc>
      </w:tr>
      <w:tr w:rsidR="00144D10" w:rsidDel="003860C7" w14:paraId="40191D21" w14:textId="722E3321" w:rsidTr="00304B03">
        <w:trPr>
          <w:del w:id="2959" w:author="Author"/>
        </w:trPr>
        <w:tc>
          <w:tcPr>
            <w:tcW w:w="1985" w:type="dxa"/>
          </w:tcPr>
          <w:p w14:paraId="582D68CB" w14:textId="5DEFBD23" w:rsidR="00144D10" w:rsidDel="003860C7" w:rsidRDefault="001205CF">
            <w:pPr>
              <w:rPr>
                <w:del w:id="2960" w:author="Author"/>
                <w:rFonts w:cs="Tahoma"/>
                <w:bCs/>
              </w:rPr>
              <w:pPrChange w:id="2961" w:author="Author">
                <w:pPr>
                  <w:pStyle w:val="BodyText"/>
                </w:pPr>
              </w:pPrChange>
            </w:pPr>
            <w:del w:id="2962" w:author="Author">
              <w:r w:rsidDel="003860C7">
                <w:rPr>
                  <w:rFonts w:cs="Tahoma"/>
                  <w:bCs/>
                </w:rPr>
                <w:delText xml:space="preserve">Maui Development Limited </w:delText>
              </w:r>
            </w:del>
          </w:p>
        </w:tc>
        <w:tc>
          <w:tcPr>
            <w:tcW w:w="4127" w:type="dxa"/>
          </w:tcPr>
          <w:p w14:paraId="611A269C" w14:textId="1FD89E43" w:rsidR="00144D10" w:rsidDel="003860C7" w:rsidRDefault="001205CF">
            <w:pPr>
              <w:rPr>
                <w:del w:id="2963" w:author="Author"/>
                <w:rFonts w:cs="Tahoma"/>
                <w:bCs/>
              </w:rPr>
              <w:pPrChange w:id="2964" w:author="Author">
                <w:pPr>
                  <w:pStyle w:val="BodyText"/>
                </w:pPr>
              </w:pPrChange>
            </w:pPr>
            <w:del w:id="2965" w:author="Author">
              <w:r w:rsidDel="003860C7">
                <w:rPr>
                  <w:rFonts w:cs="Tahoma"/>
                  <w:bCs/>
                </w:rPr>
                <w:delText>Thinks it too onerous to state that “service providers, gas wholesalers and retailers make available all information they possess relating to gas quality, as detailed in section 5 of this document, that industry participant reasonably need to demonstrate that they are complying with their legal obligations”</w:delText>
              </w:r>
              <w:r w:rsidR="00AC3D64" w:rsidDel="003860C7">
                <w:rPr>
                  <w:rFonts w:cs="Tahoma"/>
                  <w:bCs/>
                </w:rPr>
                <w:delText xml:space="preserve">  (Section 1.2)</w:delText>
              </w:r>
            </w:del>
          </w:p>
        </w:tc>
        <w:tc>
          <w:tcPr>
            <w:tcW w:w="3528" w:type="dxa"/>
          </w:tcPr>
          <w:p w14:paraId="434819F8" w14:textId="23398EF6" w:rsidR="00144D10" w:rsidDel="003860C7" w:rsidRDefault="00DB1BD0">
            <w:pPr>
              <w:rPr>
                <w:del w:id="2966" w:author="Author"/>
                <w:rFonts w:cs="Tahoma"/>
                <w:bCs/>
              </w:rPr>
              <w:pPrChange w:id="2967" w:author="Author">
                <w:pPr>
                  <w:pStyle w:val="BodyText"/>
                </w:pPr>
              </w:pPrChange>
            </w:pPr>
            <w:del w:id="2968" w:author="Author">
              <w:r w:rsidDel="003860C7">
                <w:rPr>
                  <w:rFonts w:cs="Tahoma"/>
                  <w:bCs/>
                </w:rPr>
                <w:delText>Gas Industry Co does not agree.  The statement is appropriate as a principle of good industry practice.</w:delText>
              </w:r>
            </w:del>
          </w:p>
        </w:tc>
      </w:tr>
      <w:tr w:rsidR="00144D10" w:rsidDel="003860C7" w14:paraId="7E68EF7B" w14:textId="2E183B13" w:rsidTr="00304B03">
        <w:trPr>
          <w:del w:id="2969" w:author="Author"/>
        </w:trPr>
        <w:tc>
          <w:tcPr>
            <w:tcW w:w="1985" w:type="dxa"/>
          </w:tcPr>
          <w:p w14:paraId="1E7F5342" w14:textId="0C3C9936" w:rsidR="00144D10" w:rsidDel="003860C7" w:rsidRDefault="00DB1BD0">
            <w:pPr>
              <w:rPr>
                <w:del w:id="2970" w:author="Author"/>
                <w:rFonts w:cs="Tahoma"/>
                <w:bCs/>
              </w:rPr>
              <w:pPrChange w:id="2971" w:author="Author">
                <w:pPr>
                  <w:pStyle w:val="BodyText"/>
                </w:pPr>
              </w:pPrChange>
            </w:pPr>
            <w:del w:id="2972" w:author="Author">
              <w:r w:rsidDel="003860C7">
                <w:rPr>
                  <w:rFonts w:cs="Tahoma"/>
                  <w:bCs/>
                </w:rPr>
                <w:delText>Maui Development Limited</w:delText>
              </w:r>
            </w:del>
          </w:p>
        </w:tc>
        <w:tc>
          <w:tcPr>
            <w:tcW w:w="4127" w:type="dxa"/>
          </w:tcPr>
          <w:p w14:paraId="15A9BD68" w14:textId="272E29B2" w:rsidR="00144D10" w:rsidDel="003860C7" w:rsidRDefault="00BB15B9">
            <w:pPr>
              <w:rPr>
                <w:del w:id="2973" w:author="Author"/>
                <w:rFonts w:cs="Tahoma"/>
                <w:bCs/>
              </w:rPr>
              <w:pPrChange w:id="2974" w:author="Author">
                <w:pPr>
                  <w:pStyle w:val="BodyText"/>
                </w:pPr>
              </w:pPrChange>
            </w:pPr>
            <w:del w:id="2975" w:author="Author">
              <w:r w:rsidDel="003860C7">
                <w:rPr>
                  <w:rFonts w:cs="Tahoma"/>
                  <w:bCs/>
                </w:rPr>
                <w:delText>Provided update on Pipeline Management Systems</w:delText>
              </w:r>
              <w:r w:rsidR="00AC3D64" w:rsidDel="003860C7">
                <w:rPr>
                  <w:rFonts w:cs="Tahoma"/>
                  <w:bCs/>
                </w:rPr>
                <w:delText xml:space="preserve">  (Section 3)</w:delText>
              </w:r>
            </w:del>
          </w:p>
        </w:tc>
        <w:tc>
          <w:tcPr>
            <w:tcW w:w="3528" w:type="dxa"/>
          </w:tcPr>
          <w:p w14:paraId="2BD3FBA0" w14:textId="7AD08F59" w:rsidR="00144D10" w:rsidDel="003860C7" w:rsidRDefault="00BB15B9">
            <w:pPr>
              <w:rPr>
                <w:del w:id="2976" w:author="Author"/>
                <w:rFonts w:cs="Tahoma"/>
                <w:bCs/>
              </w:rPr>
              <w:pPrChange w:id="2977" w:author="Author">
                <w:pPr>
                  <w:pStyle w:val="BodyText"/>
                </w:pPr>
              </w:pPrChange>
            </w:pPr>
            <w:del w:id="2978" w:author="Author">
              <w:r w:rsidDel="003860C7">
                <w:rPr>
                  <w:rFonts w:cs="Tahoma"/>
                  <w:bCs/>
                </w:rPr>
                <w:delText xml:space="preserve">Gas Industry Co has adopted </w:delText>
              </w:r>
              <w:r w:rsidR="00B60A28" w:rsidDel="003860C7">
                <w:rPr>
                  <w:rFonts w:cs="Tahoma"/>
                  <w:bCs/>
                </w:rPr>
                <w:delText>the</w:delText>
              </w:r>
              <w:r w:rsidDel="003860C7">
                <w:rPr>
                  <w:rFonts w:cs="Tahoma"/>
                  <w:bCs/>
                </w:rPr>
                <w:delText xml:space="preserve"> suggested wording.</w:delText>
              </w:r>
            </w:del>
          </w:p>
        </w:tc>
      </w:tr>
      <w:tr w:rsidR="00144D10" w:rsidDel="003860C7" w14:paraId="37D33332" w14:textId="6792A2EC" w:rsidTr="00304B03">
        <w:trPr>
          <w:del w:id="2979" w:author="Author"/>
        </w:trPr>
        <w:tc>
          <w:tcPr>
            <w:tcW w:w="1985" w:type="dxa"/>
          </w:tcPr>
          <w:p w14:paraId="1AB83108" w14:textId="5C575948" w:rsidR="00144D10" w:rsidDel="003860C7" w:rsidRDefault="00894024">
            <w:pPr>
              <w:rPr>
                <w:del w:id="2980" w:author="Author"/>
                <w:rFonts w:cs="Tahoma"/>
                <w:bCs/>
              </w:rPr>
              <w:pPrChange w:id="2981" w:author="Author">
                <w:pPr>
                  <w:pStyle w:val="BodyText"/>
                </w:pPr>
              </w:pPrChange>
            </w:pPr>
            <w:del w:id="2982" w:author="Author">
              <w:r w:rsidDel="003860C7">
                <w:rPr>
                  <w:rFonts w:cs="Tahoma"/>
                  <w:bCs/>
                </w:rPr>
                <w:delText>Maui Development Limited</w:delText>
              </w:r>
            </w:del>
          </w:p>
        </w:tc>
        <w:tc>
          <w:tcPr>
            <w:tcW w:w="4127" w:type="dxa"/>
          </w:tcPr>
          <w:p w14:paraId="273DB063" w14:textId="42B94D88" w:rsidR="00144D10" w:rsidDel="003860C7" w:rsidRDefault="00894024">
            <w:pPr>
              <w:rPr>
                <w:del w:id="2983" w:author="Author"/>
                <w:rFonts w:cs="Tahoma"/>
                <w:bCs/>
              </w:rPr>
              <w:pPrChange w:id="2984" w:author="Author">
                <w:pPr>
                  <w:pStyle w:val="BodyText"/>
                </w:pPr>
              </w:pPrChange>
            </w:pPr>
            <w:del w:id="2985" w:author="Author">
              <w:r w:rsidDel="003860C7">
                <w:rPr>
                  <w:rFonts w:cs="Tahoma"/>
                  <w:bCs/>
                </w:rPr>
                <w:delText xml:space="preserve">Provided suggestions on wording of TSO obligations and actions.  MDL is looking to standardise the process for injecting parties to demonstrate </w:delText>
              </w:r>
              <w:r w:rsidDel="003860C7">
                <w:rPr>
                  <w:rFonts w:cs="Tahoma"/>
                  <w:bCs/>
                </w:rPr>
                <w:lastRenderedPageBreak/>
                <w:delText>compliance with the Gas Specification.</w:delText>
              </w:r>
              <w:r w:rsidR="00AC3D64" w:rsidDel="003860C7">
                <w:rPr>
                  <w:rFonts w:cs="Tahoma"/>
                  <w:bCs/>
                </w:rPr>
                <w:delText xml:space="preserve">  (Table 2)</w:delText>
              </w:r>
            </w:del>
          </w:p>
        </w:tc>
        <w:tc>
          <w:tcPr>
            <w:tcW w:w="3528" w:type="dxa"/>
          </w:tcPr>
          <w:p w14:paraId="04A48D73" w14:textId="7CDA8E51" w:rsidR="00144D10" w:rsidDel="003860C7" w:rsidRDefault="00894024">
            <w:pPr>
              <w:rPr>
                <w:del w:id="2986" w:author="Author"/>
                <w:rFonts w:cs="Tahoma"/>
                <w:bCs/>
              </w:rPr>
              <w:pPrChange w:id="2987" w:author="Author">
                <w:pPr>
                  <w:pStyle w:val="BodyText"/>
                </w:pPr>
              </w:pPrChange>
            </w:pPr>
            <w:del w:id="2988" w:author="Author">
              <w:r w:rsidDel="003860C7">
                <w:rPr>
                  <w:rFonts w:cs="Tahoma"/>
                  <w:bCs/>
                </w:rPr>
                <w:lastRenderedPageBreak/>
                <w:delText>Gas Industry Co has reworded the m</w:delText>
              </w:r>
              <w:r w:rsidR="00B35A84" w:rsidDel="003860C7">
                <w:rPr>
                  <w:rFonts w:cs="Tahoma"/>
                  <w:bCs/>
                </w:rPr>
                <w:delText>e</w:delText>
              </w:r>
              <w:r w:rsidDel="003860C7">
                <w:rPr>
                  <w:rFonts w:cs="Tahoma"/>
                  <w:bCs/>
                </w:rPr>
                <w:delText>ans of compliance section in response to MDL’s conce</w:delText>
              </w:r>
              <w:r w:rsidR="00B35A84" w:rsidDel="003860C7">
                <w:rPr>
                  <w:rFonts w:cs="Tahoma"/>
                  <w:bCs/>
                </w:rPr>
                <w:delText>r</w:delText>
              </w:r>
              <w:r w:rsidDel="003860C7">
                <w:rPr>
                  <w:rFonts w:cs="Tahoma"/>
                  <w:bCs/>
                </w:rPr>
                <w:delText>ns.</w:delText>
              </w:r>
            </w:del>
          </w:p>
        </w:tc>
      </w:tr>
      <w:tr w:rsidR="008263AB" w:rsidDel="003860C7" w14:paraId="7BAFD060" w14:textId="1E5BBBA9" w:rsidTr="00304B03">
        <w:trPr>
          <w:del w:id="2989" w:author="Author"/>
        </w:trPr>
        <w:tc>
          <w:tcPr>
            <w:tcW w:w="1985" w:type="dxa"/>
          </w:tcPr>
          <w:p w14:paraId="1479C964" w14:textId="19DBD46A" w:rsidR="008263AB" w:rsidDel="003860C7" w:rsidRDefault="008263AB">
            <w:pPr>
              <w:rPr>
                <w:del w:id="2990" w:author="Author"/>
                <w:rFonts w:cs="Tahoma"/>
                <w:bCs/>
              </w:rPr>
              <w:pPrChange w:id="2991" w:author="Author">
                <w:pPr>
                  <w:pStyle w:val="BodyText"/>
                </w:pPr>
              </w:pPrChange>
            </w:pPr>
            <w:del w:id="2992" w:author="Author">
              <w:r w:rsidDel="003860C7">
                <w:rPr>
                  <w:rFonts w:cs="Tahoma"/>
                  <w:bCs/>
                </w:rPr>
                <w:delText>Maui Development Limited</w:delText>
              </w:r>
            </w:del>
          </w:p>
        </w:tc>
        <w:tc>
          <w:tcPr>
            <w:tcW w:w="4127" w:type="dxa"/>
          </w:tcPr>
          <w:p w14:paraId="1F2FD061" w14:textId="4D05797A" w:rsidR="00AC3D64" w:rsidDel="003860C7" w:rsidRDefault="008263AB">
            <w:pPr>
              <w:rPr>
                <w:del w:id="2993" w:author="Author"/>
                <w:rFonts w:cs="Tahoma"/>
                <w:bCs/>
              </w:rPr>
              <w:pPrChange w:id="2994" w:author="Author">
                <w:pPr>
                  <w:pStyle w:val="BodyText"/>
                </w:pPr>
              </w:pPrChange>
            </w:pPr>
            <w:del w:id="2995" w:author="Author">
              <w:r w:rsidDel="003860C7">
                <w:rPr>
                  <w:rFonts w:cs="Tahoma"/>
                  <w:bCs/>
                </w:rPr>
                <w:delText>Has reservations around TSOs being required to assess the “likely consequences</w:delText>
              </w:r>
            </w:del>
            <w:ins w:id="2996" w:author="Author">
              <w:del w:id="2997" w:author="Author">
                <w:r w:rsidR="00755114" w:rsidDel="003860C7">
                  <w:rPr>
                    <w:rFonts w:cs="Tahoma"/>
                    <w:bCs/>
                  </w:rPr>
                  <w:delText>”</w:delText>
                </w:r>
              </w:del>
            </w:ins>
            <w:del w:id="2998" w:author="Author">
              <w:r w:rsidDel="003860C7">
                <w:rPr>
                  <w:rFonts w:cs="Tahoma"/>
                  <w:bCs/>
                </w:rPr>
                <w:delText>’ of a gas incident, as the TSO does not have detailed information about downstream users’ assets</w:delText>
              </w:r>
              <w:r w:rsidR="001149E2" w:rsidDel="003860C7">
                <w:rPr>
                  <w:rFonts w:cs="Tahoma"/>
                  <w:bCs/>
                </w:rPr>
                <w:delText xml:space="preserve"> and the effect of an incident will be dependent on other factors such as co-mingling of gas, the time elapsed, and other specific conditions of the day.</w:delText>
              </w:r>
              <w:r w:rsidR="00AC3D64" w:rsidDel="003860C7">
                <w:rPr>
                  <w:rFonts w:cs="Tahoma"/>
                  <w:bCs/>
                </w:rPr>
                <w:delText xml:space="preserve">  (Section 6.1)</w:delText>
              </w:r>
            </w:del>
          </w:p>
        </w:tc>
        <w:tc>
          <w:tcPr>
            <w:tcW w:w="3528" w:type="dxa"/>
          </w:tcPr>
          <w:p w14:paraId="0859E4EB" w14:textId="4813100E" w:rsidR="008263AB" w:rsidDel="003860C7" w:rsidRDefault="001149E2">
            <w:pPr>
              <w:rPr>
                <w:del w:id="2999" w:author="Author"/>
                <w:rFonts w:cs="Tahoma"/>
                <w:bCs/>
              </w:rPr>
              <w:pPrChange w:id="3000" w:author="Author">
                <w:pPr>
                  <w:pStyle w:val="BodyText"/>
                </w:pPr>
              </w:pPrChange>
            </w:pPr>
            <w:del w:id="3001" w:author="Author">
              <w:r w:rsidDel="003860C7">
                <w:rPr>
                  <w:rFonts w:cs="Tahoma"/>
                  <w:bCs/>
                </w:rPr>
                <w:delText>Gas Industry Co has reworded so the text talks about “possible effect” and “possible consequences</w:delText>
              </w:r>
              <w:r w:rsidR="00AC3D64" w:rsidDel="003860C7">
                <w:rPr>
                  <w:rFonts w:cs="Tahoma"/>
                  <w:bCs/>
                </w:rPr>
                <w:delText>.”  Gas Industry Co still considers that the TSO is in the best position to provide information about its gas delivery to downstream users.</w:delText>
              </w:r>
            </w:del>
          </w:p>
        </w:tc>
      </w:tr>
      <w:tr w:rsidR="00AC3D64" w:rsidDel="003860C7" w14:paraId="18A640E2" w14:textId="37907B73" w:rsidTr="00304B03">
        <w:trPr>
          <w:del w:id="3002" w:author="Author"/>
        </w:trPr>
        <w:tc>
          <w:tcPr>
            <w:tcW w:w="1985" w:type="dxa"/>
          </w:tcPr>
          <w:p w14:paraId="59509BA1" w14:textId="31EE7290" w:rsidR="00AC3D64" w:rsidDel="003860C7" w:rsidRDefault="00AC3D64">
            <w:pPr>
              <w:rPr>
                <w:del w:id="3003" w:author="Author"/>
                <w:rFonts w:cs="Tahoma"/>
                <w:bCs/>
              </w:rPr>
              <w:pPrChange w:id="3004" w:author="Author">
                <w:pPr>
                  <w:pStyle w:val="BodyText"/>
                </w:pPr>
              </w:pPrChange>
            </w:pPr>
            <w:del w:id="3005" w:author="Author">
              <w:r w:rsidDel="003860C7">
                <w:rPr>
                  <w:rFonts w:cs="Tahoma"/>
                  <w:bCs/>
                </w:rPr>
                <w:delText>Maui Development Limited</w:delText>
              </w:r>
            </w:del>
          </w:p>
        </w:tc>
        <w:tc>
          <w:tcPr>
            <w:tcW w:w="4127" w:type="dxa"/>
          </w:tcPr>
          <w:p w14:paraId="046F54F2" w14:textId="2F6DD269" w:rsidR="00AC3D64" w:rsidDel="003860C7" w:rsidRDefault="00AC3D64">
            <w:pPr>
              <w:rPr>
                <w:del w:id="3006" w:author="Author"/>
                <w:rFonts w:cs="Tahoma"/>
                <w:bCs/>
              </w:rPr>
              <w:pPrChange w:id="3007" w:author="Author">
                <w:pPr>
                  <w:pStyle w:val="BodyText"/>
                </w:pPr>
              </w:pPrChange>
            </w:pPr>
            <w:del w:id="3008" w:author="Author">
              <w:r w:rsidDel="003860C7">
                <w:rPr>
                  <w:rFonts w:cs="Tahoma"/>
                  <w:bCs/>
                </w:rPr>
                <w:delText>Non</w:delText>
              </w:r>
              <w:r w:rsidR="00B35A84" w:rsidDel="003860C7">
                <w:rPr>
                  <w:rFonts w:cs="Tahoma"/>
                  <w:bCs/>
                </w:rPr>
                <w:delText>-</w:delText>
              </w:r>
              <w:r w:rsidDel="003860C7">
                <w:rPr>
                  <w:rFonts w:cs="Tahoma"/>
                  <w:bCs/>
                </w:rPr>
                <w:delText>standard ICAs are required to be published under MPOC (Table 5)</w:delText>
              </w:r>
            </w:del>
          </w:p>
        </w:tc>
        <w:tc>
          <w:tcPr>
            <w:tcW w:w="3528" w:type="dxa"/>
          </w:tcPr>
          <w:p w14:paraId="3E1A7924" w14:textId="3D4FC049" w:rsidR="00AC3D64" w:rsidDel="003860C7" w:rsidRDefault="00AC3D64">
            <w:pPr>
              <w:rPr>
                <w:del w:id="3009" w:author="Author"/>
                <w:rFonts w:cs="Tahoma"/>
                <w:bCs/>
              </w:rPr>
              <w:pPrChange w:id="3010" w:author="Author">
                <w:pPr>
                  <w:pStyle w:val="BodyText"/>
                </w:pPr>
              </w:pPrChange>
            </w:pPr>
            <w:del w:id="3011" w:author="Author">
              <w:r w:rsidDel="003860C7">
                <w:rPr>
                  <w:rFonts w:cs="Tahoma"/>
                  <w:bCs/>
                </w:rPr>
                <w:delText>Text amended.</w:delText>
              </w:r>
            </w:del>
          </w:p>
        </w:tc>
      </w:tr>
      <w:tr w:rsidR="00AC3D64" w:rsidDel="003860C7" w14:paraId="2C183B79" w14:textId="179ACF76" w:rsidTr="00304B03">
        <w:trPr>
          <w:del w:id="3012" w:author="Author"/>
        </w:trPr>
        <w:tc>
          <w:tcPr>
            <w:tcW w:w="1985" w:type="dxa"/>
          </w:tcPr>
          <w:p w14:paraId="68E35BCD" w14:textId="7A5ECADD" w:rsidR="00AC3D64" w:rsidDel="003860C7" w:rsidRDefault="00AC3D64">
            <w:pPr>
              <w:rPr>
                <w:del w:id="3013" w:author="Author"/>
                <w:rFonts w:cs="Tahoma"/>
                <w:bCs/>
              </w:rPr>
              <w:pPrChange w:id="3014" w:author="Author">
                <w:pPr>
                  <w:pStyle w:val="BodyText"/>
                </w:pPr>
              </w:pPrChange>
            </w:pPr>
            <w:del w:id="3015" w:author="Author">
              <w:r w:rsidDel="003860C7">
                <w:rPr>
                  <w:rFonts w:cs="Tahoma"/>
                  <w:bCs/>
                </w:rPr>
                <w:delText>Maui Development Limited</w:delText>
              </w:r>
            </w:del>
          </w:p>
        </w:tc>
        <w:tc>
          <w:tcPr>
            <w:tcW w:w="4127" w:type="dxa"/>
          </w:tcPr>
          <w:p w14:paraId="7545B2B1" w14:textId="1778DD74" w:rsidR="00AC3D64" w:rsidDel="003860C7" w:rsidRDefault="00AC3D64">
            <w:pPr>
              <w:rPr>
                <w:del w:id="3016" w:author="Author"/>
                <w:rFonts w:cs="Tahoma"/>
                <w:bCs/>
              </w:rPr>
              <w:pPrChange w:id="3017" w:author="Author">
                <w:pPr>
                  <w:pStyle w:val="BodyText"/>
                </w:pPr>
              </w:pPrChange>
            </w:pPr>
            <w:del w:id="3018" w:author="Author">
              <w:r w:rsidDel="003860C7">
                <w:rPr>
                  <w:rFonts w:cs="Tahoma"/>
                  <w:bCs/>
                </w:rPr>
                <w:delText>Inaccuracies in references (Table 6)</w:delText>
              </w:r>
            </w:del>
          </w:p>
        </w:tc>
        <w:tc>
          <w:tcPr>
            <w:tcW w:w="3528" w:type="dxa"/>
          </w:tcPr>
          <w:p w14:paraId="0DE52DBC" w14:textId="7C4C5661" w:rsidR="00AC3D64" w:rsidDel="003860C7" w:rsidRDefault="00AC3D64">
            <w:pPr>
              <w:rPr>
                <w:del w:id="3019" w:author="Author"/>
                <w:rFonts w:cs="Tahoma"/>
                <w:bCs/>
              </w:rPr>
              <w:pPrChange w:id="3020" w:author="Author">
                <w:pPr>
                  <w:pStyle w:val="BodyText"/>
                </w:pPr>
              </w:pPrChange>
            </w:pPr>
            <w:del w:id="3021" w:author="Author">
              <w:r w:rsidDel="003860C7">
                <w:rPr>
                  <w:rFonts w:cs="Tahoma"/>
                  <w:bCs/>
                </w:rPr>
                <w:delText>Corrected.</w:delText>
              </w:r>
            </w:del>
          </w:p>
        </w:tc>
      </w:tr>
      <w:tr w:rsidR="00B027C7" w:rsidDel="003860C7" w14:paraId="2527EF9B" w14:textId="74DCE518" w:rsidTr="00304B03">
        <w:trPr>
          <w:del w:id="3022" w:author="Author"/>
        </w:trPr>
        <w:tc>
          <w:tcPr>
            <w:tcW w:w="1985" w:type="dxa"/>
          </w:tcPr>
          <w:p w14:paraId="128901D1" w14:textId="3D5C93A4" w:rsidR="00B027C7" w:rsidDel="003860C7" w:rsidRDefault="00B027C7">
            <w:pPr>
              <w:rPr>
                <w:del w:id="3023" w:author="Author"/>
                <w:rFonts w:cs="Tahoma"/>
                <w:bCs/>
              </w:rPr>
              <w:pPrChange w:id="3024" w:author="Author">
                <w:pPr>
                  <w:pStyle w:val="BodyText"/>
                </w:pPr>
              </w:pPrChange>
            </w:pPr>
            <w:del w:id="3025" w:author="Author">
              <w:r w:rsidDel="003860C7">
                <w:rPr>
                  <w:rFonts w:cs="Tahoma"/>
                  <w:bCs/>
                </w:rPr>
                <w:delText>Maui Development Limited</w:delText>
              </w:r>
            </w:del>
          </w:p>
        </w:tc>
        <w:tc>
          <w:tcPr>
            <w:tcW w:w="4127" w:type="dxa"/>
          </w:tcPr>
          <w:p w14:paraId="2D177D3A" w14:textId="71EB3A58" w:rsidR="00B027C7" w:rsidDel="003860C7" w:rsidRDefault="00B027C7">
            <w:pPr>
              <w:rPr>
                <w:del w:id="3026" w:author="Author"/>
                <w:rFonts w:cs="Tahoma"/>
                <w:bCs/>
              </w:rPr>
              <w:pPrChange w:id="3027" w:author="Author">
                <w:pPr>
                  <w:pStyle w:val="BodyText"/>
                </w:pPr>
              </w:pPrChange>
            </w:pPr>
            <w:del w:id="3028" w:author="Author">
              <w:r w:rsidDel="003860C7">
                <w:rPr>
                  <w:rFonts w:cs="Tahoma"/>
                  <w:bCs/>
                </w:rPr>
                <w:delText>Provided an appendix of possible opportunities for improvement in gas quality control, monitoring, and reporting.</w:delText>
              </w:r>
            </w:del>
          </w:p>
        </w:tc>
        <w:tc>
          <w:tcPr>
            <w:tcW w:w="3528" w:type="dxa"/>
          </w:tcPr>
          <w:p w14:paraId="792BECCA" w14:textId="28EBB073" w:rsidR="00B027C7" w:rsidDel="003860C7" w:rsidRDefault="00B027C7">
            <w:pPr>
              <w:rPr>
                <w:del w:id="3029" w:author="Author"/>
                <w:rFonts w:cs="Tahoma"/>
                <w:bCs/>
              </w:rPr>
              <w:pPrChange w:id="3030" w:author="Author">
                <w:pPr>
                  <w:pStyle w:val="BodyText"/>
                </w:pPr>
              </w:pPrChange>
            </w:pPr>
            <w:del w:id="3031" w:author="Author">
              <w:r w:rsidDel="003860C7">
                <w:rPr>
                  <w:rFonts w:cs="Tahoma"/>
                  <w:bCs/>
                </w:rPr>
                <w:delText>Gas Industry Co considers that this is useful information and has published it separately on its website.</w:delText>
              </w:r>
            </w:del>
          </w:p>
        </w:tc>
      </w:tr>
      <w:tr w:rsidR="002568C0" w:rsidDel="003860C7" w14:paraId="4C58803B" w14:textId="51093C7F" w:rsidTr="00304B03">
        <w:trPr>
          <w:del w:id="3032" w:author="Author"/>
        </w:trPr>
        <w:tc>
          <w:tcPr>
            <w:tcW w:w="1985" w:type="dxa"/>
          </w:tcPr>
          <w:p w14:paraId="0C24180B" w14:textId="18061762" w:rsidR="002568C0" w:rsidDel="003860C7" w:rsidRDefault="002568C0">
            <w:pPr>
              <w:rPr>
                <w:del w:id="3033" w:author="Author"/>
                <w:rFonts w:cs="Tahoma"/>
                <w:bCs/>
              </w:rPr>
              <w:pPrChange w:id="3034" w:author="Author">
                <w:pPr>
                  <w:pStyle w:val="BodyText"/>
                </w:pPr>
              </w:pPrChange>
            </w:pPr>
            <w:del w:id="3035" w:author="Author">
              <w:r w:rsidDel="003860C7">
                <w:rPr>
                  <w:rFonts w:cs="Tahoma"/>
                  <w:bCs/>
                </w:rPr>
                <w:delText>Powerco</w:delText>
              </w:r>
            </w:del>
          </w:p>
        </w:tc>
        <w:tc>
          <w:tcPr>
            <w:tcW w:w="4127" w:type="dxa"/>
          </w:tcPr>
          <w:p w14:paraId="5FBB204E" w14:textId="53E131A4" w:rsidR="002568C0" w:rsidDel="003860C7" w:rsidRDefault="002568C0">
            <w:pPr>
              <w:rPr>
                <w:del w:id="3036" w:author="Author"/>
                <w:rFonts w:cs="Tahoma"/>
                <w:bCs/>
              </w:rPr>
              <w:pPrChange w:id="3037" w:author="Author">
                <w:pPr>
                  <w:pStyle w:val="BodyText"/>
                </w:pPr>
              </w:pPrChange>
            </w:pPr>
            <w:del w:id="3038" w:author="Author">
              <w:r w:rsidDel="003860C7">
                <w:rPr>
                  <w:rFonts w:cs="Tahoma"/>
                  <w:bCs/>
                </w:rPr>
                <w:delText>Suggested an addition to the obligations of Wholesalers and Retailers to share information with Nos about industrial customers or where capacity is limited so the NO can work to maintain pressure requirements  (Table 4)</w:delText>
              </w:r>
            </w:del>
          </w:p>
        </w:tc>
        <w:tc>
          <w:tcPr>
            <w:tcW w:w="3528" w:type="dxa"/>
          </w:tcPr>
          <w:p w14:paraId="28D34706" w14:textId="32390889" w:rsidR="002568C0" w:rsidDel="003860C7" w:rsidRDefault="002568C0">
            <w:pPr>
              <w:rPr>
                <w:del w:id="3039" w:author="Author"/>
                <w:rFonts w:cs="Tahoma"/>
                <w:bCs/>
              </w:rPr>
              <w:pPrChange w:id="3040" w:author="Author">
                <w:pPr>
                  <w:pStyle w:val="BodyText"/>
                </w:pPr>
              </w:pPrChange>
            </w:pPr>
            <w:del w:id="3041" w:author="Author">
              <w:r w:rsidDel="003860C7">
                <w:rPr>
                  <w:rFonts w:cs="Tahoma"/>
                  <w:bCs/>
                </w:rPr>
                <w:delText>Gas Industry Co has added this suggestion to the table.</w:delText>
              </w:r>
            </w:del>
          </w:p>
        </w:tc>
      </w:tr>
      <w:tr w:rsidR="002568C0" w:rsidDel="003860C7" w14:paraId="153FAD0A" w14:textId="5C0D9EF3" w:rsidTr="00304B03">
        <w:trPr>
          <w:del w:id="3042" w:author="Author"/>
        </w:trPr>
        <w:tc>
          <w:tcPr>
            <w:tcW w:w="1985" w:type="dxa"/>
          </w:tcPr>
          <w:p w14:paraId="070F10AA" w14:textId="68725DAD" w:rsidR="002568C0" w:rsidDel="003860C7" w:rsidRDefault="002568C0">
            <w:pPr>
              <w:rPr>
                <w:del w:id="3043" w:author="Author"/>
                <w:rFonts w:cs="Tahoma"/>
                <w:bCs/>
              </w:rPr>
              <w:pPrChange w:id="3044" w:author="Author">
                <w:pPr>
                  <w:pStyle w:val="BodyText"/>
                </w:pPr>
              </w:pPrChange>
            </w:pPr>
            <w:del w:id="3045" w:author="Author">
              <w:r w:rsidDel="003860C7">
                <w:rPr>
                  <w:rFonts w:cs="Tahoma"/>
                  <w:bCs/>
                </w:rPr>
                <w:delText>Powerco</w:delText>
              </w:r>
            </w:del>
          </w:p>
        </w:tc>
        <w:tc>
          <w:tcPr>
            <w:tcW w:w="4127" w:type="dxa"/>
          </w:tcPr>
          <w:p w14:paraId="67FEECBF" w14:textId="163B390B" w:rsidR="002568C0" w:rsidDel="003860C7" w:rsidRDefault="002568C0">
            <w:pPr>
              <w:rPr>
                <w:del w:id="3046" w:author="Author"/>
                <w:rFonts w:cs="Tahoma"/>
                <w:bCs/>
              </w:rPr>
              <w:pPrChange w:id="3047" w:author="Author">
                <w:pPr>
                  <w:pStyle w:val="BodyText"/>
                </w:pPr>
              </w:pPrChange>
            </w:pPr>
            <w:del w:id="3048" w:author="Author">
              <w:r w:rsidDel="003860C7">
                <w:rPr>
                  <w:rFonts w:cs="Tahoma"/>
                  <w:bCs/>
                </w:rPr>
                <w:delText>Suggested deleting “if necessary” in relation to reporting to Vector and GMSOs of odorant fade incidents (Bullet 3, section 6.2)</w:delText>
              </w:r>
            </w:del>
          </w:p>
        </w:tc>
        <w:tc>
          <w:tcPr>
            <w:tcW w:w="3528" w:type="dxa"/>
          </w:tcPr>
          <w:p w14:paraId="39CD54EC" w14:textId="0E2928C4" w:rsidR="002568C0" w:rsidDel="003860C7" w:rsidRDefault="002568C0">
            <w:pPr>
              <w:rPr>
                <w:del w:id="3049" w:author="Author"/>
                <w:rFonts w:cs="Tahoma"/>
                <w:bCs/>
              </w:rPr>
              <w:pPrChange w:id="3050" w:author="Author">
                <w:pPr>
                  <w:pStyle w:val="BodyText"/>
                </w:pPr>
              </w:pPrChange>
            </w:pPr>
            <w:del w:id="3051" w:author="Author">
              <w:r w:rsidDel="003860C7">
                <w:rPr>
                  <w:rFonts w:cs="Tahoma"/>
                  <w:bCs/>
                </w:rPr>
                <w:delText>Gas Industry Co has kept the wording, as it is possible that an incident could be so minor that such reporting would not be needed.</w:delText>
              </w:r>
            </w:del>
          </w:p>
        </w:tc>
      </w:tr>
    </w:tbl>
    <w:p w14:paraId="380279BB" w14:textId="1197AF84" w:rsidR="00144D10" w:rsidDel="003860C7" w:rsidRDefault="00144D10">
      <w:pPr>
        <w:rPr>
          <w:del w:id="3052" w:author="Author"/>
          <w:rFonts w:cs="Tahoma"/>
          <w:bCs/>
        </w:rPr>
        <w:pPrChange w:id="3053" w:author="Author">
          <w:pPr>
            <w:pStyle w:val="BodyText"/>
          </w:pPr>
        </w:pPrChange>
      </w:pPr>
    </w:p>
    <w:p w14:paraId="5204CF87" w14:textId="77777777" w:rsidR="00144D10" w:rsidRPr="00144D10" w:rsidRDefault="00144D10">
      <w:pPr>
        <w:rPr>
          <w:rFonts w:cs="Tahoma"/>
          <w:bCs/>
        </w:rPr>
        <w:pPrChange w:id="3054" w:author="Author">
          <w:pPr>
            <w:pStyle w:val="BodyText"/>
          </w:pPr>
        </w:pPrChange>
      </w:pPr>
    </w:p>
    <w:sectPr w:rsidR="00144D10" w:rsidRPr="00144D10" w:rsidSect="00304B03">
      <w:type w:val="continuous"/>
      <w:pgSz w:w="11907" w:h="16840" w:code="9"/>
      <w:pgMar w:top="1134" w:right="1275" w:bottom="1134" w:left="1814" w:header="567" w:footer="567"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50" w:author="Author" w:initials="A">
    <w:p w14:paraId="1B50A6F0" w14:textId="2CA1B42D" w:rsidR="006561B8" w:rsidRDefault="006561B8">
      <w:pPr>
        <w:pStyle w:val="CommentText"/>
      </w:pPr>
      <w:r>
        <w:rPr>
          <w:rStyle w:val="CommentReference"/>
        </w:rPr>
        <w:annotationRef/>
      </w:r>
      <w:r>
        <w:rPr>
          <w:noProof/>
        </w:rPr>
        <w:t>agreements?</w:t>
      </w:r>
    </w:p>
  </w:comment>
  <w:comment w:id="1551" w:author="Author" w:initials="A">
    <w:p w14:paraId="605EF72E" w14:textId="145B9DFA" w:rsidR="006561B8" w:rsidRDefault="006561B8">
      <w:pPr>
        <w:pStyle w:val="CommentText"/>
      </w:pPr>
      <w:r>
        <w:rPr>
          <w:rStyle w:val="CommentReference"/>
        </w:rPr>
        <w:annotationRef/>
      </w:r>
      <w:r>
        <w:t>Yes, thanks.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B50A6F0" w15:done="0"/>
  <w15:commentEx w15:paraId="605EF72E" w15:paraIdParent="1B50A6F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50A6F0" w16cid:durableId="205B406C"/>
  <w16cid:commentId w16cid:paraId="605EF72E" w16cid:durableId="20616C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EC0F2" w14:textId="77777777" w:rsidR="00714314" w:rsidRDefault="00714314">
      <w:r>
        <w:separator/>
      </w:r>
    </w:p>
  </w:endnote>
  <w:endnote w:type="continuationSeparator" w:id="0">
    <w:p w14:paraId="01A1165D" w14:textId="77777777" w:rsidR="00714314" w:rsidRDefault="00714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45 Light">
    <w:altName w:val="Corbel"/>
    <w:charset w:val="00"/>
    <w:family w:val="swiss"/>
    <w:pitch w:val="variable"/>
    <w:sig w:usb0="80000027"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IN-Bold">
    <w:altName w:val="Calibri"/>
    <w:charset w:val="00"/>
    <w:family w:val="swiss"/>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475AF" w14:textId="6325D8D4" w:rsidR="006561B8" w:rsidRDefault="006561B8">
    <w:pPr>
      <w:pStyle w:val="Footer"/>
    </w:pPr>
    <w:del w:id="4" w:author="Author">
      <w:r w:rsidDel="00100595">
        <w:fldChar w:fldCharType="begin"/>
      </w:r>
      <w:r w:rsidDel="00100595">
        <w:delInstrText xml:space="preserve"> DATE \@ "d MMMM yyyy" </w:delInstrText>
      </w:r>
      <w:r w:rsidDel="00100595">
        <w:fldChar w:fldCharType="separate"/>
      </w:r>
    </w:del>
    <w:ins w:id="5" w:author="Author">
      <w:del w:id="6" w:author="Author">
        <w:r w:rsidDel="00100595">
          <w:rPr>
            <w:noProof/>
          </w:rPr>
          <w:delText>18 March 201915 March 201914 March 201913 March 201912 March 201911 March 20198 March 20197 March 20197 March 20196 March 2019</w:delText>
        </w:r>
      </w:del>
    </w:ins>
    <w:del w:id="7" w:author="Author">
      <w:r w:rsidDel="00100595">
        <w:rPr>
          <w:noProof/>
        </w:rPr>
        <w:delText>5 March 2019</w:delText>
      </w:r>
      <w:r w:rsidDel="00100595">
        <w:rPr>
          <w:noProof/>
        </w:rPr>
        <w:fldChar w:fldCharType="end"/>
      </w:r>
    </w:del>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37E80" w14:textId="54285058" w:rsidR="006561B8" w:rsidRDefault="006561B8" w:rsidP="00A61FED">
    <w:pPr>
      <w:pStyle w:val="zDMSRef"/>
    </w:pPr>
    <w:del w:id="8" w:author="Author">
      <w:r w:rsidDel="00100595">
        <w:fldChar w:fldCharType="begin"/>
      </w:r>
      <w:r w:rsidDel="00100595">
        <w:delInstrText xml:space="preserve"> DATE \@ "d MMMM yyyy" </w:delInstrText>
      </w:r>
      <w:r w:rsidDel="00100595">
        <w:fldChar w:fldCharType="separate"/>
      </w:r>
    </w:del>
    <w:ins w:id="9" w:author="Author">
      <w:del w:id="10" w:author="Author">
        <w:r w:rsidDel="00100595">
          <w:rPr>
            <w:noProof/>
          </w:rPr>
          <w:delText>18 March 201915 March 201914 March 201913 March 201912 March 201911 March 20198 March 20197 March 20197 March 20196 March 2019</w:delText>
        </w:r>
      </w:del>
    </w:ins>
    <w:del w:id="11" w:author="Author">
      <w:r w:rsidDel="00100595">
        <w:rPr>
          <w:noProof/>
        </w:rPr>
        <w:delText>5 March 2019</w:delText>
      </w:r>
      <w:r w:rsidDel="00100595">
        <w:rPr>
          <w:noProof/>
        </w:rPr>
        <w:fldChar w:fldCharType="end"/>
      </w:r>
    </w:del>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4833A" w14:textId="16019F5A" w:rsidR="006561B8" w:rsidRDefault="006561B8">
    <w:pPr>
      <w:pStyle w:val="Footer"/>
    </w:pPr>
    <w:r>
      <w:fldChar w:fldCharType="begin"/>
    </w:r>
    <w:r>
      <w:instrText xml:space="preserve"> DATE \@ "d MMMM yyyy" </w:instrText>
    </w:r>
    <w:r>
      <w:fldChar w:fldCharType="separate"/>
    </w:r>
    <w:r w:rsidR="000F5E4A">
      <w:rPr>
        <w:noProof/>
      </w:rPr>
      <w:t>31 May 2019</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65E1B" w14:textId="6C2A8259" w:rsidR="006561B8" w:rsidRDefault="006561B8" w:rsidP="00A61FED">
    <w:pPr>
      <w:pStyle w:val="zDMSRef"/>
      <w:ind w:left="-6804"/>
    </w:pPr>
    <w:bookmarkStart w:id="12" w:name="DocName2"/>
    <w:del w:id="13" w:author="Author">
      <w:r w:rsidDel="00100595">
        <w:delText>190515.1</w:delText>
      </w:r>
      <w:bookmarkEnd w:id="12"/>
      <w:r w:rsidDel="00100595">
        <w:delText xml:space="preserve">   </w:delText>
      </w:r>
      <w:r w:rsidDel="00100595">
        <w:fldChar w:fldCharType="begin"/>
      </w:r>
      <w:r w:rsidDel="00100595">
        <w:delInstrText xml:space="preserve"> DATE \@ "d MMMM yyyy" </w:delInstrText>
      </w:r>
      <w:r w:rsidDel="00100595">
        <w:fldChar w:fldCharType="separate"/>
      </w:r>
    </w:del>
    <w:ins w:id="14" w:author="Author">
      <w:del w:id="15" w:author="Author">
        <w:r w:rsidDel="00100595">
          <w:rPr>
            <w:noProof/>
          </w:rPr>
          <w:delText>18 March 201915 March 201914 March 201913 March 201912 March 201911 March 20198 March 20197 March 20197 March 20196 March 2019</w:delText>
        </w:r>
      </w:del>
    </w:ins>
    <w:del w:id="16" w:author="Author">
      <w:r w:rsidDel="00100595">
        <w:rPr>
          <w:noProof/>
        </w:rPr>
        <w:delText>5 March 2019</w:delText>
      </w:r>
      <w:r w:rsidDel="00100595">
        <w:rPr>
          <w:noProof/>
        </w:rPr>
        <w:fldChar w:fldCharType="end"/>
      </w:r>
    </w:del>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655A6" w14:textId="6013EB93" w:rsidR="006561B8" w:rsidRPr="001E1870" w:rsidRDefault="006561B8" w:rsidP="001E1870">
    <w:pPr>
      <w:pStyle w:val="zDMSRef"/>
    </w:pPr>
    <w:bookmarkStart w:id="130" w:name="DocName3"/>
    <w:r>
      <w:t>190515.1</w:t>
    </w:r>
    <w:bookmarkEnd w:id="130"/>
    <w:r>
      <w:t xml:space="preserve">   </w:t>
    </w:r>
    <w:r>
      <w:fldChar w:fldCharType="begin"/>
    </w:r>
    <w:r>
      <w:instrText xml:space="preserve"> DATE \@ "d MMMM yyyy" </w:instrText>
    </w:r>
    <w:r>
      <w:fldChar w:fldCharType="separate"/>
    </w:r>
    <w:r w:rsidR="000F5E4A">
      <w:rPr>
        <w:noProof/>
      </w:rPr>
      <w:t>31 May 2019</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7CA2D" w14:textId="4D2759EB" w:rsidR="006561B8" w:rsidRPr="001E1870" w:rsidRDefault="006561B8" w:rsidP="001E1870">
    <w:pPr>
      <w:pStyle w:val="zDMSRef"/>
      <w:ind w:left="-4536"/>
    </w:pPr>
    <w:r>
      <w:fldChar w:fldCharType="begin"/>
    </w:r>
    <w:r>
      <w:instrText xml:space="preserve"> DATE \@ "d MMMM yyyy" </w:instrText>
    </w:r>
    <w:r>
      <w:fldChar w:fldCharType="separate"/>
    </w:r>
    <w:r w:rsidR="000F5E4A">
      <w:rPr>
        <w:noProof/>
      </w:rPr>
      <w:t>31 May 2019</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B5429" w14:textId="77777777" w:rsidR="006561B8" w:rsidRPr="008432E1" w:rsidRDefault="006561B8" w:rsidP="008432E1">
    <w:pPr>
      <w:pStyle w:val="zFooterEvenPortrait"/>
    </w:pPr>
    <w:r>
      <w:fldChar w:fldCharType="begin"/>
    </w:r>
    <w:r>
      <w:instrText xml:space="preserve"> PAGE </w:instrText>
    </w:r>
    <w:r>
      <w:fldChar w:fldCharType="separate"/>
    </w:r>
    <w:r>
      <w:rPr>
        <w:noProof/>
      </w:rPr>
      <w:t>50</w:t>
    </w:r>
    <w:r>
      <w:rPr>
        <w:noProof/>
      </w:rPr>
      <w:fldChar w:fldCharType="end"/>
    </w:r>
    <w:r>
      <w:tab/>
    </w:r>
  </w:p>
  <w:p w14:paraId="39C86F8D" w14:textId="2CD8F2FC" w:rsidR="006561B8" w:rsidRPr="008432E1" w:rsidRDefault="006561B8" w:rsidP="00BB584D">
    <w:pPr>
      <w:pStyle w:val="zDMSRefEven"/>
    </w:pPr>
    <w:r>
      <w:t xml:space="preserve">   </w:t>
    </w:r>
    <w:r>
      <w:fldChar w:fldCharType="begin"/>
    </w:r>
    <w:r>
      <w:instrText xml:space="preserve"> DATE \@ "d MMMM yyyy" </w:instrText>
    </w:r>
    <w:r>
      <w:fldChar w:fldCharType="separate"/>
    </w:r>
    <w:r w:rsidR="000F5E4A">
      <w:rPr>
        <w:noProof/>
      </w:rPr>
      <w:t>31 May 2019</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21A7A" w14:textId="77777777" w:rsidR="006561B8" w:rsidRPr="008432E1" w:rsidRDefault="006561B8" w:rsidP="008432E1">
    <w:pPr>
      <w:pStyle w:val="zFooterOddPortrait"/>
    </w:pPr>
    <w:r>
      <w:tab/>
    </w:r>
    <w:r>
      <w:fldChar w:fldCharType="begin"/>
    </w:r>
    <w:r>
      <w:instrText xml:space="preserve"> PAGE </w:instrText>
    </w:r>
    <w:r>
      <w:fldChar w:fldCharType="separate"/>
    </w:r>
    <w:r>
      <w:rPr>
        <w:noProof/>
      </w:rPr>
      <w:t>51</w:t>
    </w:r>
    <w:r>
      <w:rPr>
        <w:noProof/>
      </w:rPr>
      <w:fldChar w:fldCharType="end"/>
    </w:r>
  </w:p>
  <w:p w14:paraId="61DE755D" w14:textId="0942B285" w:rsidR="006561B8" w:rsidRPr="008432E1" w:rsidRDefault="006561B8" w:rsidP="001E1870">
    <w:pPr>
      <w:pStyle w:val="zDMSRef"/>
    </w:pPr>
    <w:r>
      <w:t xml:space="preserve">   </w:t>
    </w:r>
    <w:r>
      <w:fldChar w:fldCharType="begin"/>
    </w:r>
    <w:r>
      <w:instrText xml:space="preserve"> DATE \@ "d MMMM yyyy" </w:instrText>
    </w:r>
    <w:r>
      <w:fldChar w:fldCharType="separate"/>
    </w:r>
    <w:r w:rsidR="000F5E4A">
      <w:rPr>
        <w:noProof/>
      </w:rPr>
      <w:t>31 May 2019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40D289" w14:textId="77777777" w:rsidR="00714314" w:rsidRDefault="00714314">
      <w:r>
        <w:separator/>
      </w:r>
    </w:p>
  </w:footnote>
  <w:footnote w:type="continuationSeparator" w:id="0">
    <w:p w14:paraId="589108C0" w14:textId="77777777" w:rsidR="00714314" w:rsidRDefault="00714314">
      <w:r>
        <w:continuationSeparator/>
      </w:r>
    </w:p>
  </w:footnote>
  <w:footnote w:id="1">
    <w:p w14:paraId="24249B4E" w14:textId="084186CB" w:rsidR="006561B8" w:rsidRDefault="006561B8" w:rsidP="002D730E">
      <w:pPr>
        <w:pStyle w:val="FootnoteText"/>
      </w:pPr>
      <w:r>
        <w:rPr>
          <w:rStyle w:val="FootnoteReference"/>
        </w:rPr>
        <w:footnoteRef/>
      </w:r>
      <w:r>
        <w:t xml:space="preserve"> A gas retailer is generally also a ‘</w:t>
      </w:r>
      <w:del w:id="219" w:author="Author">
        <w:r w:rsidDel="001E6D2A">
          <w:delText>‘</w:delText>
        </w:r>
      </w:del>
      <w:r>
        <w:t>shipper’</w:t>
      </w:r>
      <w:del w:id="220" w:author="Author">
        <w:r w:rsidDel="001E6D2A">
          <w:delText>’</w:delText>
        </w:r>
      </w:del>
      <w:r>
        <w:t xml:space="preserve">, ie a party who holds a contract for transporting gas. In this document we use the term that is most applicable to the context, but the reader should be aware that normally a gas retailer is also a shipper.  </w:t>
      </w:r>
    </w:p>
  </w:footnote>
  <w:footnote w:id="2">
    <w:p w14:paraId="2B66BD4E" w14:textId="3D91B3E5" w:rsidR="006561B8" w:rsidRDefault="006561B8" w:rsidP="0049595A">
      <w:pPr>
        <w:pStyle w:val="FootnoteText"/>
      </w:pPr>
      <w:r>
        <w:rPr>
          <w:rStyle w:val="FootnoteReference"/>
        </w:rPr>
        <w:footnoteRef/>
      </w:r>
      <w:r>
        <w:t xml:space="preserve"> An ‘</w:t>
      </w:r>
      <w:del w:id="221" w:author="Author">
        <w:r w:rsidDel="001E6D2A">
          <w:delText>‘</w:delText>
        </w:r>
      </w:del>
      <w:r>
        <w:t>incident’</w:t>
      </w:r>
      <w:del w:id="222" w:author="Author">
        <w:r w:rsidDel="001E6D2A">
          <w:delText>’</w:delText>
        </w:r>
      </w:del>
      <w:r>
        <w:t xml:space="preserve"> is defined in schedule 16 of Gas Transmission Information Disclosure Determination 2012 (Decision No. NZCC 24) as ‘</w:t>
      </w:r>
      <w:del w:id="223" w:author="Author">
        <w:r w:rsidDel="001E6D2A">
          <w:delText>‘</w:delText>
        </w:r>
      </w:del>
      <w:r>
        <w:t>…</w:t>
      </w:r>
      <w:r w:rsidRPr="0049595A">
        <w:t>any event, including a near miss, that has the potential to impact on the delivery of gas transmission services or the operations of the GTB.</w:t>
      </w:r>
      <w:r>
        <w:t>’</w:t>
      </w:r>
      <w:del w:id="224" w:author="Author">
        <w:r w:rsidDel="001E6D2A">
          <w:delText>’</w:delText>
        </w:r>
      </w:del>
    </w:p>
  </w:footnote>
  <w:footnote w:id="3">
    <w:p w14:paraId="1F791522" w14:textId="7906AE54" w:rsidR="006561B8" w:rsidRDefault="006561B8">
      <w:pPr>
        <w:pStyle w:val="FootnoteText"/>
      </w:pPr>
      <w:r>
        <w:rPr>
          <w:rStyle w:val="FootnoteReference"/>
        </w:rPr>
        <w:footnoteRef/>
      </w:r>
      <w:r>
        <w:t xml:space="preserve"> An ‘</w:t>
      </w:r>
      <w:del w:id="225" w:author="Author">
        <w:r w:rsidDel="001E6D2A">
          <w:delText>‘</w:delText>
        </w:r>
      </w:del>
      <w:r>
        <w:t>exception’</w:t>
      </w:r>
      <w:del w:id="226" w:author="Author">
        <w:r w:rsidDel="001E6D2A">
          <w:delText>’</w:delText>
        </w:r>
      </w:del>
      <w:r>
        <w:t xml:space="preserve"> is where the product deviates from one or more elements of an agreed specification.</w:t>
      </w:r>
    </w:p>
  </w:footnote>
  <w:footnote w:id="4">
    <w:p w14:paraId="032C6AE2" w14:textId="77777777" w:rsidR="006561B8" w:rsidRDefault="006561B8" w:rsidP="00654096">
      <w:pPr>
        <w:pStyle w:val="FootnoteText"/>
      </w:pPr>
      <w:r>
        <w:rPr>
          <w:rStyle w:val="FootnoteReference"/>
        </w:rPr>
        <w:footnoteRef/>
      </w:r>
      <w:r>
        <w:t xml:space="preserve"> </w:t>
      </w:r>
      <w:r w:rsidRPr="009941E4">
        <w:t>Hydrates are solid or semi-solid compounds of methane and water, resembling ice crystals that can block valves, regulators and instrument sensor lines.</w:t>
      </w:r>
    </w:p>
  </w:footnote>
  <w:footnote w:id="5">
    <w:p w14:paraId="5A0D160C" w14:textId="77777777" w:rsidR="006561B8" w:rsidRDefault="006561B8" w:rsidP="00DD13CC">
      <w:pPr>
        <w:pStyle w:val="FootnoteText"/>
      </w:pPr>
      <w:r>
        <w:rPr>
          <w:rStyle w:val="FootnoteReference"/>
        </w:rPr>
        <w:footnoteRef/>
      </w:r>
      <w:r>
        <w:t xml:space="preserve"> </w:t>
      </w:r>
      <w:r w:rsidRPr="0060511C">
        <w:t xml:space="preserve">Under normal operating conditions a small quantity of oil is expected to enter the pipeline. Applying the limit suggested in the </w:t>
      </w:r>
      <w:r>
        <w:t>g</w:t>
      </w:r>
      <w:r w:rsidRPr="0060511C">
        <w:t xml:space="preserve">as </w:t>
      </w:r>
      <w:r>
        <w:t>s</w:t>
      </w:r>
      <w:r w:rsidRPr="0060511C">
        <w:t>pecification, up to 20 litres of oil</w:t>
      </w:r>
      <w:r>
        <w:t xml:space="preserve"> carry over from compressor stations</w:t>
      </w:r>
      <w:r w:rsidRPr="0060511C">
        <w:t xml:space="preserve"> is acceptable for every petajoule of gas entering the pipeline.</w:t>
      </w:r>
      <w:r>
        <w:t xml:space="preserve"> At least 150PJ of gas is transported each year, so it is permissible for around 3,000 litres of oil to enter the pipelines each year.</w:t>
      </w:r>
    </w:p>
  </w:footnote>
  <w:footnote w:id="6">
    <w:p w14:paraId="4313C22C" w14:textId="77777777" w:rsidR="006561B8" w:rsidRDefault="006561B8" w:rsidP="005A709E">
      <w:pPr>
        <w:pStyle w:val="FootnoteText"/>
      </w:pPr>
      <w:r>
        <w:rPr>
          <w:rStyle w:val="FootnoteReference"/>
        </w:rPr>
        <w:footnoteRef/>
      </w:r>
      <w:r>
        <w:t xml:space="preserve"> Both the Maui and </w:t>
      </w:r>
      <w:r>
        <w:t xml:space="preserve">Frankley Road pipelines supply petrochemical plants, and the sulphur compounds in odorant can contaminate catalysts where gas is used as a feedstock (rather than as a fuel). These plants prefer to receive unodorised </w:t>
      </w:r>
      <w:r>
        <w:t>gas, and have their own plant safety regimes.</w:t>
      </w:r>
    </w:p>
  </w:footnote>
  <w:footnote w:id="7">
    <w:p w14:paraId="680CED78" w14:textId="1EA46701" w:rsidR="006561B8" w:rsidDel="00A70FB1" w:rsidRDefault="006561B8">
      <w:pPr>
        <w:pStyle w:val="FootnoteText"/>
        <w:rPr>
          <w:del w:id="293" w:author="Author"/>
        </w:rPr>
      </w:pPr>
      <w:del w:id="294" w:author="Author">
        <w:r w:rsidDel="00A70FB1">
          <w:rPr>
            <w:rStyle w:val="FootnoteReference"/>
          </w:rPr>
          <w:footnoteRef/>
        </w:r>
        <w:r w:rsidDel="00A70FB1">
          <w:delText xml:space="preserve"> </w:delText>
        </w:r>
        <w:r w:rsidRPr="0060511C" w:rsidDel="00A70FB1">
          <w:delText xml:space="preserve">A </w:delText>
        </w:r>
      </w:del>
      <w:ins w:id="295" w:author="Author">
        <w:del w:id="296" w:author="Author">
          <w:r w:rsidDel="00A70FB1">
            <w:delText>“</w:delText>
          </w:r>
        </w:del>
      </w:ins>
      <w:del w:id="297" w:author="Author">
        <w:r w:rsidRPr="0060511C" w:rsidDel="00A70FB1">
          <w:delText>’black powder</w:delText>
        </w:r>
      </w:del>
      <w:ins w:id="298" w:author="Author">
        <w:del w:id="299" w:author="Author">
          <w:r w:rsidDel="00A70FB1">
            <w:delText>”</w:delText>
          </w:r>
        </w:del>
      </w:ins>
      <w:del w:id="300" w:author="Author">
        <w:r w:rsidRPr="0060511C" w:rsidDel="00A70FB1">
          <w:delText>’ dust can form in a pipeline</w:delText>
        </w:r>
        <w:r w:rsidDel="00A70FB1">
          <w:delText xml:space="preserve"> as a r</w:delText>
        </w:r>
        <w:r w:rsidRPr="0060511C" w:rsidDel="00A70FB1">
          <w:delText>esult</w:delText>
        </w:r>
        <w:r w:rsidDel="00A70FB1">
          <w:delText xml:space="preserve"> of a</w:delText>
        </w:r>
        <w:r w:rsidRPr="0060511C" w:rsidDel="00A70FB1">
          <w:delText xml:space="preserve"> chemical reaction between the iron in the steel and the hydrogen sulphide in the gas, forming iron sulphide.</w:delText>
        </w:r>
      </w:del>
    </w:p>
  </w:footnote>
  <w:footnote w:id="8">
    <w:p w14:paraId="2321429F" w14:textId="56CE516D" w:rsidR="006561B8" w:rsidRDefault="006561B8" w:rsidP="00A70FB1">
      <w:pPr>
        <w:pStyle w:val="FootnoteText"/>
        <w:rPr>
          <w:ins w:id="368" w:author="Author"/>
        </w:rPr>
      </w:pPr>
      <w:ins w:id="369" w:author="Author">
        <w:r>
          <w:rPr>
            <w:rStyle w:val="FootnoteReference"/>
          </w:rPr>
          <w:footnoteRef/>
        </w:r>
        <w:r>
          <w:t xml:space="preserve"> </w:t>
        </w:r>
        <w:r w:rsidRPr="0060511C">
          <w:t xml:space="preserve">A </w:t>
        </w:r>
      </w:ins>
      <w:r>
        <w:t>‘</w:t>
      </w:r>
      <w:ins w:id="370" w:author="Author">
        <w:r w:rsidRPr="0060511C">
          <w:t>black powder</w:t>
        </w:r>
      </w:ins>
      <w:r>
        <w:t>’</w:t>
      </w:r>
      <w:ins w:id="371" w:author="Author">
        <w:r w:rsidRPr="0060511C">
          <w:t xml:space="preserve"> dust can form in a pipeline</w:t>
        </w:r>
        <w:r>
          <w:t xml:space="preserve"> as a r</w:t>
        </w:r>
        <w:r w:rsidRPr="0060511C">
          <w:t>esult</w:t>
        </w:r>
        <w:r>
          <w:t xml:space="preserve"> of a</w:t>
        </w:r>
        <w:r w:rsidRPr="0060511C">
          <w:t xml:space="preserve"> chemical reaction between the iron in the steel and the hydrogen sulphide in the gas, forming iron sulphide.</w:t>
        </w:r>
      </w:ins>
    </w:p>
  </w:footnote>
  <w:footnote w:id="9">
    <w:p w14:paraId="444FE3FF" w14:textId="69E8F7DD" w:rsidR="006561B8" w:rsidRDefault="006561B8">
      <w:pPr>
        <w:pStyle w:val="FootnoteText"/>
      </w:pPr>
      <w:ins w:id="426" w:author="Author">
        <w:r>
          <w:rPr>
            <w:rStyle w:val="FootnoteReference"/>
          </w:rPr>
          <w:footnoteRef/>
        </w:r>
        <w:r>
          <w:t xml:space="preserve"> Commerce Commission 1 October 2012 decision NZCC 23 for distribution and NZCC 24 for transmission.</w:t>
        </w:r>
      </w:ins>
    </w:p>
  </w:footnote>
  <w:footnote w:id="10">
    <w:p w14:paraId="21BF5024" w14:textId="0C2B2E00" w:rsidR="006561B8" w:rsidRDefault="006561B8">
      <w:pPr>
        <w:pStyle w:val="FootnoteText"/>
      </w:pPr>
      <w:ins w:id="440" w:author="Author">
        <w:r>
          <w:rPr>
            <w:rStyle w:val="FootnoteReference"/>
          </w:rPr>
          <w:footnoteRef/>
        </w:r>
        <w:r>
          <w:t xml:space="preserve"> In AS 2885, the organisation responsible for the design, construction, testing, inspection, operation and maintenance of a pipeline is known as the </w:t>
        </w:r>
      </w:ins>
      <w:r>
        <w:t>‘</w:t>
      </w:r>
      <w:ins w:id="441" w:author="Author">
        <w:r>
          <w:t>Licensee</w:t>
        </w:r>
      </w:ins>
      <w:r>
        <w:t>’</w:t>
      </w:r>
      <w:ins w:id="442" w:author="Author">
        <w:r>
          <w:t>. Generally, this is the organisation named in a pipeline licence issued by a regulatory authority. The equivalent term in the NZ context, and the one used in this document, is Transmission System Owner/Operator (TSO).</w:t>
        </w:r>
      </w:ins>
    </w:p>
  </w:footnote>
  <w:footnote w:id="11">
    <w:p w14:paraId="4DC30778" w14:textId="114B4645" w:rsidR="006561B8" w:rsidRDefault="006561B8">
      <w:pPr>
        <w:pStyle w:val="FootnoteText"/>
      </w:pPr>
      <w:ins w:id="518" w:author="Author">
        <w:r>
          <w:rPr>
            <w:rStyle w:val="FootnoteReference"/>
          </w:rPr>
          <w:footnoteRef/>
        </w:r>
        <w:r>
          <w:t xml:space="preserve"> HSE Pipeline Regulations s2(c)(iv) excludes pipelines operating at 2000 kPa or less.</w:t>
        </w:r>
      </w:ins>
    </w:p>
  </w:footnote>
  <w:footnote w:id="12">
    <w:p w14:paraId="52FF0C7A" w14:textId="1D05A691" w:rsidR="006561B8" w:rsidRDefault="006561B8">
      <w:pPr>
        <w:pStyle w:val="FootnoteText"/>
      </w:pPr>
      <w:r>
        <w:rPr>
          <w:rStyle w:val="FootnoteReference"/>
        </w:rPr>
        <w:footnoteRef/>
      </w:r>
      <w:r>
        <w:t xml:space="preserve"> Gas Act s46A defines a ‘</w:t>
      </w:r>
      <w:del w:id="578" w:author="Author">
        <w:r w:rsidDel="00755114">
          <w:delText>‘</w:delText>
        </w:r>
      </w:del>
      <w:r>
        <w:t>gas supply system’</w:t>
      </w:r>
      <w:del w:id="579" w:author="Author">
        <w:r w:rsidDel="00755114">
          <w:delText>’</w:delText>
        </w:r>
      </w:del>
      <w:r>
        <w:t xml:space="preserve"> as ‘</w:t>
      </w:r>
      <w:del w:id="580" w:author="Author">
        <w:r w:rsidDel="00755114">
          <w:delText>‘</w:delText>
        </w:r>
      </w:del>
      <w:r>
        <w:t>…</w:t>
      </w:r>
      <w:r w:rsidRPr="00393E2F">
        <w:t>distribution systems, gas installations, fittings, and gas appliances that form part of a system for conveying gas to consumers</w:t>
      </w:r>
      <w:r>
        <w:t>.’</w:t>
      </w:r>
      <w:del w:id="581" w:author="Author">
        <w:r w:rsidDel="00755114">
          <w:delText>’</w:delText>
        </w:r>
      </w:del>
    </w:p>
  </w:footnote>
  <w:footnote w:id="13">
    <w:p w14:paraId="1D8E9624" w14:textId="52314CF9" w:rsidR="006561B8" w:rsidRDefault="006561B8" w:rsidP="005052D3">
      <w:pPr>
        <w:pStyle w:val="FootnoteText"/>
      </w:pPr>
      <w:r>
        <w:rPr>
          <w:rStyle w:val="FootnoteReference"/>
        </w:rPr>
        <w:footnoteRef/>
      </w:r>
      <w:r>
        <w:t xml:space="preserve"> The SM regulations offer alternative provision</w:t>
      </w:r>
      <w:ins w:id="592" w:author="Author">
        <w:r>
          <w:t>s</w:t>
        </w:r>
      </w:ins>
      <w:r>
        <w:t xml:space="preserve"> depending on whether a distribution system is covered by an audited safety management system (Regulations 30-40) or not (Regulations 24-28). </w:t>
      </w:r>
      <w:r>
        <w:t xml:space="preserve">However owners of all open access distribution systems are covered by audited safety management systems, so only Regulations 30-40 are considered here.  </w:t>
      </w:r>
    </w:p>
  </w:footnote>
  <w:footnote w:id="14">
    <w:p w14:paraId="43FEA916" w14:textId="3EBF9BFA" w:rsidR="006561B8" w:rsidRDefault="006561B8">
      <w:pPr>
        <w:pStyle w:val="FootnoteText"/>
      </w:pPr>
      <w:r>
        <w:rPr>
          <w:rStyle w:val="FootnoteReference"/>
        </w:rPr>
        <w:footnoteRef/>
      </w:r>
      <w:r>
        <w:t xml:space="preserve"> SM Regulation 30(5)</w:t>
      </w:r>
    </w:p>
  </w:footnote>
  <w:footnote w:id="15">
    <w:p w14:paraId="02229330" w14:textId="128BA75B" w:rsidR="006561B8" w:rsidRDefault="006561B8" w:rsidP="00CF7FEB">
      <w:pPr>
        <w:pStyle w:val="FootnoteText"/>
      </w:pPr>
      <w:r>
        <w:rPr>
          <w:rStyle w:val="FootnoteReference"/>
        </w:rPr>
        <w:footnoteRef/>
      </w:r>
      <w:r>
        <w:t xml:space="preserve"> Gas Act s2(1) provides that a gas wholesaler is Vector, and anyone who supplies gas for resupply.</w:t>
      </w:r>
    </w:p>
  </w:footnote>
  <w:footnote w:id="16">
    <w:p w14:paraId="44A86496" w14:textId="147331F5" w:rsidR="006561B8" w:rsidRDefault="006561B8">
      <w:pPr>
        <w:pStyle w:val="FootnoteText"/>
      </w:pPr>
      <w:ins w:id="654" w:author="Author">
        <w:r>
          <w:rPr>
            <w:rStyle w:val="FootnoteReference"/>
          </w:rPr>
          <w:footnoteRef/>
        </w:r>
        <w:r>
          <w:t xml:space="preserve"> </w:t>
        </w:r>
        <w:r w:rsidRPr="00E00F35">
          <w:t>The HSE Pipeline Regulations were amended on 4 April 2016 to reference the Health and Safety at Work Act 2015 rather than the Health and Safety in Employment Act 1992</w:t>
        </w:r>
      </w:ins>
    </w:p>
  </w:footnote>
  <w:footnote w:id="17">
    <w:p w14:paraId="03753D15" w14:textId="129FF673" w:rsidR="006561B8" w:rsidRDefault="006561B8" w:rsidP="00957365">
      <w:pPr>
        <w:pStyle w:val="FootnoteText"/>
      </w:pPr>
      <w:r>
        <w:rPr>
          <w:rStyle w:val="FootnoteReference"/>
        </w:rPr>
        <w:footnoteRef/>
      </w:r>
      <w:r>
        <w:t xml:space="preserve"> The Commerce Commission considers reliability the most important measure of the level of service that suppliers provide to consumers. However, in the absence of data to establish robust reliability targets, its current quality standards relate only to emergency response times: 180 minutes or less to respond to gas transmission and distribution emergencies; and 60 minutes or less to respond to 80% of emergencies.</w:t>
      </w:r>
    </w:p>
  </w:footnote>
  <w:footnote w:id="18">
    <w:p w14:paraId="43B4FB4A" w14:textId="2717AA2D" w:rsidR="006561B8" w:rsidRDefault="006561B8" w:rsidP="00133D9C">
      <w:pPr>
        <w:pStyle w:val="FootnoteText"/>
      </w:pPr>
      <w:r>
        <w:rPr>
          <w:rStyle w:val="FootnoteReference"/>
        </w:rPr>
        <w:footnoteRef/>
      </w:r>
      <w:r>
        <w:t xml:space="preserve"> Disclosures required under NZCC 23 and NZCC 24 relate to the promotion of the long</w:t>
      </w:r>
      <w:r>
        <w:rPr>
          <w:rFonts w:ascii="Cambria Math" w:hAnsi="Cambria Math" w:cs="Cambria Math"/>
        </w:rPr>
        <w:t>‐</w:t>
      </w:r>
      <w:r>
        <w:t xml:space="preserve">term benefit of consumers, and currently they do not require disclosure of all information relating to the risks identified by SMSs (for NOs) or </w:t>
      </w:r>
      <w:ins w:id="737" w:author="Author">
        <w:r>
          <w:t>PMS</w:t>
        </w:r>
      </w:ins>
      <w:del w:id="738" w:author="Author">
        <w:r w:rsidDel="00120143">
          <w:delText>Safety Operating Plans</w:delText>
        </w:r>
      </w:del>
      <w:r>
        <w:t xml:space="preserve"> (for</w:t>
      </w:r>
      <w:ins w:id="739" w:author="Author">
        <w:r>
          <w:t xml:space="preserve"> the</w:t>
        </w:r>
      </w:ins>
      <w:r>
        <w:t xml:space="preserve"> TSO</w:t>
      </w:r>
      <w:del w:id="740" w:author="Author">
        <w:r w:rsidDel="00120143">
          <w:delText>s</w:delText>
        </w:r>
      </w:del>
      <w:r>
        <w:t xml:space="preserve">). For example, there is currently no requirement on </w:t>
      </w:r>
      <w:ins w:id="741" w:author="Author">
        <w:r>
          <w:t xml:space="preserve">the </w:t>
        </w:r>
      </w:ins>
      <w:r>
        <w:t>TSO</w:t>
      </w:r>
      <w:del w:id="742" w:author="Author">
        <w:r w:rsidDel="00120143">
          <w:delText>s</w:delText>
        </w:r>
      </w:del>
      <w:r>
        <w:t xml:space="preserve"> or NOs to disclose the number of incidents of non-specification gas entering a pipeline, although this should be an important concern to consumers.</w:t>
      </w:r>
    </w:p>
  </w:footnote>
  <w:footnote w:id="19">
    <w:p w14:paraId="2252CB2B" w14:textId="44848B79" w:rsidR="006561B8" w:rsidRPr="00CC35C6" w:rsidRDefault="006561B8" w:rsidP="003519E8">
      <w:pPr>
        <w:pStyle w:val="FootnoteText"/>
      </w:pPr>
      <w:r>
        <w:rPr>
          <w:rStyle w:val="FootnoteReference"/>
        </w:rPr>
        <w:footnoteRef/>
      </w:r>
      <w:r>
        <w:t xml:space="preserve"> ‘</w:t>
      </w:r>
      <w:del w:id="755" w:author="Author">
        <w:r w:rsidDel="009D6F6E">
          <w:delText>‘</w:delText>
        </w:r>
      </w:del>
      <w:r>
        <w:t>Consumer’</w:t>
      </w:r>
      <w:del w:id="756" w:author="Author">
        <w:r w:rsidDel="009D6F6E">
          <w:delText>’</w:delText>
        </w:r>
      </w:del>
      <w:r>
        <w:t xml:space="preserve"> under the CG Act means a person who (a) acquires from a supplier goods or services of a kind ordinarily acquired for personal, domestic, or household use or consumption; and (b) does not acquire the goods and services, or hold himself or herself out as acquiring the goods or services, for the purpose of (</w:t>
      </w:r>
      <w:r>
        <w:t xml:space="preserve">i) resupplying them in trade; or (ii) consuming them in the course of process of production or manufacture; or (iii) in the case of goods, repairing or treating in trade other goods or fixtures on land. The CG Act does not apply to business transactions. </w:t>
      </w:r>
    </w:p>
  </w:footnote>
  <w:footnote w:id="20">
    <w:p w14:paraId="0B109B50" w14:textId="0024DA14" w:rsidR="006561B8" w:rsidRDefault="006561B8" w:rsidP="00481DF8">
      <w:pPr>
        <w:pStyle w:val="FootnoteText"/>
      </w:pPr>
      <w:r>
        <w:rPr>
          <w:rStyle w:val="FootnoteReference"/>
        </w:rPr>
        <w:footnoteRef/>
      </w:r>
      <w:r>
        <w:t xml:space="preserve"> For example there are generally no documented ICAs between </w:t>
      </w:r>
      <w:del w:id="802" w:author="Author">
        <w:r w:rsidDel="00172E23">
          <w:delText xml:space="preserve">TSOs and NOs at gas gates supplying distribution networks, or between the </w:delText>
        </w:r>
        <w:r w:rsidDel="00CC0CE7">
          <w:delText xml:space="preserve">NOs and </w:delText>
        </w:r>
        <w:r w:rsidDel="00172E23">
          <w:delText xml:space="preserve">the </w:delText>
        </w:r>
        <w:r w:rsidDel="00CC0CE7">
          <w:delText xml:space="preserve">GMSOs, or between </w:delText>
        </w:r>
      </w:del>
      <w:r>
        <w:t>GMSOs and consumers.</w:t>
      </w:r>
    </w:p>
  </w:footnote>
  <w:footnote w:id="21">
    <w:p w14:paraId="1722F6ED" w14:textId="54F9EF3D" w:rsidR="006561B8" w:rsidRDefault="006561B8">
      <w:pPr>
        <w:pStyle w:val="FootnoteText"/>
      </w:pPr>
      <w:r>
        <w:rPr>
          <w:rStyle w:val="FootnoteReference"/>
        </w:rPr>
        <w:footnoteRef/>
      </w:r>
      <w:r>
        <w:t xml:space="preserve"> Although </w:t>
      </w:r>
      <w:ins w:id="814" w:author="Author">
        <w:r>
          <w:t xml:space="preserve">the </w:t>
        </w:r>
      </w:ins>
      <w:del w:id="815" w:author="Author">
        <w:r w:rsidDel="00E3184B">
          <w:delText xml:space="preserve">both </w:delText>
        </w:r>
      </w:del>
      <w:r>
        <w:t>TSO</w:t>
      </w:r>
      <w:del w:id="816" w:author="Author">
        <w:r w:rsidDel="00E3184B">
          <w:delText>s</w:delText>
        </w:r>
      </w:del>
      <w:r>
        <w:t xml:space="preserve"> monitor</w:t>
      </w:r>
      <w:ins w:id="817" w:author="Author">
        <w:r>
          <w:t>s</w:t>
        </w:r>
      </w:ins>
      <w:r>
        <w:t xml:space="preserve"> aspects of gas quality</w:t>
      </w:r>
      <w:ins w:id="818" w:author="Author">
        <w:r>
          <w:t>, it only does so to</w:t>
        </w:r>
      </w:ins>
      <w:del w:id="819" w:author="Author">
        <w:r w:rsidDel="004F0C13">
          <w:delText xml:space="preserve"> in order to</w:delText>
        </w:r>
      </w:del>
      <w:r>
        <w:t xml:space="preserve"> determine the energy content of the gas</w:t>
      </w:r>
      <w:ins w:id="820" w:author="Author">
        <w:r>
          <w:t xml:space="preserve"> for billing purposes</w:t>
        </w:r>
      </w:ins>
      <w:r>
        <w:t>.</w:t>
      </w:r>
    </w:p>
  </w:footnote>
  <w:footnote w:id="22">
    <w:p w14:paraId="336791AE" w14:textId="2E372BEF" w:rsidR="006561B8" w:rsidRPr="008E54AA" w:rsidDel="00BD7492" w:rsidRDefault="006561B8" w:rsidP="00481DF8">
      <w:pPr>
        <w:pStyle w:val="FootnoteText"/>
        <w:rPr>
          <w:del w:id="859" w:author="Author"/>
          <w:lang w:val="en-US"/>
        </w:rPr>
      </w:pPr>
      <w:del w:id="860" w:author="Author">
        <w:r w:rsidDel="00BD7492">
          <w:rPr>
            <w:rStyle w:val="FootnoteReference"/>
          </w:rPr>
          <w:footnoteRef/>
        </w:r>
        <w:r w:rsidDel="00BD7492">
          <w:delText xml:space="preserve"> MPOC s17.1 defines a ‘Direct Injecting Party’ as a party who injects gas into the Maui Pipeline directly from a gas production or processing facility. An Indirect Injecting Party is a party who injects gas into a transmission pipeline which then flows into the Maui Pipeline.</w:delText>
        </w:r>
      </w:del>
    </w:p>
  </w:footnote>
  <w:footnote w:id="23">
    <w:p w14:paraId="274C80CD" w14:textId="77777777" w:rsidR="006561B8" w:rsidRDefault="006561B8" w:rsidP="009A2B58">
      <w:pPr>
        <w:pStyle w:val="FootnoteText"/>
      </w:pPr>
      <w:r>
        <w:rPr>
          <w:rStyle w:val="FootnoteReference"/>
        </w:rPr>
        <w:footnoteRef/>
      </w:r>
      <w:r>
        <w:t xml:space="preserve"> The amount of sulphur added at normal odorant injection rates is of the order of 6 mg/</w:t>
      </w:r>
      <w:r>
        <w:t>scm.</w:t>
      </w:r>
    </w:p>
  </w:footnote>
  <w:footnote w:id="24">
    <w:p w14:paraId="44B6B4ED" w14:textId="40BC71C9" w:rsidR="006561B8" w:rsidRDefault="006561B8" w:rsidP="001B66BA">
      <w:pPr>
        <w:pStyle w:val="FootnoteText"/>
      </w:pPr>
      <w:r>
        <w:rPr>
          <w:rStyle w:val="FootnoteReference"/>
        </w:rPr>
        <w:footnoteRef/>
      </w:r>
      <w:r>
        <w:t xml:space="preserve"> In addition to the specific obligations identified in this chapter, </w:t>
      </w:r>
      <w:r>
        <w:t xml:space="preserve">a number of </w:t>
      </w:r>
      <w:ins w:id="1183" w:author="Author">
        <w:r>
          <w:t>more general</w:t>
        </w:r>
      </w:ins>
      <w:del w:id="1184" w:author="Author">
        <w:r w:rsidRPr="00EA0075" w:rsidDel="00D8027E">
          <w:delText>non-specific</w:delText>
        </w:r>
      </w:del>
      <w:r w:rsidRPr="00EA0075">
        <w:t xml:space="preserve"> obligations</w:t>
      </w:r>
      <w:r>
        <w:t xml:space="preserve"> may also apply. For example, contracts </w:t>
      </w:r>
      <w:ins w:id="1185" w:author="Author">
        <w:r>
          <w:t xml:space="preserve">each party to a </w:t>
        </w:r>
      </w:ins>
      <w:del w:id="1186" w:author="Author">
        <w:r w:rsidDel="006065DC">
          <w:delText xml:space="preserve">applying to participants in the </w:delText>
        </w:r>
      </w:del>
      <w:r>
        <w:t xml:space="preserve">supply chain </w:t>
      </w:r>
      <w:ins w:id="1187" w:author="Author">
        <w:r>
          <w:t xml:space="preserve">contract is required </w:t>
        </w:r>
      </w:ins>
      <w:del w:id="1188" w:author="Author">
        <w:r w:rsidDel="006065DC">
          <w:delText xml:space="preserve">require them </w:delText>
        </w:r>
      </w:del>
      <w:r>
        <w:t xml:space="preserve">to </w:t>
      </w:r>
      <w:r w:rsidRPr="00EA0075">
        <w:t>act as a Reasonable and Prudent Operator</w:t>
      </w:r>
      <w:r>
        <w:t xml:space="preserve">. </w:t>
      </w:r>
    </w:p>
  </w:footnote>
  <w:footnote w:id="25">
    <w:p w14:paraId="3047D186" w14:textId="77777777" w:rsidR="006561B8" w:rsidRDefault="006561B8" w:rsidP="001B66BA">
      <w:pPr>
        <w:pStyle w:val="FootnoteText"/>
      </w:pPr>
      <w:r>
        <w:rPr>
          <w:rStyle w:val="FootnoteReference"/>
        </w:rPr>
        <w:footnoteRef/>
      </w:r>
      <w:r>
        <w:t xml:space="preserve"> Only the key obligations relating to gas quality are identified in this chapter. There will be other statutory and contractual </w:t>
      </w:r>
      <w:r w:rsidRPr="00EA0075">
        <w:t xml:space="preserve">obligations </w:t>
      </w:r>
      <w:r>
        <w:t xml:space="preserve">that are not addressed here. </w:t>
      </w:r>
    </w:p>
  </w:footnote>
  <w:footnote w:id="26">
    <w:p w14:paraId="4E3DCAF6" w14:textId="398C2F2D" w:rsidR="006561B8" w:rsidRDefault="006561B8">
      <w:pPr>
        <w:pStyle w:val="FootnoteText"/>
      </w:pPr>
      <w:r>
        <w:rPr>
          <w:rStyle w:val="FootnoteReference"/>
        </w:rPr>
        <w:footnoteRef/>
      </w:r>
      <w:r>
        <w:t xml:space="preserve"> TSOs and NOs may facilitate this by posting relevant support material, </w:t>
      </w:r>
      <w:del w:id="1197" w:author="Author">
        <w:r w:rsidDel="006065DC">
          <w:delText xml:space="preserve">not already disclosed, </w:delText>
        </w:r>
      </w:del>
      <w:r>
        <w:t>on their websites.</w:t>
      </w:r>
    </w:p>
  </w:footnote>
  <w:footnote w:id="27">
    <w:p w14:paraId="33A00B92" w14:textId="1177DBF1" w:rsidR="006561B8" w:rsidRDefault="006561B8" w:rsidP="00860767">
      <w:pPr>
        <w:pStyle w:val="FootnoteText"/>
      </w:pPr>
      <w:r>
        <w:rPr>
          <w:rStyle w:val="FootnoteReference"/>
        </w:rPr>
        <w:footnoteRef/>
      </w:r>
      <w:r>
        <w:t xml:space="preserve"> </w:t>
      </w:r>
      <w:ins w:id="1210" w:author="Author">
        <w:r>
          <w:t>This is a requirement of GTAC Schedule 5 s6.5. However, o</w:t>
        </w:r>
      </w:ins>
      <w:del w:id="1211" w:author="Author">
        <w:r w:rsidDel="00640E83">
          <w:delText>O</w:delText>
        </w:r>
      </w:del>
      <w:r w:rsidRPr="00162DC6">
        <w:t xml:space="preserve">ccasional </w:t>
      </w:r>
      <w:r>
        <w:t>‘</w:t>
      </w:r>
      <w:del w:id="1212" w:author="Author">
        <w:r w:rsidRPr="00162DC6" w:rsidDel="00755114">
          <w:delText>‘</w:delText>
        </w:r>
      </w:del>
      <w:r w:rsidRPr="00162DC6">
        <w:t>excursions</w:t>
      </w:r>
      <w:r>
        <w:t>’</w:t>
      </w:r>
      <w:del w:id="1213" w:author="Author">
        <w:r w:rsidRPr="00162DC6" w:rsidDel="00755114">
          <w:delText>’</w:delText>
        </w:r>
      </w:del>
      <w:r w:rsidRPr="00162DC6">
        <w:t xml:space="preserve"> from the gas specification are expected</w:t>
      </w:r>
      <w:r>
        <w:t xml:space="preserve">. </w:t>
      </w:r>
      <w:r w:rsidRPr="00162DC6">
        <w:t xml:space="preserve">These excursions may be </w:t>
      </w:r>
      <w:r>
        <w:t>‘</w:t>
      </w:r>
      <w:del w:id="1214" w:author="Author">
        <w:r w:rsidRPr="00162DC6" w:rsidDel="00755114">
          <w:delText>‘</w:delText>
        </w:r>
      </w:del>
      <w:r w:rsidRPr="00162DC6">
        <w:t>transients</w:t>
      </w:r>
      <w:r>
        <w:t>’</w:t>
      </w:r>
      <w:del w:id="1215" w:author="Author">
        <w:r w:rsidRPr="00162DC6" w:rsidDel="00755114">
          <w:delText>’</w:delText>
        </w:r>
      </w:del>
      <w:r w:rsidRPr="00162DC6">
        <w:t xml:space="preserve">, lasting only minutes, and therefore unlikely to have any significant effect on the quality of delivered gas. </w:t>
      </w:r>
      <w:del w:id="1216" w:author="Author">
        <w:r w:rsidRPr="00162DC6" w:rsidDel="00AC1401">
          <w:delText>However, a</w:delText>
        </w:r>
      </w:del>
      <w:ins w:id="1217" w:author="Author">
        <w:r>
          <w:t>A</w:t>
        </w:r>
      </w:ins>
      <w:r w:rsidRPr="00162DC6">
        <w:t>ny such incident represents a breach of the strict requirement under every</w:t>
      </w:r>
      <w:r>
        <w:t xml:space="preserve"> </w:t>
      </w:r>
      <w:r w:rsidRPr="00162DC6">
        <w:t xml:space="preserve">ICA which requires that only gas meeting the </w:t>
      </w:r>
      <w:r>
        <w:t>g</w:t>
      </w:r>
      <w:r w:rsidRPr="00162DC6">
        <w:t xml:space="preserve">as </w:t>
      </w:r>
      <w:r>
        <w:t>s</w:t>
      </w:r>
      <w:r w:rsidRPr="00162DC6">
        <w:t>pecification may be injected into the transmission pipelines</w:t>
      </w:r>
      <w:r>
        <w:t xml:space="preserve">, so </w:t>
      </w:r>
      <w:ins w:id="1218" w:author="Author">
        <w:r>
          <w:t>all such breaches</w:t>
        </w:r>
      </w:ins>
      <w:del w:id="1219" w:author="Author">
        <w:r w:rsidDel="00AC1401">
          <w:delText>they</w:delText>
        </w:r>
      </w:del>
      <w:r>
        <w:t xml:space="preserve"> must</w:t>
      </w:r>
      <w:del w:id="1220" w:author="Author">
        <w:r w:rsidDel="00AC1401">
          <w:delText xml:space="preserve"> all</w:delText>
        </w:r>
      </w:del>
      <w:r>
        <w:t xml:space="preserve"> be notified</w:t>
      </w:r>
      <w:r w:rsidRPr="00162DC6">
        <w:t xml:space="preserve">. </w:t>
      </w:r>
      <w:r>
        <w:t>I</w:t>
      </w:r>
      <w:r w:rsidRPr="00162DC6">
        <w:t xml:space="preserve">n </w:t>
      </w:r>
      <w:r>
        <w:t xml:space="preserve">some </w:t>
      </w:r>
      <w:r w:rsidRPr="00162DC6">
        <w:t xml:space="preserve">overseas regimes, </w:t>
      </w:r>
      <w:r>
        <w:t xml:space="preserve">protocols exist to </w:t>
      </w:r>
      <w:r w:rsidRPr="00162DC6">
        <w:t>specify thresholds for escalating actions depending on the severity of an incident</w:t>
      </w:r>
      <w:r>
        <w:t>, but there is no such protocol currently in operation in New Zealand</w:t>
      </w:r>
      <w:r w:rsidRPr="00162DC6">
        <w:t>.</w:t>
      </w:r>
    </w:p>
  </w:footnote>
  <w:footnote w:id="28">
    <w:p w14:paraId="361C1888" w14:textId="5C1A09AB" w:rsidR="006561B8" w:rsidDel="00CE7A97" w:rsidRDefault="006561B8">
      <w:pPr>
        <w:pStyle w:val="FootnoteText"/>
        <w:rPr>
          <w:del w:id="1236" w:author="Author"/>
        </w:rPr>
      </w:pPr>
      <w:ins w:id="1237" w:author="Author">
        <w:del w:id="1238" w:author="Author">
          <w:r w:rsidDel="00CE7A97">
            <w:rPr>
              <w:rStyle w:val="FootnoteReference"/>
            </w:rPr>
            <w:footnoteRef/>
          </w:r>
          <w:r w:rsidDel="00CE7A97">
            <w:delText xml:space="preserve"> GTAC Schedule 5 s6.16 requires the Interconnected Party to provide data to First Gas on request, for up to 5 years prior. </w:delText>
          </w:r>
        </w:del>
      </w:ins>
    </w:p>
  </w:footnote>
  <w:footnote w:id="29">
    <w:p w14:paraId="603318C4" w14:textId="3B2F0415" w:rsidR="006561B8" w:rsidRDefault="006561B8">
      <w:pPr>
        <w:pStyle w:val="FootnoteText"/>
      </w:pPr>
      <w:ins w:id="1285" w:author="Author">
        <w:r>
          <w:rPr>
            <w:rStyle w:val="FootnoteReference"/>
          </w:rPr>
          <w:footnoteRef/>
        </w:r>
        <w:r>
          <w:t xml:space="preserve"> First Gas is also </w:t>
        </w:r>
        <w:r w:rsidRPr="00BF3F33">
          <w:t>undertak</w:t>
        </w:r>
        <w:r>
          <w:t>ing</w:t>
        </w:r>
        <w:r w:rsidRPr="00BF3F33">
          <w:t xml:space="preserve"> a project to identify what contamination control facilities are required onsite to ensure that future pigging operations will have minimal impact to normal operations within the </w:t>
        </w:r>
        <w:r>
          <w:t>Kapuni Gas Treatment Pl</w:t>
        </w:r>
        <w:r w:rsidRPr="00BF3F33">
          <w:t xml:space="preserve">ant. </w:t>
        </w:r>
        <w:r>
          <w:t>(First Gas 2018 AMP p97)</w:t>
        </w:r>
      </w:ins>
    </w:p>
  </w:footnote>
  <w:footnote w:id="30">
    <w:p w14:paraId="335A550F" w14:textId="4D28F2B9" w:rsidR="006561B8" w:rsidRDefault="006561B8">
      <w:pPr>
        <w:pStyle w:val="FootnoteText"/>
      </w:pPr>
      <w:r>
        <w:rPr>
          <w:rStyle w:val="FootnoteReference"/>
        </w:rPr>
        <w:footnoteRef/>
      </w:r>
      <w:r>
        <w:t xml:space="preserve"> Over-</w:t>
      </w:r>
      <w:r>
        <w:t xml:space="preserve">odorisation incidents may also </w:t>
      </w:r>
      <w:r>
        <w:t>occur, but are of less concern from a safety point of view. Communication during such incidents would be the same as during under-odorisation incidents.</w:t>
      </w:r>
    </w:p>
  </w:footnote>
  <w:footnote w:id="31">
    <w:p w14:paraId="1DE8AF77" w14:textId="77777777" w:rsidR="006561B8" w:rsidDel="002C0D89" w:rsidRDefault="006561B8" w:rsidP="005342CB">
      <w:pPr>
        <w:pStyle w:val="FootnoteText"/>
        <w:rPr>
          <w:del w:id="1623" w:author="Author"/>
        </w:rPr>
      </w:pPr>
      <w:del w:id="1624" w:author="Author">
        <w:r w:rsidDel="002C0D89">
          <w:rPr>
            <w:rStyle w:val="FootnoteReference"/>
          </w:rPr>
          <w:footnoteRef/>
        </w:r>
        <w:r w:rsidDel="002C0D89">
          <w:delText xml:space="preserve"> A proposal is under discussion by the </w:delText>
        </w:r>
        <w:r w:rsidRPr="001E4FD1" w:rsidDel="002C0D89">
          <w:delText>Registry Amendments Project Team</w:delText>
        </w:r>
        <w:r w:rsidDel="002C0D89">
          <w:delText xml:space="preserve"> (convened by Gas Industry Co) to amend the </w:delText>
        </w:r>
        <w:r w:rsidRPr="001E4FD1" w:rsidDel="002C0D89">
          <w:delText xml:space="preserve">GAS (SWITCHING ARRANGEMENTS) RULES 2008 </w:delText>
        </w:r>
        <w:r w:rsidRPr="001E4FD1" w:rsidDel="002C0D89">
          <w:cr/>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9A70C" w14:textId="77777777" w:rsidR="006561B8" w:rsidRDefault="006561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DE157" w14:textId="77777777" w:rsidR="006561B8" w:rsidRDefault="006561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3AC1A" w14:textId="1CD3917A" w:rsidR="006561B8" w:rsidRDefault="006561B8">
    <w:pPr>
      <w:pStyle w:val="Header"/>
    </w:pPr>
    <w:r>
      <w:rPr>
        <w:noProof/>
        <w:lang w:eastAsia="en-NZ"/>
      </w:rPr>
      <mc:AlternateContent>
        <mc:Choice Requires="wps">
          <w:drawing>
            <wp:anchor distT="0" distB="0" distL="114300" distR="114300" simplePos="0" relativeHeight="251656192" behindDoc="1" locked="0" layoutInCell="1" allowOverlap="1" wp14:anchorId="4DE9D06A" wp14:editId="520B76A6">
              <wp:simplePos x="0" y="0"/>
              <wp:positionH relativeFrom="page">
                <wp:align>center</wp:align>
              </wp:positionH>
              <wp:positionV relativeFrom="page">
                <wp:align>center</wp:align>
              </wp:positionV>
              <wp:extent cx="4663440" cy="3108960"/>
              <wp:effectExtent l="0" t="0" r="3810" b="0"/>
              <wp:wrapNone/>
              <wp:docPr id="4"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63440" cy="310896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9236CC" w14:textId="77777777" w:rsidR="006561B8" w:rsidRDefault="006561B8" w:rsidP="001B1021">
                          <w:pPr>
                            <w:pStyle w:val="NormalWeb"/>
                            <w:spacing w:before="0" w:beforeAutospacing="0" w:after="0" w:afterAutospacing="0"/>
                            <w:jc w:val="center"/>
                          </w:pPr>
                          <w:r>
                            <w:rPr>
                              <w:rFonts w:ascii="Arial Black" w:hAnsi="Arial Black"/>
                              <w:color w:val="C0C0C0"/>
                              <w:sz w:val="72"/>
                              <w:szCs w:val="72"/>
                            </w:rPr>
                            <w:t>Draft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4DE9D06A" id="_x0000_t202" coordsize="21600,21600" o:spt="202" path="m,l,21600r21600,l21600,xe">
              <v:stroke joinstyle="miter"/>
              <v:path gradientshapeok="t" o:connecttype="rect"/>
            </v:shapetype>
            <v:shape id="WordArt 7" o:spid="_x0000_s1032" type="#_x0000_t202" style="position:absolute;margin-left:0;margin-top:0;width:367.2pt;height:244.8pt;z-index:-2516602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" filled="f" stroked="f">
              <v:stroke joinstyle="round"/>
              <o:lock v:ext="edit" shapetype="t"/>
              <v:textbox style="mso-fit-shape-to-text:t">
                <w:txbxContent>
                  <w:p w14:paraId="6F9236CC" w14:textId="77777777" w:rsidR="006561B8" w:rsidRDefault="006561B8" w:rsidP="001B1021">
                    <w:pPr>
                      <w:pStyle w:val="NormalWeb"/>
                      <w:spacing w:before="0" w:beforeAutospacing="0" w:after="0" w:afterAutospacing="0"/>
                      <w:jc w:val="center"/>
                    </w:pPr>
                    <w:r>
                      <w:rPr>
                        <w:rFonts w:ascii="Arial Black" w:hAnsi="Arial Black"/>
                        <w:color w:val="C0C0C0"/>
                        <w:sz w:val="72"/>
                        <w:szCs w:val="72"/>
                      </w:rPr>
                      <w:t>Draft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CDE5D" w14:textId="54920A00" w:rsidR="006561B8" w:rsidRDefault="006561B8">
    <w:pPr>
      <w:pStyle w:val="zHeaderEven"/>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EADDA" w14:textId="05421E53" w:rsidR="006561B8" w:rsidRDefault="006561B8">
    <w:pPr>
      <w:pStyle w:val="zHeaderOd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278B3"/>
    <w:multiLevelType w:val="hybridMultilevel"/>
    <w:tmpl w:val="873819B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4AE433C"/>
    <w:multiLevelType w:val="hybridMultilevel"/>
    <w:tmpl w:val="0BD2E670"/>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2" w15:restartNumberingAfterBreak="0">
    <w:nsid w:val="069F23B3"/>
    <w:multiLevelType w:val="hybridMultilevel"/>
    <w:tmpl w:val="9488A8F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06E7E5F"/>
    <w:multiLevelType w:val="hybridMultilevel"/>
    <w:tmpl w:val="78EC7ED2"/>
    <w:lvl w:ilvl="0" w:tplc="2E04DDAA">
      <w:start w:val="1"/>
      <w:numFmt w:val="decimal"/>
      <w:pStyle w:val="TableNumberList"/>
      <w:lvlText w:val="%1."/>
      <w:lvlJc w:val="left"/>
      <w:pPr>
        <w:tabs>
          <w:tab w:val="num" w:pos="284"/>
        </w:tabs>
        <w:ind w:left="284" w:hanging="28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4CE67AC"/>
    <w:multiLevelType w:val="hybridMultilevel"/>
    <w:tmpl w:val="097056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5FF086A"/>
    <w:multiLevelType w:val="multilevel"/>
    <w:tmpl w:val="21029A7C"/>
    <w:lvl w:ilvl="0">
      <w:start w:val="1"/>
      <w:numFmt w:val="bullet"/>
      <w:pStyle w:val="UpdateBullet"/>
      <w:lvlText w:val=""/>
      <w:lvlJc w:val="left"/>
      <w:pPr>
        <w:tabs>
          <w:tab w:val="num" w:pos="198"/>
        </w:tabs>
        <w:ind w:left="198" w:hanging="198"/>
      </w:pPr>
      <w:rPr>
        <w:rFonts w:ascii="Symbol" w:hAnsi="Symbol" w:hint="default"/>
      </w:rPr>
    </w:lvl>
    <w:lvl w:ilvl="1">
      <w:start w:val="1"/>
      <w:numFmt w:val="bullet"/>
      <w:lvlText w:val="─"/>
      <w:lvlJc w:val="left"/>
      <w:pPr>
        <w:tabs>
          <w:tab w:val="num" w:pos="397"/>
        </w:tabs>
        <w:ind w:left="397" w:hanging="199"/>
      </w:pPr>
      <w:rPr>
        <w:rFonts w:ascii="Lucida Console" w:hAnsi="Lucida Console" w:hint="default"/>
        <w:b/>
        <w:i w:val="0"/>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6" w15:restartNumberingAfterBreak="0">
    <w:nsid w:val="1DB86559"/>
    <w:multiLevelType w:val="multilevel"/>
    <w:tmpl w:val="71D6BD04"/>
    <w:lvl w:ilvl="0">
      <w:start w:val="1"/>
      <w:numFmt w:val="decimal"/>
      <w:pStyle w:val="Question"/>
      <w:lvlText w:val="Q%1:"/>
      <w:lvlJc w:val="left"/>
      <w:pPr>
        <w:tabs>
          <w:tab w:val="num" w:pos="709"/>
        </w:tabs>
        <w:ind w:left="709" w:hanging="709"/>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7" w15:restartNumberingAfterBreak="0">
    <w:nsid w:val="25E45B8E"/>
    <w:multiLevelType w:val="multilevel"/>
    <w:tmpl w:val="451E1ACC"/>
    <w:lvl w:ilvl="0">
      <w:start w:val="1"/>
      <w:numFmt w:val="decimal"/>
      <w:pStyle w:val="zAgendaItemHeading"/>
      <w:lvlText w:val="%1."/>
      <w:lvlJc w:val="left"/>
      <w:pPr>
        <w:tabs>
          <w:tab w:val="num" w:pos="567"/>
        </w:tabs>
        <w:ind w:left="567" w:hanging="567"/>
      </w:pPr>
      <w:rPr>
        <w:rFonts w:ascii="Arial" w:hAnsi="Arial" w:hint="default"/>
      </w:rPr>
    </w:lvl>
    <w:lvl w:ilvl="1">
      <w:start w:val="1"/>
      <w:numFmt w:val="decimal"/>
      <w:pStyle w:val="zAgendaSubHeading"/>
      <w:lvlText w:val="%1.%2"/>
      <w:lvlJc w:val="left"/>
      <w:pPr>
        <w:tabs>
          <w:tab w:val="num" w:pos="1134"/>
        </w:tabs>
        <w:ind w:left="1134" w:hanging="567"/>
      </w:pPr>
      <w:rPr>
        <w:rFonts w:hint="default"/>
      </w:rPr>
    </w:lvl>
    <w:lvl w:ilvl="2">
      <w:start w:val="1"/>
      <w:numFmt w:val="none"/>
      <w:lvlText w:val="%3"/>
      <w:lvlJc w:val="left"/>
      <w:pPr>
        <w:tabs>
          <w:tab w:val="num" w:pos="0"/>
        </w:tabs>
        <w:ind w:left="0" w:firstLine="0"/>
      </w:pPr>
      <w:rPr>
        <w:rFonts w:hint="default"/>
      </w:rPr>
    </w:lvl>
    <w:lvl w:ilvl="3">
      <w:start w:val="1"/>
      <w:numFmt w:val="none"/>
      <w:lvlText w:val="%4"/>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8" w15:restartNumberingAfterBreak="0">
    <w:nsid w:val="2A151C74"/>
    <w:multiLevelType w:val="multilevel"/>
    <w:tmpl w:val="82F8E61A"/>
    <w:lvl w:ilvl="0">
      <w:start w:val="1"/>
      <w:numFmt w:val="decimal"/>
      <w:lvlText w:val="%1."/>
      <w:lvlJc w:val="left"/>
      <w:pPr>
        <w:tabs>
          <w:tab w:val="num" w:pos="198"/>
        </w:tabs>
        <w:ind w:left="198" w:hanging="198"/>
      </w:pPr>
      <w:rPr>
        <w:rFonts w:hint="default"/>
        <w:sz w:val="20"/>
      </w:rPr>
    </w:lvl>
    <w:lvl w:ilvl="1">
      <w:start w:val="1"/>
      <w:numFmt w:val="bullet"/>
      <w:lvlText w:val="○"/>
      <w:lvlJc w:val="left"/>
      <w:pPr>
        <w:tabs>
          <w:tab w:val="num" w:pos="397"/>
        </w:tabs>
        <w:ind w:left="397" w:hanging="199"/>
      </w:pPr>
      <w:rPr>
        <w:rFonts w:ascii="Arial" w:hAnsi="Arial" w:hint="default"/>
        <w:color w:val="auto"/>
        <w:sz w:val="20"/>
        <w:szCs w:val="20"/>
        <w:vertAlign w:val="baseline"/>
      </w:rPr>
    </w:lvl>
    <w:lvl w:ilvl="2">
      <w:start w:val="1"/>
      <w:numFmt w:val="bullet"/>
      <w:lvlText w:val=""/>
      <w:lvlJc w:val="left"/>
      <w:pPr>
        <w:tabs>
          <w:tab w:val="num" w:pos="595"/>
        </w:tabs>
        <w:ind w:left="595" w:hanging="198"/>
      </w:pPr>
      <w:rPr>
        <w:rFonts w:ascii="Symbol" w:hAnsi="Symbol"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9" w15:restartNumberingAfterBreak="0">
    <w:nsid w:val="2D357DF8"/>
    <w:multiLevelType w:val="multilevel"/>
    <w:tmpl w:val="82F8E61A"/>
    <w:lvl w:ilvl="0">
      <w:start w:val="1"/>
      <w:numFmt w:val="decimal"/>
      <w:lvlText w:val="%1."/>
      <w:lvlJc w:val="left"/>
      <w:pPr>
        <w:tabs>
          <w:tab w:val="num" w:pos="198"/>
        </w:tabs>
        <w:ind w:left="198" w:hanging="198"/>
      </w:pPr>
      <w:rPr>
        <w:rFonts w:hint="default"/>
        <w:sz w:val="20"/>
      </w:rPr>
    </w:lvl>
    <w:lvl w:ilvl="1">
      <w:start w:val="1"/>
      <w:numFmt w:val="bullet"/>
      <w:lvlText w:val="○"/>
      <w:lvlJc w:val="left"/>
      <w:pPr>
        <w:tabs>
          <w:tab w:val="num" w:pos="397"/>
        </w:tabs>
        <w:ind w:left="397" w:hanging="199"/>
      </w:pPr>
      <w:rPr>
        <w:rFonts w:ascii="Arial" w:hAnsi="Arial" w:hint="default"/>
        <w:color w:val="auto"/>
        <w:sz w:val="20"/>
        <w:szCs w:val="20"/>
        <w:vertAlign w:val="baseline"/>
      </w:rPr>
    </w:lvl>
    <w:lvl w:ilvl="2">
      <w:start w:val="1"/>
      <w:numFmt w:val="bullet"/>
      <w:lvlText w:val=""/>
      <w:lvlJc w:val="left"/>
      <w:pPr>
        <w:tabs>
          <w:tab w:val="num" w:pos="595"/>
        </w:tabs>
        <w:ind w:left="595" w:hanging="198"/>
      </w:pPr>
      <w:rPr>
        <w:rFonts w:ascii="Symbol" w:hAnsi="Symbol"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2E357496"/>
    <w:multiLevelType w:val="multilevel"/>
    <w:tmpl w:val="82F8E61A"/>
    <w:lvl w:ilvl="0">
      <w:start w:val="1"/>
      <w:numFmt w:val="decimal"/>
      <w:lvlText w:val="%1."/>
      <w:lvlJc w:val="left"/>
      <w:pPr>
        <w:tabs>
          <w:tab w:val="num" w:pos="198"/>
        </w:tabs>
        <w:ind w:left="198" w:hanging="198"/>
      </w:pPr>
      <w:rPr>
        <w:rFonts w:hint="default"/>
        <w:sz w:val="20"/>
      </w:rPr>
    </w:lvl>
    <w:lvl w:ilvl="1">
      <w:start w:val="1"/>
      <w:numFmt w:val="bullet"/>
      <w:lvlText w:val="○"/>
      <w:lvlJc w:val="left"/>
      <w:pPr>
        <w:tabs>
          <w:tab w:val="num" w:pos="397"/>
        </w:tabs>
        <w:ind w:left="397" w:hanging="199"/>
      </w:pPr>
      <w:rPr>
        <w:rFonts w:ascii="Arial" w:hAnsi="Arial" w:hint="default"/>
        <w:color w:val="auto"/>
        <w:sz w:val="20"/>
        <w:szCs w:val="20"/>
        <w:vertAlign w:val="baseline"/>
      </w:rPr>
    </w:lvl>
    <w:lvl w:ilvl="2">
      <w:start w:val="1"/>
      <w:numFmt w:val="bullet"/>
      <w:lvlText w:val=""/>
      <w:lvlJc w:val="left"/>
      <w:pPr>
        <w:tabs>
          <w:tab w:val="num" w:pos="595"/>
        </w:tabs>
        <w:ind w:left="595" w:hanging="198"/>
      </w:pPr>
      <w:rPr>
        <w:rFonts w:ascii="Symbol" w:hAnsi="Symbol"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31054CD7"/>
    <w:multiLevelType w:val="multilevel"/>
    <w:tmpl w:val="82F8E61A"/>
    <w:lvl w:ilvl="0">
      <w:start w:val="1"/>
      <w:numFmt w:val="decimal"/>
      <w:lvlText w:val="%1."/>
      <w:lvlJc w:val="left"/>
      <w:pPr>
        <w:tabs>
          <w:tab w:val="num" w:pos="198"/>
        </w:tabs>
        <w:ind w:left="198" w:hanging="198"/>
      </w:pPr>
      <w:rPr>
        <w:rFonts w:hint="default"/>
        <w:sz w:val="20"/>
      </w:rPr>
    </w:lvl>
    <w:lvl w:ilvl="1">
      <w:start w:val="1"/>
      <w:numFmt w:val="bullet"/>
      <w:lvlText w:val="○"/>
      <w:lvlJc w:val="left"/>
      <w:pPr>
        <w:tabs>
          <w:tab w:val="num" w:pos="397"/>
        </w:tabs>
        <w:ind w:left="397" w:hanging="199"/>
      </w:pPr>
      <w:rPr>
        <w:rFonts w:ascii="Arial" w:hAnsi="Arial" w:hint="default"/>
        <w:color w:val="auto"/>
        <w:sz w:val="20"/>
        <w:szCs w:val="20"/>
        <w:vertAlign w:val="baseline"/>
      </w:rPr>
    </w:lvl>
    <w:lvl w:ilvl="2">
      <w:start w:val="1"/>
      <w:numFmt w:val="bullet"/>
      <w:lvlText w:val=""/>
      <w:lvlJc w:val="left"/>
      <w:pPr>
        <w:tabs>
          <w:tab w:val="num" w:pos="595"/>
        </w:tabs>
        <w:ind w:left="595" w:hanging="198"/>
      </w:pPr>
      <w:rPr>
        <w:rFonts w:ascii="Symbol" w:hAnsi="Symbol"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2" w15:restartNumberingAfterBreak="0">
    <w:nsid w:val="340846D9"/>
    <w:multiLevelType w:val="hybridMultilevel"/>
    <w:tmpl w:val="486EF5B0"/>
    <w:lvl w:ilvl="0" w:tplc="C600A0AC">
      <w:start w:val="1"/>
      <w:numFmt w:val="bullet"/>
      <w:pStyle w:val="RulesTableBullet"/>
      <w:lvlText w:val=""/>
      <w:lvlJc w:val="left"/>
      <w:pPr>
        <w:tabs>
          <w:tab w:val="num" w:pos="709"/>
        </w:tabs>
        <w:ind w:left="709" w:hanging="709"/>
      </w:pPr>
      <w:rPr>
        <w:rFonts w:ascii="Symbol" w:hAnsi="Symbol" w:hint="default"/>
        <w:b w:val="0"/>
        <w:i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F54710"/>
    <w:multiLevelType w:val="multilevel"/>
    <w:tmpl w:val="81B8D330"/>
    <w:lvl w:ilvl="0">
      <w:start w:val="1"/>
      <w:numFmt w:val="decimal"/>
      <w:pStyle w:val="BoardOutline1Heading"/>
      <w:lvlText w:val="%1"/>
      <w:lvlJc w:val="left"/>
      <w:pPr>
        <w:tabs>
          <w:tab w:val="num" w:pos="198"/>
        </w:tabs>
        <w:ind w:left="198" w:hanging="198"/>
      </w:pPr>
      <w:rPr>
        <w:rFonts w:hint="default"/>
      </w:rPr>
    </w:lvl>
    <w:lvl w:ilvl="1">
      <w:start w:val="1"/>
      <w:numFmt w:val="lowerLetter"/>
      <w:pStyle w:val="BoardOutline1"/>
      <w:lvlText w:val="%2)"/>
      <w:lvlJc w:val="left"/>
      <w:pPr>
        <w:tabs>
          <w:tab w:val="num" w:pos="397"/>
        </w:tabs>
        <w:ind w:left="397" w:hanging="199"/>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31680"/>
        </w:tabs>
        <w:ind w:left="0" w:firstLine="0"/>
      </w:pPr>
      <w:rPr>
        <w:rFonts w:hint="default"/>
      </w:rPr>
    </w:lvl>
    <w:lvl w:ilvl="6">
      <w:start w:val="1"/>
      <w:numFmt w:val="none"/>
      <w:lvlText w:val=""/>
      <w:lvlJc w:val="left"/>
      <w:pPr>
        <w:tabs>
          <w:tab w:val="num" w:pos="0"/>
        </w:tabs>
        <w:ind w:left="0" w:hanging="32766"/>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173E56"/>
    <w:multiLevelType w:val="hybridMultilevel"/>
    <w:tmpl w:val="0E62147C"/>
    <w:lvl w:ilvl="0" w:tplc="1E38BD2C">
      <w:start w:val="1"/>
      <w:numFmt w:val="upperLetter"/>
      <w:pStyle w:val="Appendix"/>
      <w:lvlText w:val="Appendix %1"/>
      <w:lvlJc w:val="left"/>
      <w:pPr>
        <w:tabs>
          <w:tab w:val="num" w:pos="425"/>
        </w:tabs>
        <w:ind w:left="2693" w:hanging="2693"/>
      </w:pPr>
      <w:rPr>
        <w:rFonts w:ascii="Tahoma" w:hAnsi="Tahoma" w:cs="Tahoma" w:hint="default"/>
        <w:sz w:val="4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83B747E"/>
    <w:multiLevelType w:val="hybridMultilevel"/>
    <w:tmpl w:val="33CEBD20"/>
    <w:lvl w:ilvl="0" w:tplc="AB602DE0">
      <w:start w:val="1"/>
      <w:numFmt w:val="upperLetter"/>
      <w:pStyle w:val="TableAlphaList"/>
      <w:lvlText w:val="%1."/>
      <w:lvlJc w:val="left"/>
      <w:pPr>
        <w:tabs>
          <w:tab w:val="num" w:pos="284"/>
        </w:tabs>
        <w:ind w:left="284" w:hanging="28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DE11B30"/>
    <w:multiLevelType w:val="multilevel"/>
    <w:tmpl w:val="8AB60BDC"/>
    <w:lvl w:ilvl="0">
      <w:start w:val="1"/>
      <w:numFmt w:val="decimal"/>
      <w:pStyle w:val="Numberedreportheading"/>
      <w:lvlText w:val="%1"/>
      <w:lvlJc w:val="left"/>
      <w:pPr>
        <w:tabs>
          <w:tab w:val="num" w:pos="1701"/>
        </w:tabs>
        <w:ind w:left="1701" w:hanging="1701"/>
      </w:pPr>
      <w:rPr>
        <w:rFonts w:ascii="Frutiger LT 45 Light" w:hAnsi="Frutiger LT 45 Light" w:hint="default"/>
        <w:b/>
        <w:i w:val="0"/>
        <w:color w:val="B2B2B2"/>
        <w:sz w:val="240"/>
        <w:szCs w:val="240"/>
      </w:rPr>
    </w:lvl>
    <w:lvl w:ilvl="1">
      <w:start w:val="1"/>
      <w:numFmt w:val="decimal"/>
      <w:pStyle w:val="Numberedreportsubheading"/>
      <w:lvlText w:val="%1.%2"/>
      <w:lvlJc w:val="left"/>
      <w:pPr>
        <w:tabs>
          <w:tab w:val="num" w:pos="709"/>
        </w:tabs>
        <w:ind w:left="709" w:hanging="709"/>
      </w:pPr>
      <w:rPr>
        <w:rFonts w:hint="default"/>
      </w:rPr>
    </w:lvl>
    <w:lvl w:ilvl="2">
      <w:start w:val="1"/>
      <w:numFmt w:val="none"/>
      <w:suff w:val="nothing"/>
      <w:lvlText w:val=""/>
      <w:lvlJc w:val="left"/>
      <w:pPr>
        <w:ind w:left="709" w:firstLine="0"/>
      </w:pPr>
      <w:rPr>
        <w:rFonts w:hint="default"/>
      </w:rPr>
    </w:lvl>
    <w:lvl w:ilvl="3">
      <w:start w:val="1"/>
      <w:numFmt w:val="none"/>
      <w:suff w:val="nothing"/>
      <w:lvlText w:val=""/>
      <w:lvlJc w:val="left"/>
      <w:pPr>
        <w:ind w:left="709"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284"/>
        </w:tabs>
        <w:ind w:left="-284" w:firstLine="0"/>
      </w:pPr>
      <w:rPr>
        <w:rFonts w:hint="default"/>
      </w:rPr>
    </w:lvl>
    <w:lvl w:ilvl="6">
      <w:start w:val="1"/>
      <w:numFmt w:val="none"/>
      <w:lvlText w:val=""/>
      <w:lvlJc w:val="left"/>
      <w:pPr>
        <w:tabs>
          <w:tab w:val="num" w:pos="-284"/>
        </w:tabs>
        <w:ind w:left="-284" w:firstLine="0"/>
      </w:pPr>
      <w:rPr>
        <w:rFonts w:hint="default"/>
      </w:rPr>
    </w:lvl>
    <w:lvl w:ilvl="7">
      <w:start w:val="1"/>
      <w:numFmt w:val="none"/>
      <w:lvlText w:val=""/>
      <w:lvlJc w:val="left"/>
      <w:pPr>
        <w:tabs>
          <w:tab w:val="num" w:pos="-284"/>
        </w:tabs>
        <w:ind w:left="-284" w:firstLine="2520"/>
      </w:pPr>
      <w:rPr>
        <w:rFonts w:hint="default"/>
      </w:rPr>
    </w:lvl>
    <w:lvl w:ilvl="8">
      <w:start w:val="1"/>
      <w:numFmt w:val="none"/>
      <w:lvlText w:val=""/>
      <w:lvlJc w:val="left"/>
      <w:pPr>
        <w:tabs>
          <w:tab w:val="num" w:pos="-284"/>
        </w:tabs>
        <w:ind w:left="-284" w:firstLine="0"/>
      </w:pPr>
      <w:rPr>
        <w:rFonts w:hint="default"/>
      </w:rPr>
    </w:lvl>
  </w:abstractNum>
  <w:abstractNum w:abstractNumId="17" w15:restartNumberingAfterBreak="0">
    <w:nsid w:val="3E712718"/>
    <w:multiLevelType w:val="hybridMultilevel"/>
    <w:tmpl w:val="5E323620"/>
    <w:lvl w:ilvl="0" w:tplc="E91EBA08">
      <w:start w:val="1"/>
      <w:numFmt w:val="decimal"/>
      <w:pStyle w:val="BoardTableNumberList"/>
      <w:lvlText w:val="%1."/>
      <w:lvlJc w:val="left"/>
      <w:pPr>
        <w:tabs>
          <w:tab w:val="num" w:pos="284"/>
        </w:tabs>
        <w:ind w:left="284" w:hanging="284"/>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7F000C2"/>
    <w:multiLevelType w:val="multilevel"/>
    <w:tmpl w:val="82F8E61A"/>
    <w:lvl w:ilvl="0">
      <w:start w:val="1"/>
      <w:numFmt w:val="decimal"/>
      <w:lvlText w:val="%1."/>
      <w:lvlJc w:val="left"/>
      <w:pPr>
        <w:tabs>
          <w:tab w:val="num" w:pos="198"/>
        </w:tabs>
        <w:ind w:left="198" w:hanging="198"/>
      </w:pPr>
      <w:rPr>
        <w:rFonts w:hint="default"/>
        <w:sz w:val="20"/>
      </w:rPr>
    </w:lvl>
    <w:lvl w:ilvl="1">
      <w:start w:val="1"/>
      <w:numFmt w:val="bullet"/>
      <w:lvlText w:val="○"/>
      <w:lvlJc w:val="left"/>
      <w:pPr>
        <w:tabs>
          <w:tab w:val="num" w:pos="397"/>
        </w:tabs>
        <w:ind w:left="397" w:hanging="199"/>
      </w:pPr>
      <w:rPr>
        <w:rFonts w:ascii="Arial" w:hAnsi="Arial" w:hint="default"/>
        <w:color w:val="auto"/>
        <w:sz w:val="20"/>
        <w:szCs w:val="20"/>
        <w:vertAlign w:val="baseline"/>
      </w:rPr>
    </w:lvl>
    <w:lvl w:ilvl="2">
      <w:start w:val="1"/>
      <w:numFmt w:val="bullet"/>
      <w:lvlText w:val=""/>
      <w:lvlJc w:val="left"/>
      <w:pPr>
        <w:tabs>
          <w:tab w:val="num" w:pos="595"/>
        </w:tabs>
        <w:ind w:left="595" w:hanging="198"/>
      </w:pPr>
      <w:rPr>
        <w:rFonts w:ascii="Symbol" w:hAnsi="Symbol"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4A87619C"/>
    <w:multiLevelType w:val="multilevel"/>
    <w:tmpl w:val="56849B60"/>
    <w:lvl w:ilvl="0">
      <w:start w:val="1"/>
      <w:numFmt w:val="decimal"/>
      <w:pStyle w:val="RulesOutline"/>
      <w:lvlText w:val="%1."/>
      <w:lvlJc w:val="left"/>
      <w:pPr>
        <w:tabs>
          <w:tab w:val="num" w:pos="709"/>
        </w:tabs>
        <w:ind w:left="709" w:hanging="709"/>
      </w:pPr>
      <w:rPr>
        <w:rFonts w:hint="default"/>
        <w:b/>
        <w:i w:val="0"/>
        <w:color w:val="auto"/>
        <w:sz w:val="21"/>
        <w:szCs w:val="21"/>
      </w:rPr>
    </w:lvl>
    <w:lvl w:ilvl="1">
      <w:start w:val="1"/>
      <w:numFmt w:val="decimal"/>
      <w:pStyle w:val="RulesOutline1Text"/>
      <w:lvlText w:val="%1.%2"/>
      <w:lvlJc w:val="left"/>
      <w:pPr>
        <w:tabs>
          <w:tab w:val="num" w:pos="1418"/>
        </w:tabs>
        <w:ind w:left="1418" w:hanging="709"/>
      </w:pPr>
      <w:rPr>
        <w:rFonts w:ascii="Helvetica" w:hAnsi="Helvetica" w:hint="default"/>
        <w:b/>
        <w:i w:val="0"/>
        <w:sz w:val="20"/>
        <w:szCs w:val="20"/>
      </w:rPr>
    </w:lvl>
    <w:lvl w:ilvl="2">
      <w:start w:val="1"/>
      <w:numFmt w:val="decimal"/>
      <w:lvlText w:val="%1.%2.%3"/>
      <w:lvlJc w:val="left"/>
      <w:pPr>
        <w:tabs>
          <w:tab w:val="num" w:pos="2126"/>
        </w:tabs>
        <w:ind w:left="2126" w:hanging="708"/>
      </w:pPr>
      <w:rPr>
        <w:rFonts w:ascii="Helvetica" w:hAnsi="Helvetica" w:hint="default"/>
        <w:b/>
        <w:i w:val="0"/>
        <w:sz w:val="20"/>
        <w:szCs w:val="20"/>
      </w:rPr>
    </w:lvl>
    <w:lvl w:ilvl="3">
      <w:start w:val="1"/>
      <w:numFmt w:val="lowerLetter"/>
      <w:lvlText w:val="(%4)"/>
      <w:lvlJc w:val="left"/>
      <w:pPr>
        <w:tabs>
          <w:tab w:val="num" w:pos="2835"/>
        </w:tabs>
        <w:ind w:left="2835" w:hanging="709"/>
      </w:pPr>
      <w:rPr>
        <w:rFonts w:ascii="Helvetica" w:hAnsi="Helvetica" w:hint="default"/>
        <w:sz w:val="20"/>
        <w:szCs w:val="20"/>
      </w:rPr>
    </w:lvl>
    <w:lvl w:ilvl="4">
      <w:start w:val="1"/>
      <w:numFmt w:val="none"/>
      <w:lvlText w:val=""/>
      <w:lvlJc w:val="left"/>
      <w:pPr>
        <w:tabs>
          <w:tab w:val="num" w:pos="709"/>
        </w:tabs>
        <w:ind w:left="709" w:firstLine="0"/>
      </w:pPr>
      <w:rPr>
        <w:rFonts w:ascii="Lucida Sans" w:hAnsi="Lucida Sans" w:hint="default"/>
        <w:sz w:val="20"/>
        <w:szCs w:val="20"/>
      </w:rPr>
    </w:lvl>
    <w:lvl w:ilvl="5">
      <w:start w:val="1"/>
      <w:numFmt w:val="none"/>
      <w:lvlText w:val=""/>
      <w:lvlJc w:val="left"/>
      <w:pPr>
        <w:tabs>
          <w:tab w:val="num" w:pos="709"/>
        </w:tabs>
        <w:ind w:left="709" w:firstLine="0"/>
      </w:pPr>
      <w:rPr>
        <w:rFonts w:hint="default"/>
      </w:rPr>
    </w:lvl>
    <w:lvl w:ilvl="6">
      <w:start w:val="1"/>
      <w:numFmt w:val="none"/>
      <w:lvlText w:val=""/>
      <w:lvlJc w:val="lef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left"/>
      <w:pPr>
        <w:tabs>
          <w:tab w:val="num" w:pos="709"/>
        </w:tabs>
        <w:ind w:left="709" w:firstLine="0"/>
      </w:pPr>
      <w:rPr>
        <w:rFonts w:hint="default"/>
      </w:rPr>
    </w:lvl>
  </w:abstractNum>
  <w:abstractNum w:abstractNumId="20" w15:restartNumberingAfterBreak="0">
    <w:nsid w:val="4D515672"/>
    <w:multiLevelType w:val="hybridMultilevel"/>
    <w:tmpl w:val="4908438E"/>
    <w:lvl w:ilvl="0" w:tplc="57BE6AD2">
      <w:start w:val="1"/>
      <w:numFmt w:val="bullet"/>
      <w:pStyle w:val="TableBullet"/>
      <w:lvlText w:val=""/>
      <w:lvlJc w:val="left"/>
      <w:pPr>
        <w:tabs>
          <w:tab w:val="num" w:pos="284"/>
        </w:tabs>
        <w:ind w:left="284" w:hanging="284"/>
      </w:pPr>
      <w:rPr>
        <w:rFonts w:ascii="Symbol" w:hAnsi="Symbol" w:hint="default"/>
        <w:color w:val="C0000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6B5A47"/>
    <w:multiLevelType w:val="hybridMultilevel"/>
    <w:tmpl w:val="FC2A7ED2"/>
    <w:lvl w:ilvl="0" w:tplc="9022D986">
      <w:start w:val="1"/>
      <w:numFmt w:val="bullet"/>
      <w:pStyle w:val="RegsTableBullet"/>
      <w:lvlText w:val=""/>
      <w:lvlJc w:val="left"/>
      <w:pPr>
        <w:tabs>
          <w:tab w:val="num" w:pos="709"/>
        </w:tabs>
        <w:ind w:left="709" w:hanging="709"/>
      </w:pPr>
      <w:rPr>
        <w:rFonts w:ascii="Symbol" w:hAnsi="Symbol" w:hint="default"/>
        <w:b w:val="0"/>
        <w:i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133488F"/>
    <w:multiLevelType w:val="multilevel"/>
    <w:tmpl w:val="D556EAA2"/>
    <w:lvl w:ilvl="0">
      <w:start w:val="1"/>
      <w:numFmt w:val="decimal"/>
      <w:lvlText w:val="%1."/>
      <w:lvlJc w:val="left"/>
      <w:pPr>
        <w:tabs>
          <w:tab w:val="num" w:pos="198"/>
        </w:tabs>
        <w:ind w:left="198" w:hanging="198"/>
      </w:pPr>
      <w:rPr>
        <w:rFonts w:hint="default"/>
        <w:sz w:val="20"/>
      </w:rPr>
    </w:lvl>
    <w:lvl w:ilvl="1">
      <w:start w:val="1"/>
      <w:numFmt w:val="bullet"/>
      <w:lvlText w:val="○"/>
      <w:lvlJc w:val="left"/>
      <w:pPr>
        <w:tabs>
          <w:tab w:val="num" w:pos="397"/>
        </w:tabs>
        <w:ind w:left="397" w:hanging="199"/>
      </w:pPr>
      <w:rPr>
        <w:rFonts w:ascii="Arial" w:hAnsi="Arial" w:hint="default"/>
        <w:color w:val="auto"/>
        <w:sz w:val="20"/>
        <w:szCs w:val="20"/>
        <w:vertAlign w:val="baseline"/>
      </w:rPr>
    </w:lvl>
    <w:lvl w:ilvl="2">
      <w:start w:val="1"/>
      <w:numFmt w:val="bullet"/>
      <w:lvlText w:val=""/>
      <w:lvlJc w:val="left"/>
      <w:pPr>
        <w:tabs>
          <w:tab w:val="num" w:pos="595"/>
        </w:tabs>
        <w:ind w:left="595" w:hanging="198"/>
      </w:pPr>
      <w:rPr>
        <w:rFonts w:ascii="Symbol" w:hAnsi="Symbol"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3" w15:restartNumberingAfterBreak="0">
    <w:nsid w:val="537201F8"/>
    <w:multiLevelType w:val="multilevel"/>
    <w:tmpl w:val="A50EB522"/>
    <w:lvl w:ilvl="0">
      <w:start w:val="1"/>
      <w:numFmt w:val="decimal"/>
      <w:pStyle w:val="Outline1"/>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1418"/>
        </w:tabs>
        <w:ind w:left="1418" w:hanging="709"/>
      </w:pPr>
      <w:rPr>
        <w:rFonts w:hint="default"/>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none"/>
      <w:lvlText w:val=""/>
      <w:lvlJc w:val="left"/>
      <w:pPr>
        <w:tabs>
          <w:tab w:val="num" w:pos="1211"/>
        </w:tabs>
        <w:ind w:left="851" w:firstLine="0"/>
      </w:pPr>
      <w:rPr>
        <w:rFonts w:hint="default"/>
      </w:rPr>
    </w:lvl>
    <w:lvl w:ilvl="6">
      <w:start w:val="1"/>
      <w:numFmt w:val="none"/>
      <w:lvlText w:val=""/>
      <w:lvlJc w:val="left"/>
      <w:pPr>
        <w:tabs>
          <w:tab w:val="num" w:pos="1211"/>
        </w:tabs>
        <w:ind w:left="851" w:firstLine="0"/>
      </w:pPr>
      <w:rPr>
        <w:rFonts w:hint="default"/>
      </w:rPr>
    </w:lvl>
    <w:lvl w:ilvl="7">
      <w:start w:val="1"/>
      <w:numFmt w:val="none"/>
      <w:lvlText w:val=""/>
      <w:lvlJc w:val="left"/>
      <w:pPr>
        <w:tabs>
          <w:tab w:val="num" w:pos="1211"/>
        </w:tabs>
        <w:ind w:left="851" w:firstLine="0"/>
      </w:pPr>
      <w:rPr>
        <w:rFonts w:hint="default"/>
      </w:rPr>
    </w:lvl>
    <w:lvl w:ilvl="8">
      <w:start w:val="1"/>
      <w:numFmt w:val="none"/>
      <w:lvlText w:val=""/>
      <w:lvlJc w:val="left"/>
      <w:pPr>
        <w:tabs>
          <w:tab w:val="num" w:pos="1211"/>
        </w:tabs>
        <w:ind w:left="851" w:firstLine="0"/>
      </w:pPr>
      <w:rPr>
        <w:rFonts w:hint="default"/>
      </w:rPr>
    </w:lvl>
  </w:abstractNum>
  <w:abstractNum w:abstractNumId="24" w15:restartNumberingAfterBreak="0">
    <w:nsid w:val="5F0D530C"/>
    <w:multiLevelType w:val="multilevel"/>
    <w:tmpl w:val="82F8E61A"/>
    <w:lvl w:ilvl="0">
      <w:start w:val="1"/>
      <w:numFmt w:val="decimal"/>
      <w:lvlText w:val="%1."/>
      <w:lvlJc w:val="left"/>
      <w:pPr>
        <w:tabs>
          <w:tab w:val="num" w:pos="198"/>
        </w:tabs>
        <w:ind w:left="198" w:hanging="198"/>
      </w:pPr>
      <w:rPr>
        <w:rFonts w:hint="default"/>
        <w:sz w:val="20"/>
      </w:rPr>
    </w:lvl>
    <w:lvl w:ilvl="1">
      <w:start w:val="1"/>
      <w:numFmt w:val="bullet"/>
      <w:lvlText w:val="○"/>
      <w:lvlJc w:val="left"/>
      <w:pPr>
        <w:tabs>
          <w:tab w:val="num" w:pos="397"/>
        </w:tabs>
        <w:ind w:left="397" w:hanging="199"/>
      </w:pPr>
      <w:rPr>
        <w:rFonts w:ascii="Arial" w:hAnsi="Arial" w:hint="default"/>
        <w:color w:val="auto"/>
        <w:sz w:val="20"/>
        <w:szCs w:val="20"/>
        <w:vertAlign w:val="baseline"/>
      </w:rPr>
    </w:lvl>
    <w:lvl w:ilvl="2">
      <w:start w:val="1"/>
      <w:numFmt w:val="bullet"/>
      <w:lvlText w:val=""/>
      <w:lvlJc w:val="left"/>
      <w:pPr>
        <w:tabs>
          <w:tab w:val="num" w:pos="595"/>
        </w:tabs>
        <w:ind w:left="595" w:hanging="198"/>
      </w:pPr>
      <w:rPr>
        <w:rFonts w:ascii="Symbol" w:hAnsi="Symbol"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5" w15:restartNumberingAfterBreak="0">
    <w:nsid w:val="62D30401"/>
    <w:multiLevelType w:val="multilevel"/>
    <w:tmpl w:val="5DBEDCFC"/>
    <w:lvl w:ilvl="0">
      <w:start w:val="1"/>
      <w:numFmt w:val="bullet"/>
      <w:pStyle w:val="Bullet"/>
      <w:lvlText w:val=""/>
      <w:lvlJc w:val="left"/>
      <w:pPr>
        <w:tabs>
          <w:tab w:val="num" w:pos="198"/>
        </w:tabs>
        <w:ind w:left="198" w:hanging="198"/>
      </w:pPr>
      <w:rPr>
        <w:rFonts w:ascii="Symbol" w:hAnsi="Symbol" w:hint="default"/>
        <w:sz w:val="20"/>
      </w:rPr>
    </w:lvl>
    <w:lvl w:ilvl="1">
      <w:start w:val="1"/>
      <w:numFmt w:val="bullet"/>
      <w:lvlText w:val="○"/>
      <w:lvlJc w:val="left"/>
      <w:pPr>
        <w:tabs>
          <w:tab w:val="num" w:pos="397"/>
        </w:tabs>
        <w:ind w:left="397" w:hanging="199"/>
      </w:pPr>
      <w:rPr>
        <w:rFonts w:ascii="Arial" w:hAnsi="Arial" w:hint="default"/>
        <w:color w:val="auto"/>
        <w:sz w:val="20"/>
        <w:szCs w:val="20"/>
        <w:vertAlign w:val="baseline"/>
      </w:rPr>
    </w:lvl>
    <w:lvl w:ilvl="2">
      <w:start w:val="1"/>
      <w:numFmt w:val="bullet"/>
      <w:lvlText w:val=""/>
      <w:lvlJc w:val="left"/>
      <w:pPr>
        <w:tabs>
          <w:tab w:val="num" w:pos="595"/>
        </w:tabs>
        <w:ind w:left="595" w:hanging="198"/>
      </w:pPr>
      <w:rPr>
        <w:rFonts w:ascii="Symbol" w:hAnsi="Symbol"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6" w15:restartNumberingAfterBreak="0">
    <w:nsid w:val="63587CC6"/>
    <w:multiLevelType w:val="hybridMultilevel"/>
    <w:tmpl w:val="0D249518"/>
    <w:lvl w:ilvl="0" w:tplc="7EB420E4">
      <w:start w:val="1"/>
      <w:numFmt w:val="decimal"/>
      <w:pStyle w:val="RulesPartheading"/>
      <w:lvlText w:val="Part %1."/>
      <w:lvlJc w:val="center"/>
      <w:pPr>
        <w:tabs>
          <w:tab w:val="num" w:pos="1134"/>
        </w:tabs>
        <w:ind w:left="1134" w:hanging="567"/>
      </w:pPr>
      <w:rPr>
        <w:rFonts w:ascii="Arial" w:hAnsi="Arial" w:hint="default"/>
      </w:rPr>
    </w:lvl>
    <w:lvl w:ilvl="1" w:tplc="4B849F52" w:tentative="1">
      <w:start w:val="1"/>
      <w:numFmt w:val="lowerLetter"/>
      <w:lvlText w:val="%2."/>
      <w:lvlJc w:val="left"/>
      <w:pPr>
        <w:tabs>
          <w:tab w:val="num" w:pos="1440"/>
        </w:tabs>
        <w:ind w:left="1440" w:hanging="360"/>
      </w:pPr>
    </w:lvl>
    <w:lvl w:ilvl="2" w:tplc="9EF22AA6" w:tentative="1">
      <w:start w:val="1"/>
      <w:numFmt w:val="lowerRoman"/>
      <w:lvlText w:val="%3."/>
      <w:lvlJc w:val="right"/>
      <w:pPr>
        <w:tabs>
          <w:tab w:val="num" w:pos="2160"/>
        </w:tabs>
        <w:ind w:left="2160" w:hanging="180"/>
      </w:pPr>
    </w:lvl>
    <w:lvl w:ilvl="3" w:tplc="B1186382" w:tentative="1">
      <w:start w:val="1"/>
      <w:numFmt w:val="decimal"/>
      <w:lvlText w:val="%4."/>
      <w:lvlJc w:val="left"/>
      <w:pPr>
        <w:tabs>
          <w:tab w:val="num" w:pos="2880"/>
        </w:tabs>
        <w:ind w:left="2880" w:hanging="360"/>
      </w:pPr>
    </w:lvl>
    <w:lvl w:ilvl="4" w:tplc="EB8C1F3C" w:tentative="1">
      <w:start w:val="1"/>
      <w:numFmt w:val="lowerLetter"/>
      <w:lvlText w:val="%5."/>
      <w:lvlJc w:val="left"/>
      <w:pPr>
        <w:tabs>
          <w:tab w:val="num" w:pos="3600"/>
        </w:tabs>
        <w:ind w:left="3600" w:hanging="360"/>
      </w:pPr>
    </w:lvl>
    <w:lvl w:ilvl="5" w:tplc="C78830D8" w:tentative="1">
      <w:start w:val="1"/>
      <w:numFmt w:val="lowerRoman"/>
      <w:lvlText w:val="%6."/>
      <w:lvlJc w:val="right"/>
      <w:pPr>
        <w:tabs>
          <w:tab w:val="num" w:pos="4320"/>
        </w:tabs>
        <w:ind w:left="4320" w:hanging="180"/>
      </w:pPr>
    </w:lvl>
    <w:lvl w:ilvl="6" w:tplc="32D44334" w:tentative="1">
      <w:start w:val="1"/>
      <w:numFmt w:val="decimal"/>
      <w:lvlText w:val="%7."/>
      <w:lvlJc w:val="left"/>
      <w:pPr>
        <w:tabs>
          <w:tab w:val="num" w:pos="5040"/>
        </w:tabs>
        <w:ind w:left="5040" w:hanging="360"/>
      </w:pPr>
    </w:lvl>
    <w:lvl w:ilvl="7" w:tplc="96B8BB74" w:tentative="1">
      <w:start w:val="1"/>
      <w:numFmt w:val="lowerLetter"/>
      <w:lvlText w:val="%8."/>
      <w:lvlJc w:val="left"/>
      <w:pPr>
        <w:tabs>
          <w:tab w:val="num" w:pos="5760"/>
        </w:tabs>
        <w:ind w:left="5760" w:hanging="360"/>
      </w:pPr>
    </w:lvl>
    <w:lvl w:ilvl="8" w:tplc="E5407978" w:tentative="1">
      <w:start w:val="1"/>
      <w:numFmt w:val="lowerRoman"/>
      <w:lvlText w:val="%9."/>
      <w:lvlJc w:val="right"/>
      <w:pPr>
        <w:tabs>
          <w:tab w:val="num" w:pos="6480"/>
        </w:tabs>
        <w:ind w:left="6480" w:hanging="180"/>
      </w:pPr>
    </w:lvl>
  </w:abstractNum>
  <w:abstractNum w:abstractNumId="27" w15:restartNumberingAfterBreak="0">
    <w:nsid w:val="69245892"/>
    <w:multiLevelType w:val="multilevel"/>
    <w:tmpl w:val="82F8E61A"/>
    <w:lvl w:ilvl="0">
      <w:start w:val="1"/>
      <w:numFmt w:val="decimal"/>
      <w:lvlText w:val="%1."/>
      <w:lvlJc w:val="left"/>
      <w:pPr>
        <w:tabs>
          <w:tab w:val="num" w:pos="198"/>
        </w:tabs>
        <w:ind w:left="198" w:hanging="198"/>
      </w:pPr>
      <w:rPr>
        <w:rFonts w:hint="default"/>
        <w:sz w:val="20"/>
      </w:rPr>
    </w:lvl>
    <w:lvl w:ilvl="1">
      <w:start w:val="1"/>
      <w:numFmt w:val="bullet"/>
      <w:lvlText w:val="○"/>
      <w:lvlJc w:val="left"/>
      <w:pPr>
        <w:tabs>
          <w:tab w:val="num" w:pos="397"/>
        </w:tabs>
        <w:ind w:left="397" w:hanging="199"/>
      </w:pPr>
      <w:rPr>
        <w:rFonts w:ascii="Arial" w:hAnsi="Arial" w:hint="default"/>
        <w:color w:val="auto"/>
        <w:sz w:val="20"/>
        <w:szCs w:val="20"/>
        <w:vertAlign w:val="baseline"/>
      </w:rPr>
    </w:lvl>
    <w:lvl w:ilvl="2">
      <w:start w:val="1"/>
      <w:numFmt w:val="bullet"/>
      <w:lvlText w:val=""/>
      <w:lvlJc w:val="left"/>
      <w:pPr>
        <w:tabs>
          <w:tab w:val="num" w:pos="595"/>
        </w:tabs>
        <w:ind w:left="595" w:hanging="198"/>
      </w:pPr>
      <w:rPr>
        <w:rFonts w:ascii="Symbol" w:hAnsi="Symbol"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8" w15:restartNumberingAfterBreak="0">
    <w:nsid w:val="6CCB0361"/>
    <w:multiLevelType w:val="hybridMultilevel"/>
    <w:tmpl w:val="15387F86"/>
    <w:lvl w:ilvl="0" w:tplc="9A6A837A">
      <w:start w:val="1"/>
      <w:numFmt w:val="bullet"/>
      <w:lvlText w:val=""/>
      <w:lvlJc w:val="left"/>
      <w:pPr>
        <w:tabs>
          <w:tab w:val="num" w:pos="284"/>
        </w:tabs>
        <w:ind w:left="284" w:hanging="284"/>
      </w:pPr>
      <w:rPr>
        <w:rFonts w:ascii="Symbol" w:hAnsi="Symbol" w:hint="default"/>
        <w:color w:val="0D224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D580E87"/>
    <w:multiLevelType w:val="multilevel"/>
    <w:tmpl w:val="3E860FAA"/>
    <w:lvl w:ilvl="0">
      <w:start w:val="1"/>
      <w:numFmt w:val="decimal"/>
      <w:pStyle w:val="RegsOutline"/>
      <w:lvlText w:val="%1"/>
      <w:lvlJc w:val="left"/>
      <w:pPr>
        <w:tabs>
          <w:tab w:val="num" w:pos="709"/>
        </w:tabs>
        <w:ind w:left="709" w:hanging="709"/>
      </w:pPr>
      <w:rPr>
        <w:rFonts w:ascii="Helvetica" w:hAnsi="Helvetica" w:hint="default"/>
        <w:b/>
        <w:i w:val="0"/>
        <w:color w:val="auto"/>
        <w:sz w:val="21"/>
        <w:szCs w:val="21"/>
      </w:rPr>
    </w:lvl>
    <w:lvl w:ilvl="1">
      <w:start w:val="1"/>
      <w:numFmt w:val="decimal"/>
      <w:pStyle w:val="RegsOutline1Text"/>
      <w:lvlText w:val="(%2)"/>
      <w:lvlJc w:val="left"/>
      <w:pPr>
        <w:tabs>
          <w:tab w:val="num" w:pos="709"/>
        </w:tabs>
        <w:ind w:left="709" w:hanging="709"/>
      </w:pPr>
      <w:rPr>
        <w:rFonts w:ascii="Arial" w:hAnsi="Arial" w:hint="default"/>
        <w:b w:val="0"/>
        <w:i w:val="0"/>
        <w:sz w:val="21"/>
        <w:szCs w:val="21"/>
      </w:rPr>
    </w:lvl>
    <w:lvl w:ilvl="2">
      <w:start w:val="1"/>
      <w:numFmt w:val="lowerLetter"/>
      <w:lvlText w:val="(%3)"/>
      <w:lvlJc w:val="left"/>
      <w:pPr>
        <w:tabs>
          <w:tab w:val="num" w:pos="1418"/>
        </w:tabs>
        <w:ind w:left="1418" w:hanging="709"/>
      </w:pPr>
      <w:rPr>
        <w:rFonts w:ascii="Arial" w:hAnsi="Arial" w:hint="default"/>
        <w:b w:val="0"/>
        <w:i w:val="0"/>
        <w:sz w:val="21"/>
        <w:szCs w:val="21"/>
      </w:rPr>
    </w:lvl>
    <w:lvl w:ilvl="3">
      <w:start w:val="1"/>
      <w:numFmt w:val="lowerRoman"/>
      <w:lvlText w:val="(%4)"/>
      <w:lvlJc w:val="left"/>
      <w:pPr>
        <w:tabs>
          <w:tab w:val="num" w:pos="2126"/>
        </w:tabs>
        <w:ind w:left="2126" w:hanging="708"/>
      </w:pPr>
      <w:rPr>
        <w:rFonts w:ascii="Arial" w:hAnsi="Arial" w:hint="default"/>
        <w:sz w:val="21"/>
        <w:szCs w:val="21"/>
      </w:rPr>
    </w:lvl>
    <w:lvl w:ilvl="4">
      <w:start w:val="1"/>
      <w:numFmt w:val="none"/>
      <w:lvlText w:val=""/>
      <w:lvlJc w:val="left"/>
      <w:pPr>
        <w:tabs>
          <w:tab w:val="num" w:pos="709"/>
        </w:tabs>
        <w:ind w:left="709" w:firstLine="0"/>
      </w:pPr>
      <w:rPr>
        <w:rFonts w:ascii="Lucida Sans" w:hAnsi="Lucida Sans" w:hint="default"/>
        <w:sz w:val="20"/>
        <w:szCs w:val="20"/>
      </w:rPr>
    </w:lvl>
    <w:lvl w:ilvl="5">
      <w:start w:val="1"/>
      <w:numFmt w:val="none"/>
      <w:lvlText w:val=""/>
      <w:lvlJc w:val="left"/>
      <w:pPr>
        <w:tabs>
          <w:tab w:val="num" w:pos="709"/>
        </w:tabs>
        <w:ind w:left="709" w:firstLine="0"/>
      </w:pPr>
      <w:rPr>
        <w:rFonts w:hint="default"/>
      </w:rPr>
    </w:lvl>
    <w:lvl w:ilvl="6">
      <w:start w:val="1"/>
      <w:numFmt w:val="none"/>
      <w:lvlText w:val=""/>
      <w:lvlJc w:val="lef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left"/>
      <w:pPr>
        <w:tabs>
          <w:tab w:val="num" w:pos="709"/>
        </w:tabs>
        <w:ind w:left="709" w:firstLine="0"/>
      </w:pPr>
      <w:rPr>
        <w:rFonts w:hint="default"/>
      </w:rPr>
    </w:lvl>
  </w:abstractNum>
  <w:abstractNum w:abstractNumId="30" w15:restartNumberingAfterBreak="0">
    <w:nsid w:val="71923FEB"/>
    <w:multiLevelType w:val="hybridMultilevel"/>
    <w:tmpl w:val="966E77F2"/>
    <w:lvl w:ilvl="0" w:tplc="4600F302">
      <w:start w:val="1"/>
      <w:numFmt w:val="decimal"/>
      <w:pStyle w:val="RegsPartheading"/>
      <w:lvlText w:val="Part %1."/>
      <w:lvlJc w:val="center"/>
      <w:pPr>
        <w:tabs>
          <w:tab w:val="num" w:pos="567"/>
        </w:tabs>
        <w:ind w:left="567" w:hanging="567"/>
      </w:pPr>
      <w:rPr>
        <w:rFonts w:ascii="Arial" w:hAnsi="Arial" w:hint="default"/>
      </w:rPr>
    </w:lvl>
    <w:lvl w:ilvl="1" w:tplc="35B007AA" w:tentative="1">
      <w:start w:val="1"/>
      <w:numFmt w:val="lowerLetter"/>
      <w:lvlText w:val="%2."/>
      <w:lvlJc w:val="left"/>
      <w:pPr>
        <w:tabs>
          <w:tab w:val="num" w:pos="1440"/>
        </w:tabs>
        <w:ind w:left="1440" w:hanging="360"/>
      </w:pPr>
    </w:lvl>
    <w:lvl w:ilvl="2" w:tplc="3EF220B4" w:tentative="1">
      <w:start w:val="1"/>
      <w:numFmt w:val="lowerRoman"/>
      <w:lvlText w:val="%3."/>
      <w:lvlJc w:val="right"/>
      <w:pPr>
        <w:tabs>
          <w:tab w:val="num" w:pos="2160"/>
        </w:tabs>
        <w:ind w:left="2160" w:hanging="180"/>
      </w:pPr>
    </w:lvl>
    <w:lvl w:ilvl="3" w:tplc="E708DBB4" w:tentative="1">
      <w:start w:val="1"/>
      <w:numFmt w:val="decimal"/>
      <w:lvlText w:val="%4."/>
      <w:lvlJc w:val="left"/>
      <w:pPr>
        <w:tabs>
          <w:tab w:val="num" w:pos="2880"/>
        </w:tabs>
        <w:ind w:left="2880" w:hanging="360"/>
      </w:pPr>
    </w:lvl>
    <w:lvl w:ilvl="4" w:tplc="0C16E24E" w:tentative="1">
      <w:start w:val="1"/>
      <w:numFmt w:val="lowerLetter"/>
      <w:lvlText w:val="%5."/>
      <w:lvlJc w:val="left"/>
      <w:pPr>
        <w:tabs>
          <w:tab w:val="num" w:pos="3600"/>
        </w:tabs>
        <w:ind w:left="3600" w:hanging="360"/>
      </w:pPr>
    </w:lvl>
    <w:lvl w:ilvl="5" w:tplc="6E5C3516" w:tentative="1">
      <w:start w:val="1"/>
      <w:numFmt w:val="lowerRoman"/>
      <w:lvlText w:val="%6."/>
      <w:lvlJc w:val="right"/>
      <w:pPr>
        <w:tabs>
          <w:tab w:val="num" w:pos="4320"/>
        </w:tabs>
        <w:ind w:left="4320" w:hanging="180"/>
      </w:pPr>
    </w:lvl>
    <w:lvl w:ilvl="6" w:tplc="13FC0E50" w:tentative="1">
      <w:start w:val="1"/>
      <w:numFmt w:val="decimal"/>
      <w:lvlText w:val="%7."/>
      <w:lvlJc w:val="left"/>
      <w:pPr>
        <w:tabs>
          <w:tab w:val="num" w:pos="5040"/>
        </w:tabs>
        <w:ind w:left="5040" w:hanging="360"/>
      </w:pPr>
    </w:lvl>
    <w:lvl w:ilvl="7" w:tplc="83166ECC" w:tentative="1">
      <w:start w:val="1"/>
      <w:numFmt w:val="lowerLetter"/>
      <w:lvlText w:val="%8."/>
      <w:lvlJc w:val="left"/>
      <w:pPr>
        <w:tabs>
          <w:tab w:val="num" w:pos="5760"/>
        </w:tabs>
        <w:ind w:left="5760" w:hanging="360"/>
      </w:pPr>
    </w:lvl>
    <w:lvl w:ilvl="8" w:tplc="0D469F98" w:tentative="1">
      <w:start w:val="1"/>
      <w:numFmt w:val="lowerRoman"/>
      <w:lvlText w:val="%9."/>
      <w:lvlJc w:val="right"/>
      <w:pPr>
        <w:tabs>
          <w:tab w:val="num" w:pos="6480"/>
        </w:tabs>
        <w:ind w:left="6480" w:hanging="180"/>
      </w:pPr>
    </w:lvl>
  </w:abstractNum>
  <w:num w:numId="1">
    <w:abstractNumId w:val="23"/>
  </w:num>
  <w:num w:numId="2">
    <w:abstractNumId w:val="15"/>
  </w:num>
  <w:num w:numId="3">
    <w:abstractNumId w:val="28"/>
  </w:num>
  <w:num w:numId="4">
    <w:abstractNumId w:val="3"/>
  </w:num>
  <w:num w:numId="5">
    <w:abstractNumId w:val="25"/>
  </w:num>
  <w:num w:numId="6">
    <w:abstractNumId w:val="16"/>
  </w:num>
  <w:num w:numId="7">
    <w:abstractNumId w:val="17"/>
  </w:num>
  <w:num w:numId="8">
    <w:abstractNumId w:val="5"/>
  </w:num>
  <w:num w:numId="9">
    <w:abstractNumId w:val="13"/>
  </w:num>
  <w:num w:numId="10">
    <w:abstractNumId w:val="7"/>
  </w:num>
  <w:num w:numId="11">
    <w:abstractNumId w:val="14"/>
  </w:num>
  <w:num w:numId="12">
    <w:abstractNumId w:val="29"/>
  </w:num>
  <w:num w:numId="13">
    <w:abstractNumId w:val="30"/>
  </w:num>
  <w:num w:numId="14">
    <w:abstractNumId w:val="21"/>
  </w:num>
  <w:num w:numId="15">
    <w:abstractNumId w:val="19"/>
  </w:num>
  <w:num w:numId="16">
    <w:abstractNumId w:val="26"/>
  </w:num>
  <w:num w:numId="17">
    <w:abstractNumId w:val="12"/>
  </w:num>
  <w:num w:numId="18">
    <w:abstractNumId w:val="6"/>
  </w:num>
  <w:num w:numId="19">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22"/>
  </w:num>
  <w:num w:numId="22">
    <w:abstractNumId w:val="18"/>
  </w:num>
  <w:num w:numId="23">
    <w:abstractNumId w:val="8"/>
  </w:num>
  <w:num w:numId="24">
    <w:abstractNumId w:val="10"/>
  </w:num>
  <w:num w:numId="25">
    <w:abstractNumId w:val="9"/>
  </w:num>
  <w:num w:numId="26">
    <w:abstractNumId w:val="16"/>
  </w:num>
  <w:num w:numId="27">
    <w:abstractNumId w:val="11"/>
  </w:num>
  <w:num w:numId="28">
    <w:abstractNumId w:val="24"/>
  </w:num>
  <w:num w:numId="29">
    <w:abstractNumId w:val="25"/>
  </w:num>
  <w:num w:numId="30">
    <w:abstractNumId w:val="27"/>
  </w:num>
  <w:num w:numId="31">
    <w:abstractNumId w:val="20"/>
  </w:num>
  <w:num w:numId="32">
    <w:abstractNumId w:val="25"/>
  </w:num>
  <w:num w:numId="33">
    <w:abstractNumId w:val="20"/>
  </w:num>
  <w:num w:numId="34">
    <w:abstractNumId w:val="20"/>
  </w:num>
  <w:num w:numId="35">
    <w:abstractNumId w:val="0"/>
  </w:num>
  <w:num w:numId="36">
    <w:abstractNumId w:val="2"/>
  </w:num>
  <w:num w:numId="37">
    <w:abstractNumId w:val="4"/>
  </w:num>
  <w:num w:numId="38">
    <w:abstractNumId w:val="14"/>
  </w:num>
  <w:num w:numId="39">
    <w:abstractNumId w:val="14"/>
  </w:num>
  <w:num w:numId="40">
    <w:abstractNumId w:val="25"/>
  </w:num>
  <w:num w:numId="41">
    <w:abstractNumId w:val="25"/>
  </w:num>
  <w:num w:numId="42">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removePersonalInformation/>
  <w:removeDateAndTime/>
  <w:embedSystemFonts/>
  <w:activeWritingStyle w:appName="MSWord" w:lang="en-NZ" w:vendorID="8" w:dllVersion="513" w:checkStyle="1"/>
  <w:activeWritingStyle w:appName="MSWord" w:lang="en-GB" w:vendorID="8" w:dllVersion="513" w:checkStyle="1"/>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09"/>
  <w:evenAndOddHeaders/>
  <w:drawingGridHorizontalSpacing w:val="110"/>
  <w:displayHorizontalDrawingGridEvery w:val="0"/>
  <w:displayVerticalDrawingGridEvery w:val="0"/>
  <w:noPunctuationKerning/>
  <w:characterSpacingControl w:val="doNotCompress"/>
  <w:hdrShapeDefaults>
    <o:shapedefaults v:ext="edit" spidmax="2049" style="mso-position-horizontal-relative:margin;mso-position-vertical-relative:line;mso-width-relative:margin;mso-height-relative:margin" fillcolor="none [3201]" strokecolor="none [1936]">
      <v:fill color="none [3201]" color2="none [1296]" focusposition="1" focussize="" focus="100%" type="gradient"/>
      <v:stroke color="none [1936]" weight="1pt"/>
      <v:shadow on="t" type="perspective" color="none [1601]" opacity=".5" offset="1pt" offset2="-3pt"/>
      <v:textbox inset="0,7.2pt,0,7.2pt"/>
      <o:colormru v:ext="edit" colors="#00627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umentStatus" w:val="DRAFT"/>
  </w:docVars>
  <w:rsids>
    <w:rsidRoot w:val="00155CA1"/>
    <w:rsid w:val="00001904"/>
    <w:rsid w:val="00002B6D"/>
    <w:rsid w:val="00003435"/>
    <w:rsid w:val="00004848"/>
    <w:rsid w:val="00005249"/>
    <w:rsid w:val="000061FE"/>
    <w:rsid w:val="000065DE"/>
    <w:rsid w:val="00006A28"/>
    <w:rsid w:val="00010EEB"/>
    <w:rsid w:val="00011A02"/>
    <w:rsid w:val="00012DBD"/>
    <w:rsid w:val="000139ED"/>
    <w:rsid w:val="000144C6"/>
    <w:rsid w:val="000144D7"/>
    <w:rsid w:val="00015F0F"/>
    <w:rsid w:val="000162E5"/>
    <w:rsid w:val="00017B15"/>
    <w:rsid w:val="000201C9"/>
    <w:rsid w:val="000214C8"/>
    <w:rsid w:val="000222A0"/>
    <w:rsid w:val="000233F5"/>
    <w:rsid w:val="00023FA5"/>
    <w:rsid w:val="000248AE"/>
    <w:rsid w:val="000250EC"/>
    <w:rsid w:val="00026807"/>
    <w:rsid w:val="0003020B"/>
    <w:rsid w:val="00031EEA"/>
    <w:rsid w:val="0003619D"/>
    <w:rsid w:val="0003684A"/>
    <w:rsid w:val="00036DCA"/>
    <w:rsid w:val="00037F0D"/>
    <w:rsid w:val="000404D0"/>
    <w:rsid w:val="0004086B"/>
    <w:rsid w:val="00040B30"/>
    <w:rsid w:val="0004216A"/>
    <w:rsid w:val="000421F4"/>
    <w:rsid w:val="00042730"/>
    <w:rsid w:val="00043512"/>
    <w:rsid w:val="00043B4E"/>
    <w:rsid w:val="00043B8D"/>
    <w:rsid w:val="00043CD7"/>
    <w:rsid w:val="00046BC0"/>
    <w:rsid w:val="000516F1"/>
    <w:rsid w:val="00051BA7"/>
    <w:rsid w:val="00052955"/>
    <w:rsid w:val="0005557B"/>
    <w:rsid w:val="00061427"/>
    <w:rsid w:val="00061E8D"/>
    <w:rsid w:val="00062395"/>
    <w:rsid w:val="000631AA"/>
    <w:rsid w:val="00063B7C"/>
    <w:rsid w:val="0006541F"/>
    <w:rsid w:val="00066474"/>
    <w:rsid w:val="00066D93"/>
    <w:rsid w:val="00066E99"/>
    <w:rsid w:val="00066F62"/>
    <w:rsid w:val="00070F34"/>
    <w:rsid w:val="0007195F"/>
    <w:rsid w:val="000737A0"/>
    <w:rsid w:val="00074BBF"/>
    <w:rsid w:val="00075763"/>
    <w:rsid w:val="00076048"/>
    <w:rsid w:val="00076CBA"/>
    <w:rsid w:val="000775D4"/>
    <w:rsid w:val="00081A3A"/>
    <w:rsid w:val="00082CCB"/>
    <w:rsid w:val="0008540F"/>
    <w:rsid w:val="000854BD"/>
    <w:rsid w:val="0008632D"/>
    <w:rsid w:val="0009302F"/>
    <w:rsid w:val="00094340"/>
    <w:rsid w:val="000966DD"/>
    <w:rsid w:val="000A1F4B"/>
    <w:rsid w:val="000A260C"/>
    <w:rsid w:val="000A339E"/>
    <w:rsid w:val="000A359A"/>
    <w:rsid w:val="000A4C70"/>
    <w:rsid w:val="000A5AA8"/>
    <w:rsid w:val="000A6FB6"/>
    <w:rsid w:val="000A7632"/>
    <w:rsid w:val="000A7FDB"/>
    <w:rsid w:val="000B0FDE"/>
    <w:rsid w:val="000B4B14"/>
    <w:rsid w:val="000B4CE2"/>
    <w:rsid w:val="000B68F3"/>
    <w:rsid w:val="000B7BDF"/>
    <w:rsid w:val="000C180E"/>
    <w:rsid w:val="000C283E"/>
    <w:rsid w:val="000C2C62"/>
    <w:rsid w:val="000C5641"/>
    <w:rsid w:val="000C7113"/>
    <w:rsid w:val="000C79F7"/>
    <w:rsid w:val="000D0D93"/>
    <w:rsid w:val="000D117A"/>
    <w:rsid w:val="000D1963"/>
    <w:rsid w:val="000D2BE1"/>
    <w:rsid w:val="000D412A"/>
    <w:rsid w:val="000D4A05"/>
    <w:rsid w:val="000D6C3C"/>
    <w:rsid w:val="000D735D"/>
    <w:rsid w:val="000E556B"/>
    <w:rsid w:val="000E560A"/>
    <w:rsid w:val="000E5CE9"/>
    <w:rsid w:val="000E6284"/>
    <w:rsid w:val="000E6FAF"/>
    <w:rsid w:val="000F0E58"/>
    <w:rsid w:val="000F1042"/>
    <w:rsid w:val="000F144A"/>
    <w:rsid w:val="000F2A50"/>
    <w:rsid w:val="000F3D2E"/>
    <w:rsid w:val="000F57ED"/>
    <w:rsid w:val="000F5E4A"/>
    <w:rsid w:val="000F6AF4"/>
    <w:rsid w:val="00100595"/>
    <w:rsid w:val="00100C79"/>
    <w:rsid w:val="00101F43"/>
    <w:rsid w:val="00102040"/>
    <w:rsid w:val="00103AA2"/>
    <w:rsid w:val="00103B57"/>
    <w:rsid w:val="00104973"/>
    <w:rsid w:val="00104FF1"/>
    <w:rsid w:val="00107F39"/>
    <w:rsid w:val="00110297"/>
    <w:rsid w:val="00111126"/>
    <w:rsid w:val="00112105"/>
    <w:rsid w:val="0011248F"/>
    <w:rsid w:val="001131F4"/>
    <w:rsid w:val="001141B1"/>
    <w:rsid w:val="001149E2"/>
    <w:rsid w:val="001149EA"/>
    <w:rsid w:val="00115191"/>
    <w:rsid w:val="0011658F"/>
    <w:rsid w:val="0012009C"/>
    <w:rsid w:val="00120143"/>
    <w:rsid w:val="001205CF"/>
    <w:rsid w:val="0012191D"/>
    <w:rsid w:val="0012316D"/>
    <w:rsid w:val="00123BF0"/>
    <w:rsid w:val="00123CD1"/>
    <w:rsid w:val="00123DB0"/>
    <w:rsid w:val="0012555E"/>
    <w:rsid w:val="00126A7A"/>
    <w:rsid w:val="0013244D"/>
    <w:rsid w:val="001325FC"/>
    <w:rsid w:val="00133731"/>
    <w:rsid w:val="00133D9C"/>
    <w:rsid w:val="00134D8C"/>
    <w:rsid w:val="0013549E"/>
    <w:rsid w:val="001371F6"/>
    <w:rsid w:val="00140E23"/>
    <w:rsid w:val="00141AD1"/>
    <w:rsid w:val="00141E1F"/>
    <w:rsid w:val="00143A41"/>
    <w:rsid w:val="00143C27"/>
    <w:rsid w:val="00144D10"/>
    <w:rsid w:val="00146953"/>
    <w:rsid w:val="00151B4F"/>
    <w:rsid w:val="00153C26"/>
    <w:rsid w:val="00154E05"/>
    <w:rsid w:val="00155CA1"/>
    <w:rsid w:val="00155D2D"/>
    <w:rsid w:val="00156540"/>
    <w:rsid w:val="00157B5F"/>
    <w:rsid w:val="00157CCF"/>
    <w:rsid w:val="00160539"/>
    <w:rsid w:val="00160E9E"/>
    <w:rsid w:val="001611DF"/>
    <w:rsid w:val="00161ED6"/>
    <w:rsid w:val="00162847"/>
    <w:rsid w:val="00162DC6"/>
    <w:rsid w:val="00163524"/>
    <w:rsid w:val="00164953"/>
    <w:rsid w:val="0016562B"/>
    <w:rsid w:val="00170AE5"/>
    <w:rsid w:val="00171730"/>
    <w:rsid w:val="001723CC"/>
    <w:rsid w:val="0017261C"/>
    <w:rsid w:val="00172704"/>
    <w:rsid w:val="00172E23"/>
    <w:rsid w:val="00173D74"/>
    <w:rsid w:val="0017494C"/>
    <w:rsid w:val="001763A6"/>
    <w:rsid w:val="0017693B"/>
    <w:rsid w:val="0017764D"/>
    <w:rsid w:val="001803A2"/>
    <w:rsid w:val="0018331C"/>
    <w:rsid w:val="0018447C"/>
    <w:rsid w:val="00184808"/>
    <w:rsid w:val="00186D2B"/>
    <w:rsid w:val="00187D38"/>
    <w:rsid w:val="00194AC2"/>
    <w:rsid w:val="001958B4"/>
    <w:rsid w:val="001A027D"/>
    <w:rsid w:val="001A4296"/>
    <w:rsid w:val="001A4822"/>
    <w:rsid w:val="001A4DE9"/>
    <w:rsid w:val="001A57E2"/>
    <w:rsid w:val="001B0FE5"/>
    <w:rsid w:val="001B1021"/>
    <w:rsid w:val="001B317D"/>
    <w:rsid w:val="001B4FAC"/>
    <w:rsid w:val="001B66BA"/>
    <w:rsid w:val="001B706E"/>
    <w:rsid w:val="001B73BB"/>
    <w:rsid w:val="001B7777"/>
    <w:rsid w:val="001C0D9C"/>
    <w:rsid w:val="001C236E"/>
    <w:rsid w:val="001C2C0A"/>
    <w:rsid w:val="001C2F75"/>
    <w:rsid w:val="001C349F"/>
    <w:rsid w:val="001C3CEE"/>
    <w:rsid w:val="001C3DD0"/>
    <w:rsid w:val="001C4431"/>
    <w:rsid w:val="001C5738"/>
    <w:rsid w:val="001C5A25"/>
    <w:rsid w:val="001C7AC7"/>
    <w:rsid w:val="001D2FC0"/>
    <w:rsid w:val="001D403F"/>
    <w:rsid w:val="001D55CA"/>
    <w:rsid w:val="001D63F4"/>
    <w:rsid w:val="001D6E92"/>
    <w:rsid w:val="001E0F13"/>
    <w:rsid w:val="001E1870"/>
    <w:rsid w:val="001E1C3B"/>
    <w:rsid w:val="001E4DFD"/>
    <w:rsid w:val="001E4FD1"/>
    <w:rsid w:val="001E5BB8"/>
    <w:rsid w:val="001E610F"/>
    <w:rsid w:val="001E6D2A"/>
    <w:rsid w:val="001F0DC4"/>
    <w:rsid w:val="001F15C2"/>
    <w:rsid w:val="001F2354"/>
    <w:rsid w:val="001F48F8"/>
    <w:rsid w:val="001F5322"/>
    <w:rsid w:val="001F7274"/>
    <w:rsid w:val="001F7BF7"/>
    <w:rsid w:val="002006B1"/>
    <w:rsid w:val="002006C0"/>
    <w:rsid w:val="00201C52"/>
    <w:rsid w:val="00201C64"/>
    <w:rsid w:val="00201E6B"/>
    <w:rsid w:val="00202F7A"/>
    <w:rsid w:val="002035ED"/>
    <w:rsid w:val="00203C99"/>
    <w:rsid w:val="00204077"/>
    <w:rsid w:val="002043A3"/>
    <w:rsid w:val="0021328E"/>
    <w:rsid w:val="0021611F"/>
    <w:rsid w:val="002166E0"/>
    <w:rsid w:val="002172E6"/>
    <w:rsid w:val="002204CE"/>
    <w:rsid w:val="00222D30"/>
    <w:rsid w:val="0022406D"/>
    <w:rsid w:val="0022543E"/>
    <w:rsid w:val="00225829"/>
    <w:rsid w:val="002271BC"/>
    <w:rsid w:val="002277D0"/>
    <w:rsid w:val="002308DC"/>
    <w:rsid w:val="0023139F"/>
    <w:rsid w:val="00233CC3"/>
    <w:rsid w:val="0024478D"/>
    <w:rsid w:val="00244860"/>
    <w:rsid w:val="00244BB2"/>
    <w:rsid w:val="002472F5"/>
    <w:rsid w:val="0025007B"/>
    <w:rsid w:val="0025089A"/>
    <w:rsid w:val="00250EF2"/>
    <w:rsid w:val="00251E2A"/>
    <w:rsid w:val="00252D94"/>
    <w:rsid w:val="00253D91"/>
    <w:rsid w:val="0025490C"/>
    <w:rsid w:val="00255039"/>
    <w:rsid w:val="00255923"/>
    <w:rsid w:val="00255E08"/>
    <w:rsid w:val="002568C0"/>
    <w:rsid w:val="00256A68"/>
    <w:rsid w:val="00256DB2"/>
    <w:rsid w:val="00257CBE"/>
    <w:rsid w:val="00261A21"/>
    <w:rsid w:val="00261D75"/>
    <w:rsid w:val="002643EA"/>
    <w:rsid w:val="00265849"/>
    <w:rsid w:val="00265F7A"/>
    <w:rsid w:val="00270709"/>
    <w:rsid w:val="00271A6D"/>
    <w:rsid w:val="00273207"/>
    <w:rsid w:val="00273382"/>
    <w:rsid w:val="002737C6"/>
    <w:rsid w:val="0027605A"/>
    <w:rsid w:val="0028145A"/>
    <w:rsid w:val="00281E2A"/>
    <w:rsid w:val="002822DF"/>
    <w:rsid w:val="0028243A"/>
    <w:rsid w:val="00282D6C"/>
    <w:rsid w:val="00283554"/>
    <w:rsid w:val="00284286"/>
    <w:rsid w:val="0028455E"/>
    <w:rsid w:val="002853D4"/>
    <w:rsid w:val="002913ED"/>
    <w:rsid w:val="002929BD"/>
    <w:rsid w:val="0029379D"/>
    <w:rsid w:val="00293A42"/>
    <w:rsid w:val="002A0B14"/>
    <w:rsid w:val="002A28D4"/>
    <w:rsid w:val="002A33F0"/>
    <w:rsid w:val="002A67EA"/>
    <w:rsid w:val="002A6EB0"/>
    <w:rsid w:val="002A7893"/>
    <w:rsid w:val="002B140B"/>
    <w:rsid w:val="002B1CD0"/>
    <w:rsid w:val="002B6589"/>
    <w:rsid w:val="002C094F"/>
    <w:rsid w:val="002C0D89"/>
    <w:rsid w:val="002C0E3E"/>
    <w:rsid w:val="002C0F9E"/>
    <w:rsid w:val="002C124E"/>
    <w:rsid w:val="002C1AA8"/>
    <w:rsid w:val="002C5D56"/>
    <w:rsid w:val="002C6365"/>
    <w:rsid w:val="002C7794"/>
    <w:rsid w:val="002D19B4"/>
    <w:rsid w:val="002D1E2F"/>
    <w:rsid w:val="002D26FF"/>
    <w:rsid w:val="002D730E"/>
    <w:rsid w:val="002E1471"/>
    <w:rsid w:val="002E21EE"/>
    <w:rsid w:val="002E3523"/>
    <w:rsid w:val="002E385F"/>
    <w:rsid w:val="002E39E0"/>
    <w:rsid w:val="002E3DB3"/>
    <w:rsid w:val="002E605A"/>
    <w:rsid w:val="002F57F4"/>
    <w:rsid w:val="002F7C2B"/>
    <w:rsid w:val="003005D7"/>
    <w:rsid w:val="003009F7"/>
    <w:rsid w:val="0030470F"/>
    <w:rsid w:val="00304B03"/>
    <w:rsid w:val="00304ED1"/>
    <w:rsid w:val="00305388"/>
    <w:rsid w:val="0030568D"/>
    <w:rsid w:val="00307034"/>
    <w:rsid w:val="0031137F"/>
    <w:rsid w:val="003159E9"/>
    <w:rsid w:val="00316BF9"/>
    <w:rsid w:val="0031780E"/>
    <w:rsid w:val="0032338D"/>
    <w:rsid w:val="00323558"/>
    <w:rsid w:val="00324CC9"/>
    <w:rsid w:val="00324F58"/>
    <w:rsid w:val="0033005C"/>
    <w:rsid w:val="00331B03"/>
    <w:rsid w:val="00333E62"/>
    <w:rsid w:val="00340D35"/>
    <w:rsid w:val="003413C8"/>
    <w:rsid w:val="003414A9"/>
    <w:rsid w:val="00341653"/>
    <w:rsid w:val="003417D2"/>
    <w:rsid w:val="00343ED5"/>
    <w:rsid w:val="00344552"/>
    <w:rsid w:val="003446A0"/>
    <w:rsid w:val="00344E5C"/>
    <w:rsid w:val="003453D8"/>
    <w:rsid w:val="003464C6"/>
    <w:rsid w:val="003519E8"/>
    <w:rsid w:val="00353AD2"/>
    <w:rsid w:val="00353FC1"/>
    <w:rsid w:val="0035555A"/>
    <w:rsid w:val="00355ED9"/>
    <w:rsid w:val="00356795"/>
    <w:rsid w:val="00356A26"/>
    <w:rsid w:val="00357A31"/>
    <w:rsid w:val="003602C4"/>
    <w:rsid w:val="003615E1"/>
    <w:rsid w:val="00362C31"/>
    <w:rsid w:val="00362FC5"/>
    <w:rsid w:val="003646C8"/>
    <w:rsid w:val="00370264"/>
    <w:rsid w:val="003728CD"/>
    <w:rsid w:val="00372A20"/>
    <w:rsid w:val="00374799"/>
    <w:rsid w:val="00375A76"/>
    <w:rsid w:val="00375A9C"/>
    <w:rsid w:val="0037649D"/>
    <w:rsid w:val="00376A83"/>
    <w:rsid w:val="00380BC3"/>
    <w:rsid w:val="00382F62"/>
    <w:rsid w:val="00384BCD"/>
    <w:rsid w:val="00385CDD"/>
    <w:rsid w:val="003860C7"/>
    <w:rsid w:val="003912FB"/>
    <w:rsid w:val="00391519"/>
    <w:rsid w:val="003916D0"/>
    <w:rsid w:val="0039225E"/>
    <w:rsid w:val="003926CE"/>
    <w:rsid w:val="00393D2D"/>
    <w:rsid w:val="00393E2F"/>
    <w:rsid w:val="0039557E"/>
    <w:rsid w:val="00396668"/>
    <w:rsid w:val="003972B9"/>
    <w:rsid w:val="003A05A1"/>
    <w:rsid w:val="003A09D8"/>
    <w:rsid w:val="003A106B"/>
    <w:rsid w:val="003A2184"/>
    <w:rsid w:val="003A2D3B"/>
    <w:rsid w:val="003A32F9"/>
    <w:rsid w:val="003A495F"/>
    <w:rsid w:val="003A537D"/>
    <w:rsid w:val="003A6B67"/>
    <w:rsid w:val="003B1FC2"/>
    <w:rsid w:val="003B56BF"/>
    <w:rsid w:val="003B614D"/>
    <w:rsid w:val="003B659F"/>
    <w:rsid w:val="003B6E2F"/>
    <w:rsid w:val="003B709E"/>
    <w:rsid w:val="003B71CF"/>
    <w:rsid w:val="003B7960"/>
    <w:rsid w:val="003C194A"/>
    <w:rsid w:val="003C2185"/>
    <w:rsid w:val="003C478A"/>
    <w:rsid w:val="003C5296"/>
    <w:rsid w:val="003C71B2"/>
    <w:rsid w:val="003D0931"/>
    <w:rsid w:val="003D0B9F"/>
    <w:rsid w:val="003D206F"/>
    <w:rsid w:val="003D2431"/>
    <w:rsid w:val="003D244F"/>
    <w:rsid w:val="003D60EB"/>
    <w:rsid w:val="003E00C7"/>
    <w:rsid w:val="003E0FD8"/>
    <w:rsid w:val="003E1022"/>
    <w:rsid w:val="003E128F"/>
    <w:rsid w:val="003E168B"/>
    <w:rsid w:val="003E277F"/>
    <w:rsid w:val="003E432D"/>
    <w:rsid w:val="003E5191"/>
    <w:rsid w:val="003F1433"/>
    <w:rsid w:val="003F1B6F"/>
    <w:rsid w:val="003F28BC"/>
    <w:rsid w:val="003F32A1"/>
    <w:rsid w:val="003F58AC"/>
    <w:rsid w:val="003F7E04"/>
    <w:rsid w:val="003F7F37"/>
    <w:rsid w:val="004006ED"/>
    <w:rsid w:val="00401375"/>
    <w:rsid w:val="00401460"/>
    <w:rsid w:val="00402001"/>
    <w:rsid w:val="004020E0"/>
    <w:rsid w:val="004032FF"/>
    <w:rsid w:val="00403803"/>
    <w:rsid w:val="00404074"/>
    <w:rsid w:val="00404ED5"/>
    <w:rsid w:val="004075CD"/>
    <w:rsid w:val="004110B8"/>
    <w:rsid w:val="0041309B"/>
    <w:rsid w:val="00413F9B"/>
    <w:rsid w:val="00415486"/>
    <w:rsid w:val="004155F3"/>
    <w:rsid w:val="00420616"/>
    <w:rsid w:val="00420BA5"/>
    <w:rsid w:val="00420DA5"/>
    <w:rsid w:val="00422B08"/>
    <w:rsid w:val="00425EB7"/>
    <w:rsid w:val="0042611B"/>
    <w:rsid w:val="00427C80"/>
    <w:rsid w:val="00427F48"/>
    <w:rsid w:val="00432E97"/>
    <w:rsid w:val="00436259"/>
    <w:rsid w:val="004363E6"/>
    <w:rsid w:val="00440EF7"/>
    <w:rsid w:val="00441A7F"/>
    <w:rsid w:val="00442047"/>
    <w:rsid w:val="0044656F"/>
    <w:rsid w:val="0044664C"/>
    <w:rsid w:val="00446AED"/>
    <w:rsid w:val="004478E9"/>
    <w:rsid w:val="004504A2"/>
    <w:rsid w:val="00450CAE"/>
    <w:rsid w:val="00452A2A"/>
    <w:rsid w:val="0045415F"/>
    <w:rsid w:val="0045457F"/>
    <w:rsid w:val="00454C19"/>
    <w:rsid w:val="00457115"/>
    <w:rsid w:val="00462C99"/>
    <w:rsid w:val="00463FA4"/>
    <w:rsid w:val="004661CD"/>
    <w:rsid w:val="004677E5"/>
    <w:rsid w:val="00467B64"/>
    <w:rsid w:val="00470534"/>
    <w:rsid w:val="00471250"/>
    <w:rsid w:val="00471A45"/>
    <w:rsid w:val="004724CF"/>
    <w:rsid w:val="004727FD"/>
    <w:rsid w:val="00472A90"/>
    <w:rsid w:val="00473280"/>
    <w:rsid w:val="004735D9"/>
    <w:rsid w:val="00473A9C"/>
    <w:rsid w:val="00475EB3"/>
    <w:rsid w:val="0047669C"/>
    <w:rsid w:val="00476DD2"/>
    <w:rsid w:val="00476DF9"/>
    <w:rsid w:val="00477314"/>
    <w:rsid w:val="00481DF8"/>
    <w:rsid w:val="00483DA6"/>
    <w:rsid w:val="0048409F"/>
    <w:rsid w:val="0048452A"/>
    <w:rsid w:val="004868AB"/>
    <w:rsid w:val="00487CF1"/>
    <w:rsid w:val="004918B8"/>
    <w:rsid w:val="00492352"/>
    <w:rsid w:val="00492F47"/>
    <w:rsid w:val="00495566"/>
    <w:rsid w:val="0049595A"/>
    <w:rsid w:val="004A1F8D"/>
    <w:rsid w:val="004A2E99"/>
    <w:rsid w:val="004A3D90"/>
    <w:rsid w:val="004A7FDA"/>
    <w:rsid w:val="004B2409"/>
    <w:rsid w:val="004B4413"/>
    <w:rsid w:val="004B4DB0"/>
    <w:rsid w:val="004B68F4"/>
    <w:rsid w:val="004C26AF"/>
    <w:rsid w:val="004C2A5D"/>
    <w:rsid w:val="004C5B5C"/>
    <w:rsid w:val="004C67A3"/>
    <w:rsid w:val="004C6B63"/>
    <w:rsid w:val="004C7179"/>
    <w:rsid w:val="004C71B3"/>
    <w:rsid w:val="004C77E8"/>
    <w:rsid w:val="004C7D17"/>
    <w:rsid w:val="004D0C7D"/>
    <w:rsid w:val="004D1212"/>
    <w:rsid w:val="004D2727"/>
    <w:rsid w:val="004D38CC"/>
    <w:rsid w:val="004D51BC"/>
    <w:rsid w:val="004E1B72"/>
    <w:rsid w:val="004E40E5"/>
    <w:rsid w:val="004E5937"/>
    <w:rsid w:val="004E5CF6"/>
    <w:rsid w:val="004E74D2"/>
    <w:rsid w:val="004E7771"/>
    <w:rsid w:val="004F0C13"/>
    <w:rsid w:val="004F532E"/>
    <w:rsid w:val="004F67E8"/>
    <w:rsid w:val="00500B10"/>
    <w:rsid w:val="005013D3"/>
    <w:rsid w:val="005043A4"/>
    <w:rsid w:val="0050500B"/>
    <w:rsid w:val="00505094"/>
    <w:rsid w:val="005052D3"/>
    <w:rsid w:val="00506F97"/>
    <w:rsid w:val="00510919"/>
    <w:rsid w:val="005151AA"/>
    <w:rsid w:val="0051625C"/>
    <w:rsid w:val="005162F6"/>
    <w:rsid w:val="00516608"/>
    <w:rsid w:val="00517539"/>
    <w:rsid w:val="00520009"/>
    <w:rsid w:val="00521C1A"/>
    <w:rsid w:val="00521E1D"/>
    <w:rsid w:val="0052245F"/>
    <w:rsid w:val="00522B02"/>
    <w:rsid w:val="00523295"/>
    <w:rsid w:val="00525666"/>
    <w:rsid w:val="005273DF"/>
    <w:rsid w:val="005325C1"/>
    <w:rsid w:val="005342CB"/>
    <w:rsid w:val="005358DD"/>
    <w:rsid w:val="00535932"/>
    <w:rsid w:val="005406B7"/>
    <w:rsid w:val="005413E4"/>
    <w:rsid w:val="00542A42"/>
    <w:rsid w:val="00543E02"/>
    <w:rsid w:val="00547B02"/>
    <w:rsid w:val="00555756"/>
    <w:rsid w:val="00555B4B"/>
    <w:rsid w:val="00555BEA"/>
    <w:rsid w:val="00556062"/>
    <w:rsid w:val="00556560"/>
    <w:rsid w:val="00556657"/>
    <w:rsid w:val="00556FE4"/>
    <w:rsid w:val="00557DF7"/>
    <w:rsid w:val="005625D0"/>
    <w:rsid w:val="0056605C"/>
    <w:rsid w:val="005711B0"/>
    <w:rsid w:val="00572CA4"/>
    <w:rsid w:val="00573374"/>
    <w:rsid w:val="005759E9"/>
    <w:rsid w:val="00576339"/>
    <w:rsid w:val="0057733D"/>
    <w:rsid w:val="00580FFD"/>
    <w:rsid w:val="00581BE6"/>
    <w:rsid w:val="005831ED"/>
    <w:rsid w:val="00583BE1"/>
    <w:rsid w:val="00583D6B"/>
    <w:rsid w:val="0058454F"/>
    <w:rsid w:val="005867EB"/>
    <w:rsid w:val="00592552"/>
    <w:rsid w:val="005930F7"/>
    <w:rsid w:val="0059454E"/>
    <w:rsid w:val="00595680"/>
    <w:rsid w:val="00595C0A"/>
    <w:rsid w:val="00596FAB"/>
    <w:rsid w:val="005A316F"/>
    <w:rsid w:val="005A709E"/>
    <w:rsid w:val="005B01D4"/>
    <w:rsid w:val="005B16B5"/>
    <w:rsid w:val="005C10A5"/>
    <w:rsid w:val="005C123C"/>
    <w:rsid w:val="005C21A6"/>
    <w:rsid w:val="005D11CA"/>
    <w:rsid w:val="005D1A55"/>
    <w:rsid w:val="005D2361"/>
    <w:rsid w:val="005D2D07"/>
    <w:rsid w:val="005D48F6"/>
    <w:rsid w:val="005D49FB"/>
    <w:rsid w:val="005D5316"/>
    <w:rsid w:val="005E2077"/>
    <w:rsid w:val="005E7EB5"/>
    <w:rsid w:val="005F610D"/>
    <w:rsid w:val="005F7F79"/>
    <w:rsid w:val="006028D3"/>
    <w:rsid w:val="00602C84"/>
    <w:rsid w:val="0060511C"/>
    <w:rsid w:val="0060572D"/>
    <w:rsid w:val="006065DC"/>
    <w:rsid w:val="00606D69"/>
    <w:rsid w:val="00606FB0"/>
    <w:rsid w:val="006075C8"/>
    <w:rsid w:val="00611C1B"/>
    <w:rsid w:val="00611C1F"/>
    <w:rsid w:val="006178C2"/>
    <w:rsid w:val="00620BFB"/>
    <w:rsid w:val="0062247B"/>
    <w:rsid w:val="006252D8"/>
    <w:rsid w:val="00625DA8"/>
    <w:rsid w:val="00633F32"/>
    <w:rsid w:val="00637178"/>
    <w:rsid w:val="0063744F"/>
    <w:rsid w:val="00637D8F"/>
    <w:rsid w:val="00637DB1"/>
    <w:rsid w:val="00640E83"/>
    <w:rsid w:val="00641C49"/>
    <w:rsid w:val="00647A56"/>
    <w:rsid w:val="006506DF"/>
    <w:rsid w:val="00650AC1"/>
    <w:rsid w:val="00650B90"/>
    <w:rsid w:val="00650BCF"/>
    <w:rsid w:val="00652959"/>
    <w:rsid w:val="00653183"/>
    <w:rsid w:val="0065334A"/>
    <w:rsid w:val="00653DC4"/>
    <w:rsid w:val="00654096"/>
    <w:rsid w:val="006552C9"/>
    <w:rsid w:val="006561B8"/>
    <w:rsid w:val="00656F03"/>
    <w:rsid w:val="00657CED"/>
    <w:rsid w:val="00661220"/>
    <w:rsid w:val="00663224"/>
    <w:rsid w:val="0066483F"/>
    <w:rsid w:val="00667D73"/>
    <w:rsid w:val="00672268"/>
    <w:rsid w:val="0067363C"/>
    <w:rsid w:val="00676B03"/>
    <w:rsid w:val="00676B91"/>
    <w:rsid w:val="00677C1D"/>
    <w:rsid w:val="006804F3"/>
    <w:rsid w:val="00681B2D"/>
    <w:rsid w:val="00682D8E"/>
    <w:rsid w:val="00683968"/>
    <w:rsid w:val="00683FDC"/>
    <w:rsid w:val="006843D3"/>
    <w:rsid w:val="00687DF6"/>
    <w:rsid w:val="0069007E"/>
    <w:rsid w:val="006928D9"/>
    <w:rsid w:val="006933C8"/>
    <w:rsid w:val="006943E8"/>
    <w:rsid w:val="006943F4"/>
    <w:rsid w:val="006958E6"/>
    <w:rsid w:val="006961D1"/>
    <w:rsid w:val="00697F9E"/>
    <w:rsid w:val="006A0359"/>
    <w:rsid w:val="006A109A"/>
    <w:rsid w:val="006A4165"/>
    <w:rsid w:val="006A5CDB"/>
    <w:rsid w:val="006A5FEC"/>
    <w:rsid w:val="006A7827"/>
    <w:rsid w:val="006B3EFF"/>
    <w:rsid w:val="006B6DE4"/>
    <w:rsid w:val="006B79D6"/>
    <w:rsid w:val="006C19B0"/>
    <w:rsid w:val="006C1A93"/>
    <w:rsid w:val="006C3AAE"/>
    <w:rsid w:val="006C6245"/>
    <w:rsid w:val="006C64BF"/>
    <w:rsid w:val="006C6FED"/>
    <w:rsid w:val="006C7497"/>
    <w:rsid w:val="006D077D"/>
    <w:rsid w:val="006D12AA"/>
    <w:rsid w:val="006D1522"/>
    <w:rsid w:val="006D22CE"/>
    <w:rsid w:val="006D2A6B"/>
    <w:rsid w:val="006D4151"/>
    <w:rsid w:val="006D58E4"/>
    <w:rsid w:val="006D629B"/>
    <w:rsid w:val="006E0FEC"/>
    <w:rsid w:val="006E22C5"/>
    <w:rsid w:val="006E3970"/>
    <w:rsid w:val="006E57A2"/>
    <w:rsid w:val="006F039C"/>
    <w:rsid w:val="006F0A52"/>
    <w:rsid w:val="006F11CA"/>
    <w:rsid w:val="006F56CF"/>
    <w:rsid w:val="006F6121"/>
    <w:rsid w:val="00701A10"/>
    <w:rsid w:val="007059BF"/>
    <w:rsid w:val="007063AA"/>
    <w:rsid w:val="00707786"/>
    <w:rsid w:val="007108F2"/>
    <w:rsid w:val="0071189F"/>
    <w:rsid w:val="00714314"/>
    <w:rsid w:val="00714837"/>
    <w:rsid w:val="007150B5"/>
    <w:rsid w:val="00716F44"/>
    <w:rsid w:val="00720E4D"/>
    <w:rsid w:val="00721F6C"/>
    <w:rsid w:val="0072230D"/>
    <w:rsid w:val="0072479F"/>
    <w:rsid w:val="007274D3"/>
    <w:rsid w:val="007310DD"/>
    <w:rsid w:val="007314BB"/>
    <w:rsid w:val="007361EB"/>
    <w:rsid w:val="00737041"/>
    <w:rsid w:val="007405A8"/>
    <w:rsid w:val="00740FB2"/>
    <w:rsid w:val="00745826"/>
    <w:rsid w:val="0074659A"/>
    <w:rsid w:val="00746730"/>
    <w:rsid w:val="007474FE"/>
    <w:rsid w:val="00753357"/>
    <w:rsid w:val="00753F58"/>
    <w:rsid w:val="00754560"/>
    <w:rsid w:val="00755114"/>
    <w:rsid w:val="0076039C"/>
    <w:rsid w:val="00760A58"/>
    <w:rsid w:val="00760B54"/>
    <w:rsid w:val="00763290"/>
    <w:rsid w:val="00763666"/>
    <w:rsid w:val="007639F5"/>
    <w:rsid w:val="00766040"/>
    <w:rsid w:val="00766419"/>
    <w:rsid w:val="00767991"/>
    <w:rsid w:val="00767C82"/>
    <w:rsid w:val="007734FD"/>
    <w:rsid w:val="00773EF0"/>
    <w:rsid w:val="00774AE8"/>
    <w:rsid w:val="00775BE0"/>
    <w:rsid w:val="007766AB"/>
    <w:rsid w:val="00776719"/>
    <w:rsid w:val="007812BE"/>
    <w:rsid w:val="007814D1"/>
    <w:rsid w:val="00783154"/>
    <w:rsid w:val="00783C0E"/>
    <w:rsid w:val="0078553C"/>
    <w:rsid w:val="00790377"/>
    <w:rsid w:val="007910C5"/>
    <w:rsid w:val="007923A0"/>
    <w:rsid w:val="00793AD2"/>
    <w:rsid w:val="00794A41"/>
    <w:rsid w:val="007950ED"/>
    <w:rsid w:val="00795680"/>
    <w:rsid w:val="00795F96"/>
    <w:rsid w:val="007A051F"/>
    <w:rsid w:val="007A1BDB"/>
    <w:rsid w:val="007A738A"/>
    <w:rsid w:val="007A7A13"/>
    <w:rsid w:val="007B1A67"/>
    <w:rsid w:val="007B307E"/>
    <w:rsid w:val="007B5450"/>
    <w:rsid w:val="007B629B"/>
    <w:rsid w:val="007B7AE2"/>
    <w:rsid w:val="007C0AF6"/>
    <w:rsid w:val="007C3E9C"/>
    <w:rsid w:val="007C4195"/>
    <w:rsid w:val="007C4B56"/>
    <w:rsid w:val="007C7426"/>
    <w:rsid w:val="007D0DAD"/>
    <w:rsid w:val="007D1687"/>
    <w:rsid w:val="007D1DD0"/>
    <w:rsid w:val="007D2144"/>
    <w:rsid w:val="007D2625"/>
    <w:rsid w:val="007D2B05"/>
    <w:rsid w:val="007D38DB"/>
    <w:rsid w:val="007D3E7C"/>
    <w:rsid w:val="007E2D28"/>
    <w:rsid w:val="007E2D82"/>
    <w:rsid w:val="007F2AAD"/>
    <w:rsid w:val="007F2DE5"/>
    <w:rsid w:val="007F479F"/>
    <w:rsid w:val="007F784C"/>
    <w:rsid w:val="008015AA"/>
    <w:rsid w:val="00801F1D"/>
    <w:rsid w:val="00802940"/>
    <w:rsid w:val="00802FEE"/>
    <w:rsid w:val="00803CB8"/>
    <w:rsid w:val="0080436B"/>
    <w:rsid w:val="00805E8D"/>
    <w:rsid w:val="0080620F"/>
    <w:rsid w:val="00810311"/>
    <w:rsid w:val="00811E52"/>
    <w:rsid w:val="008127A2"/>
    <w:rsid w:val="00813B30"/>
    <w:rsid w:val="0081504D"/>
    <w:rsid w:val="008175F8"/>
    <w:rsid w:val="00820E59"/>
    <w:rsid w:val="0082173D"/>
    <w:rsid w:val="00821B1D"/>
    <w:rsid w:val="0082304C"/>
    <w:rsid w:val="00824889"/>
    <w:rsid w:val="00824D44"/>
    <w:rsid w:val="008263AB"/>
    <w:rsid w:val="00827DFD"/>
    <w:rsid w:val="008303B1"/>
    <w:rsid w:val="008319BC"/>
    <w:rsid w:val="00831ECA"/>
    <w:rsid w:val="00832221"/>
    <w:rsid w:val="00832542"/>
    <w:rsid w:val="0083404D"/>
    <w:rsid w:val="00835469"/>
    <w:rsid w:val="0083600E"/>
    <w:rsid w:val="0084028B"/>
    <w:rsid w:val="00840BBD"/>
    <w:rsid w:val="00840F45"/>
    <w:rsid w:val="00841C42"/>
    <w:rsid w:val="008432E1"/>
    <w:rsid w:val="008440EA"/>
    <w:rsid w:val="00847A95"/>
    <w:rsid w:val="00847D6B"/>
    <w:rsid w:val="008527E2"/>
    <w:rsid w:val="00855300"/>
    <w:rsid w:val="00855D0B"/>
    <w:rsid w:val="00860767"/>
    <w:rsid w:val="00861374"/>
    <w:rsid w:val="00861467"/>
    <w:rsid w:val="008627C8"/>
    <w:rsid w:val="0086298C"/>
    <w:rsid w:val="00863E63"/>
    <w:rsid w:val="008640A0"/>
    <w:rsid w:val="00864E98"/>
    <w:rsid w:val="0086636B"/>
    <w:rsid w:val="00871340"/>
    <w:rsid w:val="00874A73"/>
    <w:rsid w:val="00874B52"/>
    <w:rsid w:val="0087627D"/>
    <w:rsid w:val="00876FB9"/>
    <w:rsid w:val="008823EB"/>
    <w:rsid w:val="00883852"/>
    <w:rsid w:val="00883BBB"/>
    <w:rsid w:val="00885504"/>
    <w:rsid w:val="00885586"/>
    <w:rsid w:val="00886288"/>
    <w:rsid w:val="00890AEE"/>
    <w:rsid w:val="0089224E"/>
    <w:rsid w:val="00892767"/>
    <w:rsid w:val="00894024"/>
    <w:rsid w:val="008950C8"/>
    <w:rsid w:val="00895542"/>
    <w:rsid w:val="00895E6E"/>
    <w:rsid w:val="00896796"/>
    <w:rsid w:val="008971D0"/>
    <w:rsid w:val="008975C8"/>
    <w:rsid w:val="0089761E"/>
    <w:rsid w:val="008A1445"/>
    <w:rsid w:val="008A3EDA"/>
    <w:rsid w:val="008A6115"/>
    <w:rsid w:val="008A681E"/>
    <w:rsid w:val="008B0085"/>
    <w:rsid w:val="008B17D3"/>
    <w:rsid w:val="008B1A67"/>
    <w:rsid w:val="008B2037"/>
    <w:rsid w:val="008B211D"/>
    <w:rsid w:val="008B3266"/>
    <w:rsid w:val="008B4AD6"/>
    <w:rsid w:val="008B4D9F"/>
    <w:rsid w:val="008B508E"/>
    <w:rsid w:val="008B626A"/>
    <w:rsid w:val="008B78CD"/>
    <w:rsid w:val="008C0225"/>
    <w:rsid w:val="008C2625"/>
    <w:rsid w:val="008C3BEA"/>
    <w:rsid w:val="008C3CAC"/>
    <w:rsid w:val="008C4FBB"/>
    <w:rsid w:val="008D073A"/>
    <w:rsid w:val="008D0D4D"/>
    <w:rsid w:val="008D0E6E"/>
    <w:rsid w:val="008D1F22"/>
    <w:rsid w:val="008D4F2D"/>
    <w:rsid w:val="008D540F"/>
    <w:rsid w:val="008D71AE"/>
    <w:rsid w:val="008E0FC0"/>
    <w:rsid w:val="008E16B3"/>
    <w:rsid w:val="008E1EBE"/>
    <w:rsid w:val="008E20D4"/>
    <w:rsid w:val="008E6F10"/>
    <w:rsid w:val="008F02B4"/>
    <w:rsid w:val="008F04C2"/>
    <w:rsid w:val="008F23F1"/>
    <w:rsid w:val="008F297E"/>
    <w:rsid w:val="008F48F0"/>
    <w:rsid w:val="008F574A"/>
    <w:rsid w:val="008F5DE9"/>
    <w:rsid w:val="0090138E"/>
    <w:rsid w:val="009013D3"/>
    <w:rsid w:val="009017DF"/>
    <w:rsid w:val="009045A4"/>
    <w:rsid w:val="00906102"/>
    <w:rsid w:val="0090658B"/>
    <w:rsid w:val="009070AE"/>
    <w:rsid w:val="0091031B"/>
    <w:rsid w:val="009140A2"/>
    <w:rsid w:val="00916846"/>
    <w:rsid w:val="00916964"/>
    <w:rsid w:val="00916ED5"/>
    <w:rsid w:val="009179C0"/>
    <w:rsid w:val="00920863"/>
    <w:rsid w:val="00921589"/>
    <w:rsid w:val="00924BB4"/>
    <w:rsid w:val="00925090"/>
    <w:rsid w:val="00925A05"/>
    <w:rsid w:val="009265F5"/>
    <w:rsid w:val="009270B6"/>
    <w:rsid w:val="00934191"/>
    <w:rsid w:val="00940358"/>
    <w:rsid w:val="00941015"/>
    <w:rsid w:val="00942F4A"/>
    <w:rsid w:val="00944620"/>
    <w:rsid w:val="00945809"/>
    <w:rsid w:val="009472EB"/>
    <w:rsid w:val="00950573"/>
    <w:rsid w:val="00950E14"/>
    <w:rsid w:val="0095174A"/>
    <w:rsid w:val="00953248"/>
    <w:rsid w:val="009572A8"/>
    <w:rsid w:val="00957365"/>
    <w:rsid w:val="009606E7"/>
    <w:rsid w:val="00960FE2"/>
    <w:rsid w:val="00961D0A"/>
    <w:rsid w:val="00961E1F"/>
    <w:rsid w:val="00962921"/>
    <w:rsid w:val="00971200"/>
    <w:rsid w:val="00974789"/>
    <w:rsid w:val="00974818"/>
    <w:rsid w:val="00974890"/>
    <w:rsid w:val="00975673"/>
    <w:rsid w:val="009767EA"/>
    <w:rsid w:val="00980EB2"/>
    <w:rsid w:val="009831F1"/>
    <w:rsid w:val="00983C0C"/>
    <w:rsid w:val="0098459B"/>
    <w:rsid w:val="0098535E"/>
    <w:rsid w:val="00985C80"/>
    <w:rsid w:val="00986269"/>
    <w:rsid w:val="0099106B"/>
    <w:rsid w:val="00993B48"/>
    <w:rsid w:val="009974B2"/>
    <w:rsid w:val="009977D9"/>
    <w:rsid w:val="009979B0"/>
    <w:rsid w:val="009A02FD"/>
    <w:rsid w:val="009A2B58"/>
    <w:rsid w:val="009A305F"/>
    <w:rsid w:val="009A39B8"/>
    <w:rsid w:val="009A3EB2"/>
    <w:rsid w:val="009A4838"/>
    <w:rsid w:val="009A5FA1"/>
    <w:rsid w:val="009A7C81"/>
    <w:rsid w:val="009B0AF5"/>
    <w:rsid w:val="009B5720"/>
    <w:rsid w:val="009B6DD6"/>
    <w:rsid w:val="009B74B9"/>
    <w:rsid w:val="009B7E6E"/>
    <w:rsid w:val="009C0B6A"/>
    <w:rsid w:val="009C192F"/>
    <w:rsid w:val="009C25BB"/>
    <w:rsid w:val="009C2DC5"/>
    <w:rsid w:val="009C3BD7"/>
    <w:rsid w:val="009C586C"/>
    <w:rsid w:val="009C5935"/>
    <w:rsid w:val="009C5F94"/>
    <w:rsid w:val="009D0A7D"/>
    <w:rsid w:val="009D1833"/>
    <w:rsid w:val="009D1F07"/>
    <w:rsid w:val="009D3A2A"/>
    <w:rsid w:val="009D550A"/>
    <w:rsid w:val="009D55EA"/>
    <w:rsid w:val="009D58B7"/>
    <w:rsid w:val="009D69B3"/>
    <w:rsid w:val="009D6F6E"/>
    <w:rsid w:val="009D7408"/>
    <w:rsid w:val="009D7C8B"/>
    <w:rsid w:val="009D7E8D"/>
    <w:rsid w:val="009E1D0E"/>
    <w:rsid w:val="009E46C5"/>
    <w:rsid w:val="009E4834"/>
    <w:rsid w:val="009E5335"/>
    <w:rsid w:val="009E53A5"/>
    <w:rsid w:val="009E560C"/>
    <w:rsid w:val="009E56B1"/>
    <w:rsid w:val="009E71BD"/>
    <w:rsid w:val="009E7B78"/>
    <w:rsid w:val="009E7F66"/>
    <w:rsid w:val="009F0B90"/>
    <w:rsid w:val="009F1852"/>
    <w:rsid w:val="009F2B3A"/>
    <w:rsid w:val="009F3F4B"/>
    <w:rsid w:val="009F47F5"/>
    <w:rsid w:val="00A00006"/>
    <w:rsid w:val="00A004AD"/>
    <w:rsid w:val="00A0082B"/>
    <w:rsid w:val="00A040E4"/>
    <w:rsid w:val="00A04316"/>
    <w:rsid w:val="00A04647"/>
    <w:rsid w:val="00A0594F"/>
    <w:rsid w:val="00A06B49"/>
    <w:rsid w:val="00A07F50"/>
    <w:rsid w:val="00A1251F"/>
    <w:rsid w:val="00A14CB4"/>
    <w:rsid w:val="00A17C72"/>
    <w:rsid w:val="00A17ED4"/>
    <w:rsid w:val="00A202CC"/>
    <w:rsid w:val="00A20B69"/>
    <w:rsid w:val="00A211E8"/>
    <w:rsid w:val="00A22819"/>
    <w:rsid w:val="00A22DE0"/>
    <w:rsid w:val="00A23413"/>
    <w:rsid w:val="00A23F62"/>
    <w:rsid w:val="00A247F0"/>
    <w:rsid w:val="00A25560"/>
    <w:rsid w:val="00A257E7"/>
    <w:rsid w:val="00A25C93"/>
    <w:rsid w:val="00A3014C"/>
    <w:rsid w:val="00A31DDF"/>
    <w:rsid w:val="00A32DAE"/>
    <w:rsid w:val="00A333B7"/>
    <w:rsid w:val="00A33637"/>
    <w:rsid w:val="00A340D6"/>
    <w:rsid w:val="00A348C6"/>
    <w:rsid w:val="00A361CD"/>
    <w:rsid w:val="00A40D73"/>
    <w:rsid w:val="00A45306"/>
    <w:rsid w:val="00A465FE"/>
    <w:rsid w:val="00A47937"/>
    <w:rsid w:val="00A47EAB"/>
    <w:rsid w:val="00A50E53"/>
    <w:rsid w:val="00A51FD5"/>
    <w:rsid w:val="00A524A2"/>
    <w:rsid w:val="00A5449D"/>
    <w:rsid w:val="00A5454C"/>
    <w:rsid w:val="00A547B3"/>
    <w:rsid w:val="00A55A39"/>
    <w:rsid w:val="00A55C6A"/>
    <w:rsid w:val="00A61FED"/>
    <w:rsid w:val="00A64257"/>
    <w:rsid w:val="00A64BD7"/>
    <w:rsid w:val="00A653D9"/>
    <w:rsid w:val="00A66AA0"/>
    <w:rsid w:val="00A707C6"/>
    <w:rsid w:val="00A70FB1"/>
    <w:rsid w:val="00A72FE9"/>
    <w:rsid w:val="00A75278"/>
    <w:rsid w:val="00A7531D"/>
    <w:rsid w:val="00A7550F"/>
    <w:rsid w:val="00A76B3D"/>
    <w:rsid w:val="00A774D4"/>
    <w:rsid w:val="00A80C75"/>
    <w:rsid w:val="00A831AB"/>
    <w:rsid w:val="00A838E5"/>
    <w:rsid w:val="00A849F1"/>
    <w:rsid w:val="00A8593D"/>
    <w:rsid w:val="00A90793"/>
    <w:rsid w:val="00A95420"/>
    <w:rsid w:val="00A95594"/>
    <w:rsid w:val="00A979C8"/>
    <w:rsid w:val="00A97F65"/>
    <w:rsid w:val="00AA0637"/>
    <w:rsid w:val="00AA2BAD"/>
    <w:rsid w:val="00AA6369"/>
    <w:rsid w:val="00AA6A82"/>
    <w:rsid w:val="00AA72BE"/>
    <w:rsid w:val="00AB1827"/>
    <w:rsid w:val="00AB21ED"/>
    <w:rsid w:val="00AB2593"/>
    <w:rsid w:val="00AB551C"/>
    <w:rsid w:val="00AB66AF"/>
    <w:rsid w:val="00AB6AC2"/>
    <w:rsid w:val="00AB761A"/>
    <w:rsid w:val="00AC1401"/>
    <w:rsid w:val="00AC23C3"/>
    <w:rsid w:val="00AC2F39"/>
    <w:rsid w:val="00AC3D64"/>
    <w:rsid w:val="00AC6153"/>
    <w:rsid w:val="00AC6F8D"/>
    <w:rsid w:val="00AD285F"/>
    <w:rsid w:val="00AD477C"/>
    <w:rsid w:val="00AD4CC8"/>
    <w:rsid w:val="00AD5AA6"/>
    <w:rsid w:val="00AD62A8"/>
    <w:rsid w:val="00AD78E8"/>
    <w:rsid w:val="00AD7DAE"/>
    <w:rsid w:val="00AE2E29"/>
    <w:rsid w:val="00AE7093"/>
    <w:rsid w:val="00AE743A"/>
    <w:rsid w:val="00AF24D0"/>
    <w:rsid w:val="00AF6FA7"/>
    <w:rsid w:val="00AF7F08"/>
    <w:rsid w:val="00B00908"/>
    <w:rsid w:val="00B0164F"/>
    <w:rsid w:val="00B01AE7"/>
    <w:rsid w:val="00B01CA3"/>
    <w:rsid w:val="00B027C7"/>
    <w:rsid w:val="00B02A49"/>
    <w:rsid w:val="00B04821"/>
    <w:rsid w:val="00B05275"/>
    <w:rsid w:val="00B12117"/>
    <w:rsid w:val="00B14C5A"/>
    <w:rsid w:val="00B153C0"/>
    <w:rsid w:val="00B17B71"/>
    <w:rsid w:val="00B2464D"/>
    <w:rsid w:val="00B24845"/>
    <w:rsid w:val="00B26C70"/>
    <w:rsid w:val="00B27196"/>
    <w:rsid w:val="00B2762F"/>
    <w:rsid w:val="00B30053"/>
    <w:rsid w:val="00B31DD1"/>
    <w:rsid w:val="00B324F3"/>
    <w:rsid w:val="00B33A0A"/>
    <w:rsid w:val="00B35A84"/>
    <w:rsid w:val="00B3636B"/>
    <w:rsid w:val="00B4054C"/>
    <w:rsid w:val="00B41245"/>
    <w:rsid w:val="00B428A9"/>
    <w:rsid w:val="00B44080"/>
    <w:rsid w:val="00B456E2"/>
    <w:rsid w:val="00B5123C"/>
    <w:rsid w:val="00B51C94"/>
    <w:rsid w:val="00B55227"/>
    <w:rsid w:val="00B60A28"/>
    <w:rsid w:val="00B60B03"/>
    <w:rsid w:val="00B61345"/>
    <w:rsid w:val="00B64178"/>
    <w:rsid w:val="00B64AF1"/>
    <w:rsid w:val="00B64FD7"/>
    <w:rsid w:val="00B65515"/>
    <w:rsid w:val="00B665DB"/>
    <w:rsid w:val="00B67023"/>
    <w:rsid w:val="00B71946"/>
    <w:rsid w:val="00B72D07"/>
    <w:rsid w:val="00B75F28"/>
    <w:rsid w:val="00B80422"/>
    <w:rsid w:val="00B80E05"/>
    <w:rsid w:val="00B81567"/>
    <w:rsid w:val="00B81BDC"/>
    <w:rsid w:val="00B82349"/>
    <w:rsid w:val="00B8334D"/>
    <w:rsid w:val="00B83397"/>
    <w:rsid w:val="00B843E8"/>
    <w:rsid w:val="00B87CBD"/>
    <w:rsid w:val="00B91D10"/>
    <w:rsid w:val="00B93225"/>
    <w:rsid w:val="00B94834"/>
    <w:rsid w:val="00B95174"/>
    <w:rsid w:val="00BA1151"/>
    <w:rsid w:val="00BA2972"/>
    <w:rsid w:val="00BA2D6B"/>
    <w:rsid w:val="00BA413D"/>
    <w:rsid w:val="00BA449D"/>
    <w:rsid w:val="00BA69A0"/>
    <w:rsid w:val="00BA7E88"/>
    <w:rsid w:val="00BB0A49"/>
    <w:rsid w:val="00BB15B9"/>
    <w:rsid w:val="00BB4FA4"/>
    <w:rsid w:val="00BB54B9"/>
    <w:rsid w:val="00BB584D"/>
    <w:rsid w:val="00BB6763"/>
    <w:rsid w:val="00BB67E5"/>
    <w:rsid w:val="00BB72EA"/>
    <w:rsid w:val="00BC153E"/>
    <w:rsid w:val="00BC274B"/>
    <w:rsid w:val="00BC27D4"/>
    <w:rsid w:val="00BD22AC"/>
    <w:rsid w:val="00BD3B17"/>
    <w:rsid w:val="00BD3EAB"/>
    <w:rsid w:val="00BD6FCA"/>
    <w:rsid w:val="00BD7492"/>
    <w:rsid w:val="00BE1439"/>
    <w:rsid w:val="00BE1BEA"/>
    <w:rsid w:val="00BE3612"/>
    <w:rsid w:val="00BE3916"/>
    <w:rsid w:val="00BE3E23"/>
    <w:rsid w:val="00BE5DD6"/>
    <w:rsid w:val="00BF0776"/>
    <w:rsid w:val="00BF3621"/>
    <w:rsid w:val="00BF3F33"/>
    <w:rsid w:val="00BF589F"/>
    <w:rsid w:val="00BF6DD2"/>
    <w:rsid w:val="00BF710B"/>
    <w:rsid w:val="00C00CDA"/>
    <w:rsid w:val="00C03CBE"/>
    <w:rsid w:val="00C03D1D"/>
    <w:rsid w:val="00C042A8"/>
    <w:rsid w:val="00C04AAF"/>
    <w:rsid w:val="00C0555B"/>
    <w:rsid w:val="00C0643C"/>
    <w:rsid w:val="00C07068"/>
    <w:rsid w:val="00C13C36"/>
    <w:rsid w:val="00C2062D"/>
    <w:rsid w:val="00C21D0C"/>
    <w:rsid w:val="00C22AA7"/>
    <w:rsid w:val="00C27122"/>
    <w:rsid w:val="00C33456"/>
    <w:rsid w:val="00C33804"/>
    <w:rsid w:val="00C34C7A"/>
    <w:rsid w:val="00C370BB"/>
    <w:rsid w:val="00C37E26"/>
    <w:rsid w:val="00C423DE"/>
    <w:rsid w:val="00C43B77"/>
    <w:rsid w:val="00C4531F"/>
    <w:rsid w:val="00C457BA"/>
    <w:rsid w:val="00C45977"/>
    <w:rsid w:val="00C46971"/>
    <w:rsid w:val="00C473EC"/>
    <w:rsid w:val="00C519AE"/>
    <w:rsid w:val="00C5341D"/>
    <w:rsid w:val="00C57FF5"/>
    <w:rsid w:val="00C6430B"/>
    <w:rsid w:val="00C65ADA"/>
    <w:rsid w:val="00C66579"/>
    <w:rsid w:val="00C66785"/>
    <w:rsid w:val="00C718D1"/>
    <w:rsid w:val="00C77795"/>
    <w:rsid w:val="00C8159E"/>
    <w:rsid w:val="00C83F23"/>
    <w:rsid w:val="00C845A1"/>
    <w:rsid w:val="00C85C83"/>
    <w:rsid w:val="00C8665D"/>
    <w:rsid w:val="00C87431"/>
    <w:rsid w:val="00C877BB"/>
    <w:rsid w:val="00C92057"/>
    <w:rsid w:val="00C93891"/>
    <w:rsid w:val="00C9436D"/>
    <w:rsid w:val="00C94C3A"/>
    <w:rsid w:val="00C97832"/>
    <w:rsid w:val="00CA0382"/>
    <w:rsid w:val="00CA1B51"/>
    <w:rsid w:val="00CA2224"/>
    <w:rsid w:val="00CA3451"/>
    <w:rsid w:val="00CA384F"/>
    <w:rsid w:val="00CA386A"/>
    <w:rsid w:val="00CA3ED3"/>
    <w:rsid w:val="00CA4DAE"/>
    <w:rsid w:val="00CA6D5A"/>
    <w:rsid w:val="00CA768A"/>
    <w:rsid w:val="00CB0EE8"/>
    <w:rsid w:val="00CB1CAE"/>
    <w:rsid w:val="00CB3443"/>
    <w:rsid w:val="00CB417F"/>
    <w:rsid w:val="00CB5953"/>
    <w:rsid w:val="00CB6946"/>
    <w:rsid w:val="00CB6994"/>
    <w:rsid w:val="00CC0CE7"/>
    <w:rsid w:val="00CC1314"/>
    <w:rsid w:val="00CC1460"/>
    <w:rsid w:val="00CC38A7"/>
    <w:rsid w:val="00CC4614"/>
    <w:rsid w:val="00CC52FC"/>
    <w:rsid w:val="00CC54F3"/>
    <w:rsid w:val="00CC57DC"/>
    <w:rsid w:val="00CD2143"/>
    <w:rsid w:val="00CD470A"/>
    <w:rsid w:val="00CE2506"/>
    <w:rsid w:val="00CE7A97"/>
    <w:rsid w:val="00CF0844"/>
    <w:rsid w:val="00CF1520"/>
    <w:rsid w:val="00CF16A2"/>
    <w:rsid w:val="00CF2155"/>
    <w:rsid w:val="00CF21D5"/>
    <w:rsid w:val="00CF2FF5"/>
    <w:rsid w:val="00CF367B"/>
    <w:rsid w:val="00CF5C57"/>
    <w:rsid w:val="00CF7BC9"/>
    <w:rsid w:val="00CF7E27"/>
    <w:rsid w:val="00CF7FEB"/>
    <w:rsid w:val="00D02E4F"/>
    <w:rsid w:val="00D03AE1"/>
    <w:rsid w:val="00D05640"/>
    <w:rsid w:val="00D05A6E"/>
    <w:rsid w:val="00D06B65"/>
    <w:rsid w:val="00D1135C"/>
    <w:rsid w:val="00D12649"/>
    <w:rsid w:val="00D14E0B"/>
    <w:rsid w:val="00D153C5"/>
    <w:rsid w:val="00D20ED9"/>
    <w:rsid w:val="00D25977"/>
    <w:rsid w:val="00D25FDC"/>
    <w:rsid w:val="00D3031B"/>
    <w:rsid w:val="00D30AF8"/>
    <w:rsid w:val="00D31F2B"/>
    <w:rsid w:val="00D328E0"/>
    <w:rsid w:val="00D32E79"/>
    <w:rsid w:val="00D33ABE"/>
    <w:rsid w:val="00D345F1"/>
    <w:rsid w:val="00D35975"/>
    <w:rsid w:val="00D35D33"/>
    <w:rsid w:val="00D366D3"/>
    <w:rsid w:val="00D36C46"/>
    <w:rsid w:val="00D36DD0"/>
    <w:rsid w:val="00D378CE"/>
    <w:rsid w:val="00D40BCB"/>
    <w:rsid w:val="00D40FF4"/>
    <w:rsid w:val="00D41258"/>
    <w:rsid w:val="00D41569"/>
    <w:rsid w:val="00D41787"/>
    <w:rsid w:val="00D43017"/>
    <w:rsid w:val="00D43065"/>
    <w:rsid w:val="00D43C97"/>
    <w:rsid w:val="00D45A19"/>
    <w:rsid w:val="00D45AE9"/>
    <w:rsid w:val="00D45EC4"/>
    <w:rsid w:val="00D47040"/>
    <w:rsid w:val="00D471A0"/>
    <w:rsid w:val="00D472DB"/>
    <w:rsid w:val="00D52172"/>
    <w:rsid w:val="00D522AE"/>
    <w:rsid w:val="00D53E10"/>
    <w:rsid w:val="00D559FB"/>
    <w:rsid w:val="00D574BB"/>
    <w:rsid w:val="00D574CD"/>
    <w:rsid w:val="00D6187E"/>
    <w:rsid w:val="00D62295"/>
    <w:rsid w:val="00D63BDF"/>
    <w:rsid w:val="00D64A78"/>
    <w:rsid w:val="00D65F15"/>
    <w:rsid w:val="00D67C36"/>
    <w:rsid w:val="00D707EE"/>
    <w:rsid w:val="00D7289A"/>
    <w:rsid w:val="00D730E9"/>
    <w:rsid w:val="00D73B98"/>
    <w:rsid w:val="00D73F1C"/>
    <w:rsid w:val="00D75702"/>
    <w:rsid w:val="00D76265"/>
    <w:rsid w:val="00D77678"/>
    <w:rsid w:val="00D8027E"/>
    <w:rsid w:val="00D831D0"/>
    <w:rsid w:val="00D84752"/>
    <w:rsid w:val="00D8478E"/>
    <w:rsid w:val="00D921BE"/>
    <w:rsid w:val="00D92D02"/>
    <w:rsid w:val="00D93528"/>
    <w:rsid w:val="00D96C85"/>
    <w:rsid w:val="00DA2088"/>
    <w:rsid w:val="00DA2994"/>
    <w:rsid w:val="00DB1113"/>
    <w:rsid w:val="00DB1BD0"/>
    <w:rsid w:val="00DB2871"/>
    <w:rsid w:val="00DB30CA"/>
    <w:rsid w:val="00DB3816"/>
    <w:rsid w:val="00DB3887"/>
    <w:rsid w:val="00DB53BC"/>
    <w:rsid w:val="00DB5C81"/>
    <w:rsid w:val="00DC14B9"/>
    <w:rsid w:val="00DC1DED"/>
    <w:rsid w:val="00DC2E18"/>
    <w:rsid w:val="00DC2E80"/>
    <w:rsid w:val="00DC35ED"/>
    <w:rsid w:val="00DC5301"/>
    <w:rsid w:val="00DC61E6"/>
    <w:rsid w:val="00DC67A5"/>
    <w:rsid w:val="00DC6E9F"/>
    <w:rsid w:val="00DC771A"/>
    <w:rsid w:val="00DC78BC"/>
    <w:rsid w:val="00DD0EF3"/>
    <w:rsid w:val="00DD10C6"/>
    <w:rsid w:val="00DD13CC"/>
    <w:rsid w:val="00DD144E"/>
    <w:rsid w:val="00DD468D"/>
    <w:rsid w:val="00DD689D"/>
    <w:rsid w:val="00DD7488"/>
    <w:rsid w:val="00DE2852"/>
    <w:rsid w:val="00DE38C5"/>
    <w:rsid w:val="00DF009E"/>
    <w:rsid w:val="00DF0A09"/>
    <w:rsid w:val="00DF244A"/>
    <w:rsid w:val="00DF4907"/>
    <w:rsid w:val="00DF58F7"/>
    <w:rsid w:val="00DF728B"/>
    <w:rsid w:val="00DF776C"/>
    <w:rsid w:val="00DF7D8C"/>
    <w:rsid w:val="00E00F35"/>
    <w:rsid w:val="00E01331"/>
    <w:rsid w:val="00E01733"/>
    <w:rsid w:val="00E0313E"/>
    <w:rsid w:val="00E03294"/>
    <w:rsid w:val="00E03382"/>
    <w:rsid w:val="00E0413C"/>
    <w:rsid w:val="00E049DF"/>
    <w:rsid w:val="00E06C81"/>
    <w:rsid w:val="00E07566"/>
    <w:rsid w:val="00E12306"/>
    <w:rsid w:val="00E130A5"/>
    <w:rsid w:val="00E13695"/>
    <w:rsid w:val="00E136A3"/>
    <w:rsid w:val="00E1441E"/>
    <w:rsid w:val="00E1453C"/>
    <w:rsid w:val="00E1561F"/>
    <w:rsid w:val="00E20491"/>
    <w:rsid w:val="00E20907"/>
    <w:rsid w:val="00E223D1"/>
    <w:rsid w:val="00E223F7"/>
    <w:rsid w:val="00E23DCF"/>
    <w:rsid w:val="00E24C1C"/>
    <w:rsid w:val="00E2578C"/>
    <w:rsid w:val="00E307F0"/>
    <w:rsid w:val="00E30F02"/>
    <w:rsid w:val="00E3184B"/>
    <w:rsid w:val="00E32B58"/>
    <w:rsid w:val="00E32E47"/>
    <w:rsid w:val="00E34321"/>
    <w:rsid w:val="00E401C0"/>
    <w:rsid w:val="00E40EBC"/>
    <w:rsid w:val="00E41895"/>
    <w:rsid w:val="00E43B83"/>
    <w:rsid w:val="00E44183"/>
    <w:rsid w:val="00E5176D"/>
    <w:rsid w:val="00E54C85"/>
    <w:rsid w:val="00E554CB"/>
    <w:rsid w:val="00E55883"/>
    <w:rsid w:val="00E60C6B"/>
    <w:rsid w:val="00E61026"/>
    <w:rsid w:val="00E65752"/>
    <w:rsid w:val="00E71558"/>
    <w:rsid w:val="00E71559"/>
    <w:rsid w:val="00E74E1E"/>
    <w:rsid w:val="00E75FD9"/>
    <w:rsid w:val="00E760F5"/>
    <w:rsid w:val="00E804A0"/>
    <w:rsid w:val="00E819D2"/>
    <w:rsid w:val="00E833C5"/>
    <w:rsid w:val="00E83FD7"/>
    <w:rsid w:val="00E90E6E"/>
    <w:rsid w:val="00E91F35"/>
    <w:rsid w:val="00EA0075"/>
    <w:rsid w:val="00EA1D47"/>
    <w:rsid w:val="00EA3F80"/>
    <w:rsid w:val="00EA4A48"/>
    <w:rsid w:val="00EA7B69"/>
    <w:rsid w:val="00EB03FD"/>
    <w:rsid w:val="00EB0A4D"/>
    <w:rsid w:val="00EB1192"/>
    <w:rsid w:val="00EB458E"/>
    <w:rsid w:val="00EB5097"/>
    <w:rsid w:val="00EB6804"/>
    <w:rsid w:val="00EC0253"/>
    <w:rsid w:val="00EC18AB"/>
    <w:rsid w:val="00EC6054"/>
    <w:rsid w:val="00EC6ECA"/>
    <w:rsid w:val="00ED1CA0"/>
    <w:rsid w:val="00ED3334"/>
    <w:rsid w:val="00ED6B2F"/>
    <w:rsid w:val="00ED7120"/>
    <w:rsid w:val="00ED7A60"/>
    <w:rsid w:val="00EE0216"/>
    <w:rsid w:val="00EE16AF"/>
    <w:rsid w:val="00EE356F"/>
    <w:rsid w:val="00EE4D7F"/>
    <w:rsid w:val="00EE73B6"/>
    <w:rsid w:val="00EF04B0"/>
    <w:rsid w:val="00EF0AAA"/>
    <w:rsid w:val="00EF0EA0"/>
    <w:rsid w:val="00EF27F7"/>
    <w:rsid w:val="00EF2B68"/>
    <w:rsid w:val="00EF3CD4"/>
    <w:rsid w:val="00EF77DA"/>
    <w:rsid w:val="00F0068F"/>
    <w:rsid w:val="00F00D98"/>
    <w:rsid w:val="00F0161C"/>
    <w:rsid w:val="00F01A0D"/>
    <w:rsid w:val="00F026D3"/>
    <w:rsid w:val="00F14718"/>
    <w:rsid w:val="00F21482"/>
    <w:rsid w:val="00F23C69"/>
    <w:rsid w:val="00F2657B"/>
    <w:rsid w:val="00F265A9"/>
    <w:rsid w:val="00F26B42"/>
    <w:rsid w:val="00F30D13"/>
    <w:rsid w:val="00F32382"/>
    <w:rsid w:val="00F34D17"/>
    <w:rsid w:val="00F37DBE"/>
    <w:rsid w:val="00F41CD3"/>
    <w:rsid w:val="00F42D9B"/>
    <w:rsid w:val="00F50EE7"/>
    <w:rsid w:val="00F54D73"/>
    <w:rsid w:val="00F57755"/>
    <w:rsid w:val="00F611A3"/>
    <w:rsid w:val="00F6149B"/>
    <w:rsid w:val="00F61597"/>
    <w:rsid w:val="00F64363"/>
    <w:rsid w:val="00F6702A"/>
    <w:rsid w:val="00F67239"/>
    <w:rsid w:val="00F753BB"/>
    <w:rsid w:val="00F76542"/>
    <w:rsid w:val="00F76C3B"/>
    <w:rsid w:val="00F76D4F"/>
    <w:rsid w:val="00F77BBF"/>
    <w:rsid w:val="00F81A81"/>
    <w:rsid w:val="00F81DF1"/>
    <w:rsid w:val="00F82678"/>
    <w:rsid w:val="00F82939"/>
    <w:rsid w:val="00F85505"/>
    <w:rsid w:val="00F9347A"/>
    <w:rsid w:val="00F94E63"/>
    <w:rsid w:val="00F96FBE"/>
    <w:rsid w:val="00FA370F"/>
    <w:rsid w:val="00FA39D8"/>
    <w:rsid w:val="00FA3D52"/>
    <w:rsid w:val="00FA4FC2"/>
    <w:rsid w:val="00FA6FE9"/>
    <w:rsid w:val="00FA7199"/>
    <w:rsid w:val="00FA7B5F"/>
    <w:rsid w:val="00FB1990"/>
    <w:rsid w:val="00FB1EA6"/>
    <w:rsid w:val="00FB6DAD"/>
    <w:rsid w:val="00FC0B04"/>
    <w:rsid w:val="00FC219C"/>
    <w:rsid w:val="00FC328E"/>
    <w:rsid w:val="00FC597C"/>
    <w:rsid w:val="00FC62A3"/>
    <w:rsid w:val="00FC7DAD"/>
    <w:rsid w:val="00FD039E"/>
    <w:rsid w:val="00FD0B09"/>
    <w:rsid w:val="00FD14DF"/>
    <w:rsid w:val="00FD1A16"/>
    <w:rsid w:val="00FD4F7A"/>
    <w:rsid w:val="00FD5143"/>
    <w:rsid w:val="00FD5D66"/>
    <w:rsid w:val="00FD6FAE"/>
    <w:rsid w:val="00FD72D8"/>
    <w:rsid w:val="00FD7903"/>
    <w:rsid w:val="00FD7AA8"/>
    <w:rsid w:val="00FE0ED6"/>
    <w:rsid w:val="00FE5604"/>
    <w:rsid w:val="00FE63AF"/>
    <w:rsid w:val="00FE7608"/>
    <w:rsid w:val="00FF05F6"/>
    <w:rsid w:val="00FF20B8"/>
    <w:rsid w:val="00FF231A"/>
    <w:rsid w:val="00FF2CC3"/>
    <w:rsid w:val="00FF31A8"/>
    <w:rsid w:val="00FF3238"/>
    <w:rsid w:val="00FF37AC"/>
    <w:rsid w:val="00FF5C24"/>
    <w:rsid w:val="00FF6EF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line;mso-width-relative:margin;mso-height-relative:margin" fillcolor="none [3201]" strokecolor="none [1936]">
      <v:fill color="none [3201]" color2="none [1296]" focusposition="1" focussize="" focus="100%" type="gradient"/>
      <v:stroke color="none [1936]" weight="1pt"/>
      <v:shadow on="t" type="perspective" color="none [1601]" opacity=".5" offset="1pt" offset2="-3pt"/>
      <v:textbox inset="0,7.2pt,0,7.2pt"/>
      <o:colormru v:ext="edit" colors="#006270"/>
    </o:shapedefaults>
    <o:shapelayout v:ext="edit">
      <o:idmap v:ext="edit" data="1"/>
    </o:shapelayout>
  </w:shapeDefaults>
  <w:decimalSymbol w:val="."/>
  <w:listSeparator w:val=","/>
  <w14:docId w14:val="5BAB2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uiPriority="2" w:qFormat="1"/>
    <w:lsdException w:name="heading 1" w:uiPriority="9"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iPriority="14" w:unhideWhenUsed="1"/>
    <w:lsdException w:name="index 2" w:semiHidden="1" w:uiPriority="14" w:unhideWhenUsed="1"/>
    <w:lsdException w:name="index 3" w:semiHidden="1" w:uiPriority="14" w:unhideWhenUsed="1"/>
    <w:lsdException w:name="index 4" w:semiHidden="1" w:uiPriority="14" w:unhideWhenUsed="1"/>
    <w:lsdException w:name="index 5" w:semiHidden="1" w:uiPriority="14" w:unhideWhenUsed="1"/>
    <w:lsdException w:name="index 6" w:semiHidden="1" w:uiPriority="14" w:unhideWhenUsed="1"/>
    <w:lsdException w:name="index 7" w:semiHidden="1" w:uiPriority="14" w:unhideWhenUsed="1"/>
    <w:lsdException w:name="index 8" w:semiHidden="1" w:uiPriority="14" w:unhideWhenUsed="1"/>
    <w:lsdException w:name="index 9" w:semiHidden="1" w:uiPriority="14"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14"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14" w:unhideWhenUsed="1"/>
    <w:lsdException w:name="caption" w:semiHidden="1" w:unhideWhenUsed="1" w:qFormat="1"/>
    <w:lsdException w:name="table of figures" w:semiHidden="1" w:uiPriority="14"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14" w:unhideWhenUsed="1"/>
    <w:lsdException w:name="page number" w:semiHidden="1" w:unhideWhenUsed="1"/>
    <w:lsdException w:name="endnote reference" w:semiHidden="1" w:uiPriority="14" w:unhideWhenUsed="1"/>
    <w:lsdException w:name="endnote text" w:semiHidden="1" w:uiPriority="14" w:unhideWhenUsed="1"/>
    <w:lsdException w:name="table of authorities" w:semiHidden="1" w:unhideWhenUsed="1"/>
    <w:lsdException w:name="macro" w:semiHidden="1" w:uiPriority="14" w:unhideWhenUsed="1"/>
    <w:lsdException w:name="toa heading" w:semiHidden="1" w:uiPriority="14" w:unhideWhenUsed="1"/>
    <w:lsdException w:name="List" w:semiHidden="1" w:uiPriority="14" w:unhideWhenUsed="1"/>
    <w:lsdException w:name="List Bullet" w:semiHidden="1" w:uiPriority="14" w:unhideWhenUsed="1"/>
    <w:lsdException w:name="List Number" w:uiPriority="14"/>
    <w:lsdException w:name="List 2" w:semiHidden="1" w:uiPriority="14" w:unhideWhenUsed="1"/>
    <w:lsdException w:name="List 3" w:semiHidden="1" w:uiPriority="14" w:unhideWhenUsed="1"/>
    <w:lsdException w:name="List 4" w:uiPriority="14"/>
    <w:lsdException w:name="List 5" w:uiPriority="14"/>
    <w:lsdException w:name="List Bullet 2" w:semiHidden="1" w:uiPriority="14" w:unhideWhenUsed="1"/>
    <w:lsdException w:name="List Bullet 3" w:semiHidden="1" w:uiPriority="14" w:unhideWhenUsed="1"/>
    <w:lsdException w:name="List Bullet 4" w:semiHidden="1" w:uiPriority="14" w:unhideWhenUsed="1"/>
    <w:lsdException w:name="List Bullet 5" w:semiHidden="1" w:uiPriority="14" w:unhideWhenUsed="1"/>
    <w:lsdException w:name="List Number 2" w:semiHidden="1" w:uiPriority="14" w:unhideWhenUsed="1"/>
    <w:lsdException w:name="List Number 3" w:semiHidden="1" w:uiPriority="14" w:unhideWhenUsed="1"/>
    <w:lsdException w:name="List Number 4" w:semiHidden="1" w:uiPriority="14" w:unhideWhenUsed="1"/>
    <w:lsdException w:name="List Number 5" w:semiHidden="1" w:uiPriority="14" w:unhideWhenUsed="1"/>
    <w:lsdException w:name="Title" w:uiPriority="10" w:qFormat="1"/>
    <w:lsdException w:name="Closing" w:semiHidden="1" w:uiPriority="14" w:unhideWhenUsed="1"/>
    <w:lsdException w:name="Signature" w:semiHidden="1" w:uiPriority="14" w:unhideWhenUsed="1"/>
    <w:lsdException w:name="Default Paragraph Font" w:semiHidden="1" w:unhideWhenUsed="1"/>
    <w:lsdException w:name="Body Text" w:semiHidden="1" w:unhideWhenUsed="1" w:qFormat="1"/>
    <w:lsdException w:name="Body Text Indent" w:semiHidden="1" w:uiPriority="14" w:unhideWhenUsed="1"/>
    <w:lsdException w:name="List Continue" w:semiHidden="1" w:uiPriority="14" w:unhideWhenUsed="1"/>
    <w:lsdException w:name="List Continue 2" w:semiHidden="1" w:uiPriority="14" w:unhideWhenUsed="1"/>
    <w:lsdException w:name="List Continue 3" w:semiHidden="1" w:uiPriority="14" w:unhideWhenUsed="1"/>
    <w:lsdException w:name="List Continue 4" w:semiHidden="1" w:uiPriority="14" w:unhideWhenUsed="1"/>
    <w:lsdException w:name="List Continue 5" w:semiHidden="1" w:uiPriority="14" w:unhideWhenUsed="1"/>
    <w:lsdException w:name="Message Header" w:semiHidden="1" w:uiPriority="14" w:unhideWhenUsed="1"/>
    <w:lsdException w:name="Subtitle" w:uiPriority="11" w:qFormat="1"/>
    <w:lsdException w:name="Salutation" w:uiPriority="14"/>
    <w:lsdException w:name="Date" w:uiPriority="14"/>
    <w:lsdException w:name="Body Text First Indent" w:uiPriority="14"/>
    <w:lsdException w:name="Body Text First Indent 2" w:semiHidden="1" w:uiPriority="14" w:unhideWhenUsed="1"/>
    <w:lsdException w:name="Note Heading" w:semiHidden="1" w:uiPriority="14" w:unhideWhenUsed="1"/>
    <w:lsdException w:name="Body Text 2" w:semiHidden="1" w:uiPriority="14" w:unhideWhenUsed="1"/>
    <w:lsdException w:name="Body Text 3" w:semiHidden="1" w:uiPriority="14" w:unhideWhenUsed="1"/>
    <w:lsdException w:name="Body Text Indent 2" w:semiHidden="1" w:uiPriority="14" w:unhideWhenUsed="1"/>
    <w:lsdException w:name="Body Text Indent 3" w:semiHidden="1" w:uiPriority="14" w:unhideWhenUsed="1"/>
    <w:lsdException w:name="Block Text" w:semiHidden="1" w:uiPriority="14" w:unhideWhenUsed="1"/>
    <w:lsdException w:name="Hyperlink" w:semiHidden="1" w:uiPriority="99" w:unhideWhenUsed="1"/>
    <w:lsdException w:name="FollowedHyperlink" w:semiHidden="1" w:uiPriority="14" w:unhideWhenUsed="1"/>
    <w:lsdException w:name="Strong" w:uiPriority="14"/>
    <w:lsdException w:name="Emphasis" w:qFormat="1"/>
    <w:lsdException w:name="Document Map" w:semiHidden="1" w:uiPriority="14" w:unhideWhenUsed="1"/>
    <w:lsdException w:name="Plain Text" w:semiHidden="1" w:uiPriority="14" w:unhideWhenUsed="1"/>
    <w:lsdException w:name="E-mail Signature" w:semiHidden="1" w:uiPriority="14"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14" w:unhideWhenUsed="1"/>
    <w:lsdException w:name="HTML Address" w:semiHidden="1" w:uiPriority="14" w:unhideWhenUsed="1"/>
    <w:lsdException w:name="HTML Cite" w:semiHidden="1" w:uiPriority="14" w:unhideWhenUsed="1"/>
    <w:lsdException w:name="HTML Code" w:semiHidden="1" w:uiPriority="14" w:unhideWhenUsed="1"/>
    <w:lsdException w:name="HTML Definition" w:semiHidden="1" w:uiPriority="14" w:unhideWhenUsed="1"/>
    <w:lsdException w:name="HTML Keyboard" w:semiHidden="1" w:uiPriority="14" w:unhideWhenUsed="1"/>
    <w:lsdException w:name="HTML Preformatted" w:semiHidden="1" w:uiPriority="14" w:unhideWhenUsed="1"/>
    <w:lsdException w:name="HTML Sample" w:semiHidden="1" w:uiPriority="14" w:unhideWhenUsed="1"/>
    <w:lsdException w:name="HTML Typewriter" w:semiHidden="1" w:uiPriority="14" w:unhideWhenUsed="1"/>
    <w:lsdException w:name="HTML Variable" w:semiHidden="1" w:uiPriority="14"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1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4"/>
    <w:lsdException w:name="Intense Emphasis" w:uiPriority="14"/>
    <w:lsdException w:name="Subtle Reference" w:uiPriority="14"/>
    <w:lsdException w:name="Intense Reference" w:uiPriority="14"/>
    <w:lsdException w:name="Book Title" w:uiPriority="14"/>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2"/>
    <w:qFormat/>
    <w:rsid w:val="00925A05"/>
    <w:rPr>
      <w:rFonts w:ascii="Tahoma" w:hAnsi="Tahoma"/>
      <w:sz w:val="22"/>
      <w:lang w:eastAsia="en-GB"/>
    </w:rPr>
  </w:style>
  <w:style w:type="paragraph" w:styleId="Heading1">
    <w:name w:val="heading 1"/>
    <w:basedOn w:val="BodyText"/>
    <w:next w:val="BodyText"/>
    <w:link w:val="Heading1Char"/>
    <w:uiPriority w:val="9"/>
    <w:qFormat/>
    <w:rsid w:val="00C13C36"/>
    <w:pPr>
      <w:keepNext/>
      <w:pBdr>
        <w:bottom w:val="single" w:sz="8" w:space="5" w:color="auto"/>
      </w:pBdr>
      <w:spacing w:before="240" w:after="60" w:line="400" w:lineRule="atLeast"/>
      <w:outlineLvl w:val="0"/>
    </w:pPr>
    <w:rPr>
      <w:rFonts w:cs="Arial"/>
      <w:b/>
      <w:bCs/>
      <w:color w:val="333333"/>
      <w:kern w:val="32"/>
      <w:sz w:val="48"/>
      <w:szCs w:val="22"/>
    </w:rPr>
  </w:style>
  <w:style w:type="paragraph" w:styleId="Heading2">
    <w:name w:val="heading 2"/>
    <w:basedOn w:val="BodyText"/>
    <w:next w:val="BodyText"/>
    <w:link w:val="Heading2Char"/>
    <w:qFormat/>
    <w:rsid w:val="00C13C36"/>
    <w:pPr>
      <w:keepNext/>
      <w:spacing w:before="240" w:after="60"/>
      <w:outlineLvl w:val="1"/>
    </w:pPr>
    <w:rPr>
      <w:rFonts w:cs="Arial"/>
      <w:b/>
      <w:bCs/>
      <w:iCs/>
      <w:color w:val="333333"/>
      <w:sz w:val="28"/>
    </w:rPr>
  </w:style>
  <w:style w:type="paragraph" w:styleId="Heading3">
    <w:name w:val="heading 3"/>
    <w:basedOn w:val="BodyText"/>
    <w:next w:val="BodyText"/>
    <w:link w:val="Heading3Char"/>
    <w:qFormat/>
    <w:rsid w:val="00C13C36"/>
    <w:pPr>
      <w:keepNext/>
      <w:spacing w:before="240" w:after="60"/>
      <w:outlineLvl w:val="2"/>
    </w:pPr>
    <w:rPr>
      <w:rFonts w:cs="Arial"/>
      <w:b/>
      <w:bCs/>
      <w:color w:val="333333"/>
      <w:sz w:val="24"/>
    </w:rPr>
  </w:style>
  <w:style w:type="paragraph" w:styleId="Heading4">
    <w:name w:val="heading 4"/>
    <w:basedOn w:val="BodyText"/>
    <w:next w:val="BodyText"/>
    <w:link w:val="Heading4Char"/>
    <w:qFormat/>
    <w:rsid w:val="00C13C36"/>
    <w:pPr>
      <w:outlineLvl w:val="3"/>
    </w:pPr>
    <w:rPr>
      <w:b/>
      <w:color w:val="333333"/>
      <w:sz w:val="20"/>
    </w:rPr>
  </w:style>
  <w:style w:type="paragraph" w:styleId="Heading5">
    <w:name w:val="heading 5"/>
    <w:basedOn w:val="Normal"/>
    <w:uiPriority w:val="14"/>
    <w:rsid w:val="00650AC1"/>
    <w:pPr>
      <w:outlineLvl w:val="4"/>
    </w:pPr>
  </w:style>
  <w:style w:type="paragraph" w:styleId="Heading6">
    <w:name w:val="heading 6"/>
    <w:basedOn w:val="Normal"/>
    <w:uiPriority w:val="14"/>
    <w:rsid w:val="00650AC1"/>
    <w:pPr>
      <w:outlineLvl w:val="5"/>
    </w:pPr>
  </w:style>
  <w:style w:type="paragraph" w:styleId="Heading7">
    <w:name w:val="heading 7"/>
    <w:basedOn w:val="Normal"/>
    <w:next w:val="Normal"/>
    <w:uiPriority w:val="14"/>
    <w:rsid w:val="00650AC1"/>
    <w:pPr>
      <w:outlineLvl w:val="6"/>
    </w:pPr>
  </w:style>
  <w:style w:type="paragraph" w:styleId="Heading8">
    <w:name w:val="heading 8"/>
    <w:basedOn w:val="Normal"/>
    <w:next w:val="Normal"/>
    <w:uiPriority w:val="14"/>
    <w:rsid w:val="00650AC1"/>
    <w:pPr>
      <w:outlineLvl w:val="7"/>
    </w:pPr>
  </w:style>
  <w:style w:type="paragraph" w:styleId="Heading9">
    <w:name w:val="heading 9"/>
    <w:basedOn w:val="Normal"/>
    <w:next w:val="Normal"/>
    <w:uiPriority w:val="14"/>
    <w:rsid w:val="00650AC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9E56B1"/>
    <w:pPr>
      <w:spacing w:after="240" w:line="320" w:lineRule="atLeast"/>
    </w:pPr>
  </w:style>
  <w:style w:type="character" w:customStyle="1" w:styleId="BodyTextChar">
    <w:name w:val="Body Text Char"/>
    <w:basedOn w:val="DefaultParagraphFont"/>
    <w:link w:val="BodyText"/>
    <w:rsid w:val="009E56B1"/>
    <w:rPr>
      <w:rFonts w:ascii="Tahoma" w:hAnsi="Tahoma"/>
      <w:sz w:val="22"/>
      <w:lang w:eastAsia="en-GB"/>
    </w:rPr>
  </w:style>
  <w:style w:type="character" w:customStyle="1" w:styleId="Heading1Char">
    <w:name w:val="Heading 1 Char"/>
    <w:basedOn w:val="DefaultParagraphFont"/>
    <w:link w:val="Heading1"/>
    <w:uiPriority w:val="9"/>
    <w:rsid w:val="00DC2E80"/>
    <w:rPr>
      <w:rFonts w:ascii="Frutiger LT 45 Light" w:hAnsi="Frutiger LT 45 Light" w:cs="Arial"/>
      <w:b/>
      <w:bCs/>
      <w:color w:val="333333"/>
      <w:kern w:val="32"/>
      <w:sz w:val="48"/>
      <w:szCs w:val="22"/>
      <w:lang w:eastAsia="en-GB"/>
    </w:rPr>
  </w:style>
  <w:style w:type="paragraph" w:styleId="BalloonText">
    <w:name w:val="Balloon Text"/>
    <w:basedOn w:val="Normal"/>
    <w:link w:val="BalloonTextChar"/>
    <w:uiPriority w:val="99"/>
    <w:semiHidden/>
    <w:rsid w:val="0007195F"/>
    <w:rPr>
      <w:rFonts w:cs="Tahoma"/>
      <w:sz w:val="16"/>
      <w:szCs w:val="16"/>
    </w:rPr>
  </w:style>
  <w:style w:type="character" w:customStyle="1" w:styleId="BalloonTextChar">
    <w:name w:val="Balloon Text Char"/>
    <w:basedOn w:val="DefaultParagraphFont"/>
    <w:link w:val="BalloonText"/>
    <w:uiPriority w:val="99"/>
    <w:semiHidden/>
    <w:rsid w:val="00FC597C"/>
    <w:rPr>
      <w:rFonts w:ascii="Tahoma" w:hAnsi="Tahoma" w:cs="Tahoma"/>
      <w:sz w:val="16"/>
      <w:szCs w:val="16"/>
      <w:lang w:eastAsia="en-GB"/>
    </w:rPr>
  </w:style>
  <w:style w:type="paragraph" w:styleId="Header">
    <w:name w:val="header"/>
    <w:basedOn w:val="Normal"/>
    <w:link w:val="HeaderChar"/>
    <w:uiPriority w:val="99"/>
    <w:rsid w:val="00650AC1"/>
    <w:pPr>
      <w:tabs>
        <w:tab w:val="center" w:pos="4153"/>
        <w:tab w:val="right" w:pos="8306"/>
      </w:tabs>
    </w:pPr>
  </w:style>
  <w:style w:type="character" w:customStyle="1" w:styleId="HeaderChar">
    <w:name w:val="Header Char"/>
    <w:basedOn w:val="DefaultParagraphFont"/>
    <w:link w:val="Header"/>
    <w:uiPriority w:val="99"/>
    <w:locked/>
    <w:rsid w:val="00DC2E80"/>
    <w:rPr>
      <w:rFonts w:ascii="Frutiger LT 45 Light" w:hAnsi="Frutiger LT 45 Light"/>
      <w:sz w:val="22"/>
      <w:lang w:eastAsia="en-GB"/>
    </w:rPr>
  </w:style>
  <w:style w:type="paragraph" w:styleId="Footer">
    <w:name w:val="footer"/>
    <w:basedOn w:val="Normal"/>
    <w:link w:val="FooterChar"/>
    <w:uiPriority w:val="99"/>
    <w:rsid w:val="00650AC1"/>
    <w:pPr>
      <w:tabs>
        <w:tab w:val="center" w:pos="4153"/>
        <w:tab w:val="right" w:pos="8306"/>
      </w:tabs>
    </w:pPr>
  </w:style>
  <w:style w:type="character" w:customStyle="1" w:styleId="FooterChar">
    <w:name w:val="Footer Char"/>
    <w:basedOn w:val="DefaultParagraphFont"/>
    <w:link w:val="Footer"/>
    <w:uiPriority w:val="99"/>
    <w:locked/>
    <w:rsid w:val="00DC2E80"/>
    <w:rPr>
      <w:rFonts w:ascii="Frutiger LT 45 Light" w:hAnsi="Frutiger LT 45 Light"/>
      <w:sz w:val="22"/>
      <w:lang w:eastAsia="en-GB"/>
    </w:rPr>
  </w:style>
  <w:style w:type="paragraph" w:customStyle="1" w:styleId="zPublicationName">
    <w:name w:val="z_Publication Name"/>
    <w:basedOn w:val="BodyText"/>
    <w:uiPriority w:val="14"/>
    <w:semiHidden/>
    <w:rsid w:val="00E20907"/>
    <w:pPr>
      <w:keepNext/>
      <w:tabs>
        <w:tab w:val="right" w:pos="10546"/>
      </w:tabs>
      <w:spacing w:after="680" w:line="240" w:lineRule="auto"/>
    </w:pPr>
    <w:rPr>
      <w:caps/>
      <w:sz w:val="30"/>
      <w:lang w:eastAsia="en-US"/>
    </w:rPr>
  </w:style>
  <w:style w:type="paragraph" w:customStyle="1" w:styleId="zHeaderEven">
    <w:name w:val="z_Header Even"/>
    <w:basedOn w:val="zHeaderOdd"/>
    <w:uiPriority w:val="14"/>
    <w:semiHidden/>
    <w:rsid w:val="00043B4E"/>
    <w:pPr>
      <w:jc w:val="left"/>
    </w:pPr>
  </w:style>
  <w:style w:type="paragraph" w:customStyle="1" w:styleId="zHeaderOdd">
    <w:name w:val="z_Header Odd"/>
    <w:basedOn w:val="BodyText"/>
    <w:next w:val="BodyText"/>
    <w:uiPriority w:val="14"/>
    <w:semiHidden/>
    <w:rsid w:val="00043B4E"/>
    <w:pPr>
      <w:spacing w:after="0" w:line="240" w:lineRule="auto"/>
      <w:jc w:val="right"/>
    </w:pPr>
    <w:rPr>
      <w:sz w:val="16"/>
      <w:lang w:eastAsia="en-US"/>
    </w:rPr>
  </w:style>
  <w:style w:type="paragraph" w:customStyle="1" w:styleId="zFooterEvenPortrait">
    <w:name w:val="z_Footer Even Portrait"/>
    <w:basedOn w:val="zFooterOddPortrait"/>
    <w:uiPriority w:val="14"/>
    <w:semiHidden/>
    <w:rsid w:val="008432E1"/>
  </w:style>
  <w:style w:type="paragraph" w:customStyle="1" w:styleId="zFooterOddPortrait">
    <w:name w:val="z_Footer Odd Portrait"/>
    <w:basedOn w:val="BodyText"/>
    <w:next w:val="BodyText"/>
    <w:uiPriority w:val="14"/>
    <w:semiHidden/>
    <w:rsid w:val="008432E1"/>
    <w:pPr>
      <w:tabs>
        <w:tab w:val="right" w:pos="9639"/>
      </w:tabs>
      <w:spacing w:after="0" w:line="240" w:lineRule="auto"/>
    </w:pPr>
    <w:rPr>
      <w:szCs w:val="22"/>
      <w:lang w:eastAsia="en-US"/>
    </w:rPr>
  </w:style>
  <w:style w:type="character" w:styleId="PageNumber">
    <w:name w:val="page number"/>
    <w:basedOn w:val="DefaultParagraphFont"/>
    <w:uiPriority w:val="14"/>
    <w:rsid w:val="001C2F75"/>
    <w:rPr>
      <w:rFonts w:ascii="Frutiger LT 45 Light" w:hAnsi="Frutiger LT 45 Light"/>
      <w:sz w:val="22"/>
    </w:rPr>
  </w:style>
  <w:style w:type="paragraph" w:styleId="TOC1">
    <w:name w:val="toc 1"/>
    <w:basedOn w:val="Normal"/>
    <w:next w:val="Normal"/>
    <w:uiPriority w:val="39"/>
    <w:qFormat/>
    <w:rsid w:val="00A25C93"/>
    <w:pPr>
      <w:pBdr>
        <w:top w:val="single" w:sz="2" w:space="18" w:color="999999"/>
      </w:pBdr>
      <w:tabs>
        <w:tab w:val="left" w:pos="567"/>
        <w:tab w:val="right" w:pos="5670"/>
      </w:tabs>
      <w:spacing w:before="240" w:after="120"/>
      <w:ind w:left="567" w:right="567" w:hanging="567"/>
    </w:pPr>
    <w:rPr>
      <w:b/>
      <w:sz w:val="20"/>
    </w:rPr>
  </w:style>
  <w:style w:type="paragraph" w:customStyle="1" w:styleId="zContactBoxHeading">
    <w:name w:val="z_Contact Box Heading"/>
    <w:basedOn w:val="BodyText"/>
    <w:uiPriority w:val="14"/>
    <w:semiHidden/>
    <w:rsid w:val="00043B4E"/>
    <w:pPr>
      <w:keepNext/>
      <w:spacing w:line="240" w:lineRule="auto"/>
    </w:pPr>
    <w:rPr>
      <w:b/>
      <w:caps/>
      <w:sz w:val="16"/>
      <w:lang w:eastAsia="en-US"/>
    </w:rPr>
  </w:style>
  <w:style w:type="paragraph" w:customStyle="1" w:styleId="zContactDetails">
    <w:name w:val="z_Contact Details"/>
    <w:basedOn w:val="BodyText"/>
    <w:uiPriority w:val="14"/>
    <w:semiHidden/>
    <w:rsid w:val="003B6E2F"/>
    <w:pPr>
      <w:spacing w:after="120" w:line="240" w:lineRule="auto"/>
    </w:pPr>
    <w:rPr>
      <w:sz w:val="28"/>
    </w:rPr>
  </w:style>
  <w:style w:type="paragraph" w:customStyle="1" w:styleId="zReportDate">
    <w:name w:val="z_Report Date"/>
    <w:basedOn w:val="BodyText"/>
    <w:uiPriority w:val="14"/>
    <w:semiHidden/>
    <w:rsid w:val="00BA2D6B"/>
    <w:pPr>
      <w:keepNext/>
      <w:spacing w:after="0" w:line="240" w:lineRule="auto"/>
      <w:jc w:val="right"/>
    </w:pPr>
    <w:rPr>
      <w:b/>
      <w:color w:val="589199"/>
      <w:sz w:val="28"/>
      <w:lang w:eastAsia="en-US"/>
    </w:rPr>
  </w:style>
  <w:style w:type="paragraph" w:customStyle="1" w:styleId="zReportTitle">
    <w:name w:val="z_Report Title"/>
    <w:basedOn w:val="BodyText"/>
    <w:uiPriority w:val="14"/>
    <w:semiHidden/>
    <w:rsid w:val="00467B64"/>
    <w:pPr>
      <w:keepNext/>
      <w:spacing w:after="567" w:line="560" w:lineRule="atLeast"/>
      <w:ind w:left="4820"/>
      <w:jc w:val="right"/>
    </w:pPr>
    <w:rPr>
      <w:color w:val="4D263B"/>
      <w:sz w:val="48"/>
      <w:lang w:eastAsia="en-US"/>
    </w:rPr>
  </w:style>
  <w:style w:type="paragraph" w:customStyle="1" w:styleId="zReportSubTitle">
    <w:name w:val="z_Report Sub Title"/>
    <w:basedOn w:val="BodyText"/>
    <w:uiPriority w:val="14"/>
    <w:semiHidden/>
    <w:rsid w:val="004E5CF6"/>
    <w:pPr>
      <w:keepNext/>
      <w:spacing w:after="1040" w:line="240" w:lineRule="auto"/>
      <w:jc w:val="right"/>
    </w:pPr>
    <w:rPr>
      <w:sz w:val="36"/>
      <w:lang w:eastAsia="en-US"/>
    </w:rPr>
  </w:style>
  <w:style w:type="paragraph" w:customStyle="1" w:styleId="zReportAuthors">
    <w:name w:val="z_Report Authors"/>
    <w:basedOn w:val="BodyText"/>
    <w:uiPriority w:val="14"/>
    <w:semiHidden/>
    <w:rsid w:val="00E12306"/>
    <w:pPr>
      <w:keepNext/>
      <w:spacing w:after="0" w:line="240" w:lineRule="auto"/>
    </w:pPr>
    <w:rPr>
      <w:sz w:val="28"/>
      <w:lang w:eastAsia="en-US"/>
    </w:rPr>
  </w:style>
  <w:style w:type="paragraph" w:customStyle="1" w:styleId="zContents">
    <w:name w:val="z_Contents"/>
    <w:basedOn w:val="BodyText"/>
    <w:uiPriority w:val="14"/>
    <w:semiHidden/>
    <w:rsid w:val="005013D3"/>
    <w:pPr>
      <w:keepNext/>
      <w:spacing w:line="240" w:lineRule="auto"/>
    </w:pPr>
    <w:rPr>
      <w:b/>
      <w:sz w:val="32"/>
      <w:lang w:eastAsia="en-US"/>
    </w:rPr>
  </w:style>
  <w:style w:type="paragraph" w:styleId="TOC2">
    <w:name w:val="toc 2"/>
    <w:basedOn w:val="TOC1"/>
    <w:next w:val="Normal"/>
    <w:uiPriority w:val="39"/>
    <w:qFormat/>
    <w:rsid w:val="00543E02"/>
    <w:pPr>
      <w:pBdr>
        <w:top w:val="none" w:sz="0" w:space="0" w:color="auto"/>
      </w:pBdr>
      <w:spacing w:before="0"/>
    </w:pPr>
    <w:rPr>
      <w:b w:val="0"/>
    </w:rPr>
  </w:style>
  <w:style w:type="paragraph" w:styleId="TOC3">
    <w:name w:val="toc 3"/>
    <w:basedOn w:val="TOC2"/>
    <w:uiPriority w:val="39"/>
    <w:qFormat/>
    <w:rsid w:val="00650AC1"/>
  </w:style>
  <w:style w:type="paragraph" w:styleId="TOC4">
    <w:name w:val="toc 4"/>
    <w:basedOn w:val="TOC2"/>
    <w:next w:val="Normal"/>
    <w:uiPriority w:val="14"/>
    <w:rsid w:val="004C67A3"/>
    <w:pPr>
      <w:ind w:left="851"/>
    </w:pPr>
  </w:style>
  <w:style w:type="paragraph" w:styleId="TOC5">
    <w:name w:val="toc 5"/>
    <w:basedOn w:val="TOC4"/>
    <w:next w:val="Normal"/>
    <w:uiPriority w:val="14"/>
    <w:rsid w:val="004C67A3"/>
  </w:style>
  <w:style w:type="paragraph" w:styleId="TOC6">
    <w:name w:val="toc 6"/>
    <w:basedOn w:val="Normal"/>
    <w:next w:val="Normal"/>
    <w:autoRedefine/>
    <w:uiPriority w:val="14"/>
    <w:rsid w:val="004C67A3"/>
    <w:pPr>
      <w:ind w:left="1000"/>
    </w:pPr>
  </w:style>
  <w:style w:type="paragraph" w:styleId="TOC7">
    <w:name w:val="toc 7"/>
    <w:basedOn w:val="Normal"/>
    <w:next w:val="Normal"/>
    <w:autoRedefine/>
    <w:uiPriority w:val="14"/>
    <w:rsid w:val="004C67A3"/>
    <w:pPr>
      <w:ind w:left="1200"/>
    </w:pPr>
  </w:style>
  <w:style w:type="paragraph" w:styleId="TOC8">
    <w:name w:val="toc 8"/>
    <w:basedOn w:val="Normal"/>
    <w:next w:val="Normal"/>
    <w:autoRedefine/>
    <w:uiPriority w:val="14"/>
    <w:rsid w:val="004C67A3"/>
    <w:pPr>
      <w:ind w:left="1400"/>
    </w:pPr>
  </w:style>
  <w:style w:type="paragraph" w:styleId="TOC9">
    <w:name w:val="toc 9"/>
    <w:basedOn w:val="Normal"/>
    <w:next w:val="Normal"/>
    <w:autoRedefine/>
    <w:uiPriority w:val="14"/>
    <w:rsid w:val="004C67A3"/>
    <w:pPr>
      <w:ind w:left="1600"/>
    </w:pPr>
  </w:style>
  <w:style w:type="paragraph" w:customStyle="1" w:styleId="zFooterOddLandscape">
    <w:name w:val="z_Footer Odd Landscape"/>
    <w:basedOn w:val="zFooterOddPortrait"/>
    <w:next w:val="Footer"/>
    <w:uiPriority w:val="14"/>
    <w:semiHidden/>
    <w:rsid w:val="008432E1"/>
    <w:pPr>
      <w:tabs>
        <w:tab w:val="clear" w:pos="9639"/>
        <w:tab w:val="right" w:pos="14572"/>
      </w:tabs>
    </w:pPr>
  </w:style>
  <w:style w:type="paragraph" w:customStyle="1" w:styleId="zFooterEvenLandscape">
    <w:name w:val="z_Footer Even Landscape"/>
    <w:basedOn w:val="zFooterOddLandscape"/>
    <w:uiPriority w:val="14"/>
    <w:semiHidden/>
    <w:rsid w:val="008432E1"/>
  </w:style>
  <w:style w:type="paragraph" w:styleId="FootnoteText">
    <w:name w:val="footnote text"/>
    <w:basedOn w:val="Normal"/>
    <w:link w:val="FootnoteTextChar"/>
    <w:rsid w:val="009B5720"/>
    <w:rPr>
      <w:sz w:val="16"/>
    </w:rPr>
  </w:style>
  <w:style w:type="character" w:customStyle="1" w:styleId="FootnoteTextChar">
    <w:name w:val="Footnote Text Char"/>
    <w:basedOn w:val="DefaultParagraphFont"/>
    <w:link w:val="FootnoteText"/>
    <w:rsid w:val="00DC2E80"/>
    <w:rPr>
      <w:rFonts w:ascii="Frutiger LT 45 Light" w:hAnsi="Frutiger LT 45 Light"/>
      <w:sz w:val="16"/>
      <w:lang w:eastAsia="en-GB"/>
    </w:rPr>
  </w:style>
  <w:style w:type="paragraph" w:customStyle="1" w:styleId="Bullet">
    <w:name w:val="Bullet"/>
    <w:basedOn w:val="BodyText"/>
    <w:link w:val="BulletChar"/>
    <w:qFormat/>
    <w:rsid w:val="00FA7199"/>
    <w:pPr>
      <w:numPr>
        <w:numId w:val="5"/>
      </w:numPr>
      <w:spacing w:after="200"/>
    </w:pPr>
  </w:style>
  <w:style w:type="paragraph" w:customStyle="1" w:styleId="BoardBodyText">
    <w:name w:val="Board Body Text"/>
    <w:basedOn w:val="BodyText"/>
    <w:link w:val="BoardBodyTextChar"/>
    <w:uiPriority w:val="14"/>
    <w:rsid w:val="003B6E2F"/>
    <w:pPr>
      <w:spacing w:after="320"/>
    </w:pPr>
    <w:rPr>
      <w:sz w:val="24"/>
    </w:rPr>
  </w:style>
  <w:style w:type="character" w:customStyle="1" w:styleId="BoardBodyTextChar">
    <w:name w:val="Board Body Text Char"/>
    <w:basedOn w:val="DefaultParagraphFont"/>
    <w:link w:val="BoardBodyText"/>
    <w:uiPriority w:val="14"/>
    <w:rsid w:val="0017693B"/>
    <w:rPr>
      <w:rFonts w:ascii="Frutiger LT 45 Light" w:hAnsi="Frutiger LT 45 Light"/>
      <w:sz w:val="24"/>
      <w:lang w:eastAsia="en-GB"/>
    </w:rPr>
  </w:style>
  <w:style w:type="paragraph" w:customStyle="1" w:styleId="Outline1">
    <w:name w:val="Outline 1"/>
    <w:basedOn w:val="Normal"/>
    <w:uiPriority w:val="4"/>
    <w:qFormat/>
    <w:rsid w:val="003D0931"/>
    <w:pPr>
      <w:numPr>
        <w:numId w:val="1"/>
      </w:numPr>
      <w:spacing w:after="240" w:line="320" w:lineRule="exact"/>
    </w:pPr>
  </w:style>
  <w:style w:type="paragraph" w:customStyle="1" w:styleId="Quotation">
    <w:name w:val="Quotation"/>
    <w:basedOn w:val="Normal"/>
    <w:uiPriority w:val="14"/>
    <w:rsid w:val="00650AC1"/>
    <w:pPr>
      <w:spacing w:after="120" w:line="280" w:lineRule="exact"/>
      <w:ind w:left="851" w:right="851"/>
      <w:jc w:val="both"/>
    </w:pPr>
    <w:rPr>
      <w:sz w:val="20"/>
      <w:szCs w:val="19"/>
    </w:rPr>
  </w:style>
  <w:style w:type="paragraph" w:customStyle="1" w:styleId="zDisclaimer">
    <w:name w:val="z_Disclaimer"/>
    <w:basedOn w:val="BodyText"/>
    <w:next w:val="BodyText"/>
    <w:uiPriority w:val="14"/>
    <w:semiHidden/>
    <w:rsid w:val="00950573"/>
    <w:pPr>
      <w:pBdr>
        <w:top w:val="single" w:sz="4" w:space="2" w:color="auto"/>
        <w:bottom w:val="single" w:sz="4" w:space="2" w:color="auto"/>
      </w:pBdr>
      <w:spacing w:before="240" w:after="60" w:line="200" w:lineRule="atLeast"/>
    </w:pPr>
    <w:rPr>
      <w:sz w:val="16"/>
      <w:szCs w:val="16"/>
    </w:rPr>
  </w:style>
  <w:style w:type="paragraph" w:customStyle="1" w:styleId="zSignOff">
    <w:name w:val="z_Sign Off"/>
    <w:basedOn w:val="BodyText"/>
    <w:uiPriority w:val="14"/>
    <w:semiHidden/>
    <w:rsid w:val="00950573"/>
    <w:pPr>
      <w:spacing w:after="0"/>
    </w:pPr>
  </w:style>
  <w:style w:type="paragraph" w:customStyle="1" w:styleId="zSignOffAuthor">
    <w:name w:val="z_Sign Off Author"/>
    <w:basedOn w:val="BodyText"/>
    <w:uiPriority w:val="14"/>
    <w:semiHidden/>
    <w:rsid w:val="00157CCF"/>
    <w:pPr>
      <w:keepNext/>
      <w:spacing w:after="0"/>
    </w:pPr>
    <w:rPr>
      <w:sz w:val="20"/>
    </w:rPr>
  </w:style>
  <w:style w:type="paragraph" w:customStyle="1" w:styleId="zSignOffBlock">
    <w:name w:val="z_Sign Off Block"/>
    <w:basedOn w:val="BodyText"/>
    <w:uiPriority w:val="14"/>
    <w:semiHidden/>
    <w:rsid w:val="00950573"/>
    <w:pPr>
      <w:keepNext/>
      <w:spacing w:after="0"/>
    </w:pPr>
    <w:rPr>
      <w:sz w:val="18"/>
    </w:rPr>
  </w:style>
  <w:style w:type="paragraph" w:customStyle="1" w:styleId="zSignOffOrganisation">
    <w:name w:val="z_Sign Off Organisation"/>
    <w:basedOn w:val="BodyText"/>
    <w:next w:val="zSignOffAuthor"/>
    <w:uiPriority w:val="14"/>
    <w:semiHidden/>
    <w:rsid w:val="00950573"/>
    <w:pPr>
      <w:spacing w:after="0"/>
    </w:pPr>
  </w:style>
  <w:style w:type="paragraph" w:customStyle="1" w:styleId="zDMSRefOdd">
    <w:name w:val="z_DMS Ref Odd"/>
    <w:basedOn w:val="zDMSRef"/>
    <w:uiPriority w:val="14"/>
    <w:semiHidden/>
    <w:rsid w:val="001E1870"/>
  </w:style>
  <w:style w:type="paragraph" w:customStyle="1" w:styleId="zDMSRef">
    <w:name w:val="z_DMS Ref"/>
    <w:basedOn w:val="BodyText"/>
    <w:next w:val="BodyText"/>
    <w:uiPriority w:val="14"/>
    <w:semiHidden/>
    <w:rsid w:val="00A61FED"/>
    <w:pPr>
      <w:spacing w:after="0" w:line="240" w:lineRule="auto"/>
    </w:pPr>
    <w:rPr>
      <w:sz w:val="14"/>
    </w:rPr>
  </w:style>
  <w:style w:type="paragraph" w:styleId="EnvelopeAddress">
    <w:name w:val="envelope address"/>
    <w:basedOn w:val="Normal"/>
    <w:uiPriority w:val="14"/>
    <w:rsid w:val="00650AC1"/>
    <w:pPr>
      <w:framePr w:w="7920" w:h="1980" w:hRule="exact" w:hSpace="180" w:wrap="auto" w:hAnchor="page" w:xAlign="center" w:yAlign="bottom"/>
      <w:ind w:left="2880"/>
    </w:pPr>
    <w:rPr>
      <w:rFonts w:cs="Arial"/>
    </w:rPr>
  </w:style>
  <w:style w:type="paragraph" w:styleId="EnvelopeReturn">
    <w:name w:val="envelope return"/>
    <w:basedOn w:val="Normal"/>
    <w:uiPriority w:val="14"/>
    <w:rsid w:val="00650AC1"/>
    <w:rPr>
      <w:rFonts w:cs="Arial"/>
      <w:color w:val="000000"/>
      <w:sz w:val="18"/>
      <w:szCs w:val="18"/>
    </w:rPr>
  </w:style>
  <w:style w:type="character" w:styleId="Hyperlink">
    <w:name w:val="Hyperlink"/>
    <w:basedOn w:val="DefaultParagraphFont"/>
    <w:uiPriority w:val="99"/>
    <w:rsid w:val="00650AC1"/>
    <w:rPr>
      <w:color w:val="0000FF"/>
      <w:u w:val="single"/>
    </w:rPr>
  </w:style>
  <w:style w:type="paragraph" w:customStyle="1" w:styleId="Numberedreportheading">
    <w:name w:val="Numbered report heading"/>
    <w:basedOn w:val="BodyText"/>
    <w:next w:val="Reportintroduction"/>
    <w:uiPriority w:val="2"/>
    <w:qFormat/>
    <w:rsid w:val="00043CD7"/>
    <w:pPr>
      <w:pageBreakBefore/>
      <w:numPr>
        <w:numId w:val="6"/>
      </w:numPr>
      <w:pBdr>
        <w:bottom w:val="single" w:sz="12" w:space="5" w:color="auto"/>
      </w:pBdr>
      <w:spacing w:line="400" w:lineRule="atLeast"/>
    </w:pPr>
    <w:rPr>
      <w:b/>
      <w:color w:val="333333"/>
      <w:sz w:val="48"/>
    </w:rPr>
  </w:style>
  <w:style w:type="paragraph" w:customStyle="1" w:styleId="Reportintroduction">
    <w:name w:val="Report introduction"/>
    <w:basedOn w:val="BodyText"/>
    <w:rsid w:val="009270B6"/>
  </w:style>
  <w:style w:type="paragraph" w:customStyle="1" w:styleId="Numberedreportsubheading">
    <w:name w:val="Numbered report sub heading"/>
    <w:basedOn w:val="BodyText"/>
    <w:next w:val="BodyTextIndent1"/>
    <w:link w:val="NumberedreportsubheadingChar"/>
    <w:qFormat/>
    <w:rsid w:val="00043CD7"/>
    <w:pPr>
      <w:keepNext/>
      <w:numPr>
        <w:ilvl w:val="1"/>
        <w:numId w:val="6"/>
      </w:numPr>
      <w:spacing w:before="240" w:after="60"/>
    </w:pPr>
    <w:rPr>
      <w:b/>
      <w:sz w:val="28"/>
    </w:rPr>
  </w:style>
  <w:style w:type="paragraph" w:customStyle="1" w:styleId="BodyTextIndent1">
    <w:name w:val="Body Text Indent1"/>
    <w:basedOn w:val="BodyText"/>
    <w:qFormat/>
    <w:rsid w:val="001C2F75"/>
    <w:pPr>
      <w:ind w:left="709"/>
    </w:pPr>
  </w:style>
  <w:style w:type="paragraph" w:customStyle="1" w:styleId="ReportBodyText">
    <w:name w:val="Report Body Text"/>
    <w:basedOn w:val="BodyText"/>
    <w:uiPriority w:val="14"/>
    <w:rsid w:val="00102040"/>
    <w:pPr>
      <w:jc w:val="both"/>
    </w:pPr>
  </w:style>
  <w:style w:type="table" w:styleId="TableGrid">
    <w:name w:val="Table Grid"/>
    <w:basedOn w:val="TableNormal"/>
    <w:rsid w:val="00043CD7"/>
    <w:rPr>
      <w:rFonts w:ascii="Frutiger LT 45 Light" w:hAnsi="Frutiger LT 45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14"/>
    <w:rsid w:val="00650AC1"/>
    <w:pPr>
      <w:ind w:left="200" w:hanging="200"/>
    </w:pPr>
  </w:style>
  <w:style w:type="paragraph" w:customStyle="1" w:styleId="Unnumberedreportheading">
    <w:name w:val="Unnumbered report heading"/>
    <w:basedOn w:val="Numberedreportheading"/>
    <w:next w:val="Reportintroduction"/>
    <w:uiPriority w:val="2"/>
    <w:qFormat/>
    <w:rsid w:val="00650AC1"/>
    <w:pPr>
      <w:keepNext/>
      <w:pageBreakBefore w:val="0"/>
      <w:numPr>
        <w:numId w:val="0"/>
      </w:numPr>
    </w:pPr>
  </w:style>
  <w:style w:type="paragraph" w:customStyle="1" w:styleId="Unnumberedreportsubheading">
    <w:name w:val="Unnumbered report sub heading"/>
    <w:basedOn w:val="Heading2"/>
    <w:next w:val="BodyText"/>
    <w:qFormat/>
    <w:rsid w:val="00650AC1"/>
  </w:style>
  <w:style w:type="paragraph" w:customStyle="1" w:styleId="zAddressDetails">
    <w:name w:val="z_Address Details"/>
    <w:uiPriority w:val="14"/>
    <w:semiHidden/>
    <w:rsid w:val="00157CCF"/>
    <w:pPr>
      <w:spacing w:after="70"/>
      <w:ind w:left="3175"/>
    </w:pPr>
    <w:rPr>
      <w:rFonts w:ascii="Frutiger LT 45 Light" w:hAnsi="Frutiger LT 45 Light"/>
      <w:b/>
      <w:noProof/>
      <w:sz w:val="16"/>
      <w:lang w:val="en-AU" w:eastAsia="en-US"/>
    </w:rPr>
  </w:style>
  <w:style w:type="paragraph" w:customStyle="1" w:styleId="zAuthoDox">
    <w:name w:val="z_AuthoDox"/>
    <w:basedOn w:val="zAddressDetails"/>
    <w:uiPriority w:val="14"/>
    <w:semiHidden/>
    <w:rsid w:val="00043CD7"/>
    <w:pPr>
      <w:spacing w:before="240" w:after="0"/>
    </w:pPr>
    <w:rPr>
      <w:kern w:val="16"/>
    </w:rPr>
  </w:style>
  <w:style w:type="paragraph" w:customStyle="1" w:styleId="zCopiesTo">
    <w:name w:val="z_CopiesTo"/>
    <w:basedOn w:val="Normal"/>
    <w:uiPriority w:val="14"/>
    <w:semiHidden/>
    <w:rsid w:val="00650AC1"/>
    <w:pPr>
      <w:spacing w:before="120" w:after="120"/>
      <w:ind w:left="720" w:hanging="720"/>
    </w:pPr>
  </w:style>
  <w:style w:type="paragraph" w:customStyle="1" w:styleId="zemail">
    <w:name w:val="z_email"/>
    <w:basedOn w:val="Normal"/>
    <w:uiPriority w:val="14"/>
    <w:semiHidden/>
    <w:rsid w:val="00650AC1"/>
    <w:pPr>
      <w:ind w:left="567" w:right="5670"/>
    </w:pPr>
    <w:rPr>
      <w:sz w:val="24"/>
      <w:szCs w:val="24"/>
    </w:rPr>
  </w:style>
  <w:style w:type="paragraph" w:customStyle="1" w:styleId="zemailtext">
    <w:name w:val="z_email text"/>
    <w:basedOn w:val="zemail"/>
    <w:uiPriority w:val="14"/>
    <w:semiHidden/>
    <w:rsid w:val="00650AC1"/>
    <w:pPr>
      <w:ind w:left="0"/>
    </w:pPr>
  </w:style>
  <w:style w:type="paragraph" w:customStyle="1" w:styleId="zFooter">
    <w:name w:val="z_Footer"/>
    <w:basedOn w:val="Normal"/>
    <w:uiPriority w:val="14"/>
    <w:semiHidden/>
    <w:rsid w:val="00650AC1"/>
    <w:pPr>
      <w:tabs>
        <w:tab w:val="center" w:pos="4536"/>
        <w:tab w:val="right" w:pos="9072"/>
      </w:tabs>
    </w:pPr>
    <w:rPr>
      <w:caps/>
      <w:sz w:val="16"/>
      <w:szCs w:val="16"/>
    </w:rPr>
  </w:style>
  <w:style w:type="character" w:customStyle="1" w:styleId="zKey">
    <w:name w:val="z_Key"/>
    <w:basedOn w:val="DefaultParagraphFont"/>
    <w:uiPriority w:val="14"/>
    <w:semiHidden/>
    <w:rsid w:val="00650AC1"/>
    <w:rPr>
      <w:rFonts w:ascii="Frutiger LT 45 Light" w:hAnsi="Frutiger LT 45 Light"/>
      <w:b/>
      <w:sz w:val="20"/>
      <w:szCs w:val="18"/>
    </w:rPr>
  </w:style>
  <w:style w:type="paragraph" w:customStyle="1" w:styleId="TableAlphaList">
    <w:name w:val="Table Alpha List"/>
    <w:basedOn w:val="Tablebodytext"/>
    <w:uiPriority w:val="14"/>
    <w:rsid w:val="001C7AC7"/>
    <w:pPr>
      <w:numPr>
        <w:numId w:val="2"/>
      </w:numPr>
    </w:pPr>
  </w:style>
  <w:style w:type="paragraph" w:customStyle="1" w:styleId="Tablebodytext">
    <w:name w:val="Table body text"/>
    <w:basedOn w:val="BodyText"/>
    <w:link w:val="TablebodytextChar"/>
    <w:qFormat/>
    <w:rsid w:val="001C7AC7"/>
    <w:pPr>
      <w:spacing w:before="60" w:after="60" w:line="240" w:lineRule="atLeast"/>
    </w:pPr>
    <w:rPr>
      <w:sz w:val="20"/>
    </w:rPr>
  </w:style>
  <w:style w:type="paragraph" w:customStyle="1" w:styleId="TableBullet">
    <w:name w:val="Table Bullet"/>
    <w:basedOn w:val="Tablebodytext"/>
    <w:uiPriority w:val="14"/>
    <w:rsid w:val="001C7AC7"/>
    <w:pPr>
      <w:numPr>
        <w:numId w:val="31"/>
      </w:numPr>
    </w:pPr>
  </w:style>
  <w:style w:type="paragraph" w:customStyle="1" w:styleId="Tablenotes">
    <w:name w:val="Table notes"/>
    <w:basedOn w:val="BodyText"/>
    <w:rsid w:val="001B0FE5"/>
    <w:pPr>
      <w:spacing w:after="0" w:line="160" w:lineRule="atLeast"/>
    </w:pPr>
    <w:rPr>
      <w:sz w:val="16"/>
    </w:rPr>
  </w:style>
  <w:style w:type="paragraph" w:customStyle="1" w:styleId="TableNumberList">
    <w:name w:val="Table Number List"/>
    <w:basedOn w:val="Tablebodytext"/>
    <w:uiPriority w:val="14"/>
    <w:rsid w:val="001C7AC7"/>
    <w:pPr>
      <w:numPr>
        <w:numId w:val="4"/>
      </w:numPr>
    </w:pPr>
  </w:style>
  <w:style w:type="paragraph" w:customStyle="1" w:styleId="zDMSRefEven">
    <w:name w:val="z_DMS Ref Even"/>
    <w:basedOn w:val="zDMSRefOdd"/>
    <w:uiPriority w:val="14"/>
    <w:semiHidden/>
    <w:rsid w:val="00BB584D"/>
    <w:pPr>
      <w:jc w:val="right"/>
    </w:pPr>
  </w:style>
  <w:style w:type="paragraph" w:customStyle="1" w:styleId="BoardOutline1">
    <w:name w:val="Board Outline 1"/>
    <w:basedOn w:val="Normal"/>
    <w:uiPriority w:val="14"/>
    <w:rsid w:val="003B6E2F"/>
    <w:pPr>
      <w:numPr>
        <w:ilvl w:val="1"/>
        <w:numId w:val="9"/>
      </w:numPr>
    </w:pPr>
  </w:style>
  <w:style w:type="paragraph" w:customStyle="1" w:styleId="BoardOutline1Heading">
    <w:name w:val="Board Outline 1 Heading"/>
    <w:basedOn w:val="BoardBodyText"/>
    <w:next w:val="BoardOutline1"/>
    <w:uiPriority w:val="14"/>
    <w:rsid w:val="003B6E2F"/>
    <w:pPr>
      <w:numPr>
        <w:numId w:val="9"/>
      </w:numPr>
      <w:outlineLvl w:val="0"/>
    </w:pPr>
    <w:rPr>
      <w:b/>
    </w:rPr>
  </w:style>
  <w:style w:type="paragraph" w:customStyle="1" w:styleId="BoardTableBodyText">
    <w:name w:val="Board Table Body Text"/>
    <w:basedOn w:val="BoardBodyText"/>
    <w:uiPriority w:val="14"/>
    <w:rsid w:val="003B6E2F"/>
    <w:pPr>
      <w:spacing w:line="400" w:lineRule="atLeast"/>
    </w:pPr>
    <w:rPr>
      <w:sz w:val="22"/>
    </w:rPr>
  </w:style>
  <w:style w:type="paragraph" w:customStyle="1" w:styleId="BoardTableHeading">
    <w:name w:val="Board Table Heading"/>
    <w:basedOn w:val="BoardBodyText"/>
    <w:uiPriority w:val="14"/>
    <w:rsid w:val="003B6E2F"/>
    <w:pPr>
      <w:spacing w:after="0" w:line="240" w:lineRule="auto"/>
    </w:pPr>
    <w:rPr>
      <w:b/>
    </w:rPr>
  </w:style>
  <w:style w:type="paragraph" w:customStyle="1" w:styleId="BoardTableNumberList">
    <w:name w:val="Board Table Number List"/>
    <w:basedOn w:val="BoardBodyText"/>
    <w:uiPriority w:val="14"/>
    <w:rsid w:val="003B6E2F"/>
    <w:pPr>
      <w:numPr>
        <w:numId w:val="7"/>
      </w:numPr>
      <w:tabs>
        <w:tab w:val="clear" w:pos="284"/>
        <w:tab w:val="num" w:pos="851"/>
      </w:tabs>
      <w:ind w:left="1701" w:hanging="1701"/>
    </w:pPr>
    <w:rPr>
      <w:b/>
    </w:rPr>
  </w:style>
  <w:style w:type="paragraph" w:styleId="Caption">
    <w:name w:val="caption"/>
    <w:basedOn w:val="Normal"/>
    <w:next w:val="Normal"/>
    <w:link w:val="CaptionChar"/>
    <w:qFormat/>
    <w:rsid w:val="003B6E2F"/>
    <w:pPr>
      <w:spacing w:after="170"/>
    </w:pPr>
    <w:rPr>
      <w:b/>
      <w:bCs/>
      <w:color w:val="333333"/>
      <w:sz w:val="20"/>
    </w:rPr>
  </w:style>
  <w:style w:type="paragraph" w:customStyle="1" w:styleId="TableCaption">
    <w:name w:val="Table Caption"/>
    <w:basedOn w:val="BodyText"/>
    <w:uiPriority w:val="14"/>
    <w:rsid w:val="003B6E2F"/>
    <w:rPr>
      <w:b/>
      <w:sz w:val="20"/>
    </w:rPr>
  </w:style>
  <w:style w:type="paragraph" w:customStyle="1" w:styleId="Tableheading">
    <w:name w:val="Table heading"/>
    <w:basedOn w:val="BodyText"/>
    <w:qFormat/>
    <w:rsid w:val="00273207"/>
    <w:pPr>
      <w:keepNext/>
      <w:spacing w:before="120" w:after="120" w:line="240" w:lineRule="auto"/>
    </w:pPr>
    <w:rPr>
      <w:b/>
      <w:sz w:val="18"/>
    </w:rPr>
  </w:style>
  <w:style w:type="paragraph" w:customStyle="1" w:styleId="TableSource">
    <w:name w:val="Table Source"/>
    <w:basedOn w:val="BodyText"/>
    <w:rsid w:val="003B6E2F"/>
    <w:rPr>
      <w:sz w:val="18"/>
    </w:rPr>
  </w:style>
  <w:style w:type="paragraph" w:customStyle="1" w:styleId="zConfidential">
    <w:name w:val="z_Confidential"/>
    <w:basedOn w:val="BodyText"/>
    <w:uiPriority w:val="14"/>
    <w:semiHidden/>
    <w:rsid w:val="003B6E2F"/>
    <w:pPr>
      <w:spacing w:after="120"/>
    </w:pPr>
    <w:rPr>
      <w:b/>
      <w:sz w:val="32"/>
    </w:rPr>
  </w:style>
  <w:style w:type="paragraph" w:customStyle="1" w:styleId="zContactHeadings">
    <w:name w:val="z_Contact Headings"/>
    <w:basedOn w:val="BodyText"/>
    <w:uiPriority w:val="14"/>
    <w:semiHidden/>
    <w:rsid w:val="003B6E2F"/>
    <w:pPr>
      <w:spacing w:after="120" w:line="240" w:lineRule="auto"/>
    </w:pPr>
    <w:rPr>
      <w:sz w:val="24"/>
    </w:rPr>
  </w:style>
  <w:style w:type="paragraph" w:customStyle="1" w:styleId="zDesignation">
    <w:name w:val="z_Designation"/>
    <w:basedOn w:val="zSignOffAuthor"/>
    <w:uiPriority w:val="14"/>
    <w:semiHidden/>
    <w:rsid w:val="003B6E2F"/>
    <w:rPr>
      <w:i/>
    </w:rPr>
  </w:style>
  <w:style w:type="paragraph" w:customStyle="1" w:styleId="zFiller">
    <w:name w:val="z_Filler"/>
    <w:basedOn w:val="BodyText"/>
    <w:uiPriority w:val="14"/>
    <w:semiHidden/>
    <w:rsid w:val="003B6E2F"/>
    <w:pPr>
      <w:spacing w:line="240" w:lineRule="auto"/>
    </w:pPr>
    <w:rPr>
      <w:sz w:val="2"/>
    </w:rPr>
  </w:style>
  <w:style w:type="paragraph" w:customStyle="1" w:styleId="zForYour">
    <w:name w:val="z_For Your"/>
    <w:basedOn w:val="BodyText"/>
    <w:uiPriority w:val="14"/>
    <w:semiHidden/>
    <w:rsid w:val="003B6E2F"/>
    <w:pPr>
      <w:pBdr>
        <w:bottom w:val="single" w:sz="4" w:space="12" w:color="auto"/>
      </w:pBdr>
      <w:spacing w:after="480"/>
    </w:pPr>
    <w:rPr>
      <w:b/>
      <w:caps/>
    </w:rPr>
  </w:style>
  <w:style w:type="paragraph" w:customStyle="1" w:styleId="zForyour0">
    <w:name w:val="z_For your"/>
    <w:basedOn w:val="zContactDetails"/>
    <w:uiPriority w:val="14"/>
    <w:semiHidden/>
    <w:rsid w:val="003B6E2F"/>
    <w:rPr>
      <w:b/>
    </w:rPr>
  </w:style>
  <w:style w:type="paragraph" w:customStyle="1" w:styleId="zKeyLock">
    <w:name w:val="z_Key Lock"/>
    <w:basedOn w:val="BoardBodyText"/>
    <w:uiPriority w:val="14"/>
    <w:semiHidden/>
    <w:rsid w:val="003B6E2F"/>
    <w:rPr>
      <w:b/>
      <w:sz w:val="28"/>
    </w:rPr>
  </w:style>
  <w:style w:type="paragraph" w:customStyle="1" w:styleId="zKeyTurn">
    <w:name w:val="z_Key Turn"/>
    <w:basedOn w:val="BoardBodyText"/>
    <w:uiPriority w:val="14"/>
    <w:semiHidden/>
    <w:rsid w:val="003B6E2F"/>
    <w:rPr>
      <w:b/>
    </w:rPr>
  </w:style>
  <w:style w:type="paragraph" w:customStyle="1" w:styleId="zLegalInfo">
    <w:name w:val="z_Legal Info"/>
    <w:basedOn w:val="BodyText"/>
    <w:uiPriority w:val="14"/>
    <w:semiHidden/>
    <w:rsid w:val="003B6E2F"/>
    <w:pPr>
      <w:framePr w:w="1894" w:hSpace="181" w:wrap="around" w:vAnchor="page" w:hAnchor="page" w:x="9181" w:y="2717" w:anchorLock="1"/>
      <w:spacing w:before="120" w:after="60" w:line="200" w:lineRule="atLeast"/>
    </w:pPr>
    <w:rPr>
      <w:noProof/>
      <w:sz w:val="12"/>
    </w:rPr>
  </w:style>
  <w:style w:type="paragraph" w:customStyle="1" w:styleId="zNumber">
    <w:name w:val="z_Number"/>
    <w:basedOn w:val="BoardBodyText"/>
    <w:uiPriority w:val="14"/>
    <w:semiHidden/>
    <w:rsid w:val="003B6E2F"/>
    <w:rPr>
      <w:sz w:val="60"/>
      <w:szCs w:val="60"/>
    </w:rPr>
  </w:style>
  <w:style w:type="paragraph" w:customStyle="1" w:styleId="zPageName">
    <w:name w:val="z_Page Name"/>
    <w:basedOn w:val="BodyText"/>
    <w:next w:val="BodyText"/>
    <w:uiPriority w:val="14"/>
    <w:semiHidden/>
    <w:rsid w:val="003B6E2F"/>
    <w:pPr>
      <w:spacing w:before="900" w:after="360" w:line="240" w:lineRule="auto"/>
      <w:jc w:val="right"/>
    </w:pPr>
    <w:rPr>
      <w:sz w:val="180"/>
      <w:szCs w:val="28"/>
    </w:rPr>
  </w:style>
  <w:style w:type="paragraph" w:customStyle="1" w:styleId="zPreparedby">
    <w:name w:val="z_Prepared by"/>
    <w:basedOn w:val="BoardBodyText"/>
    <w:uiPriority w:val="14"/>
    <w:semiHidden/>
    <w:rsid w:val="003B6E2F"/>
    <w:pPr>
      <w:tabs>
        <w:tab w:val="left" w:pos="1843"/>
      </w:tabs>
      <w:spacing w:after="0"/>
    </w:pPr>
  </w:style>
  <w:style w:type="paragraph" w:customStyle="1" w:styleId="zTFW">
    <w:name w:val="z_T/F/W"/>
    <w:basedOn w:val="zAddressDetails"/>
    <w:uiPriority w:val="14"/>
    <w:semiHidden/>
    <w:rsid w:val="00157CCF"/>
    <w:pPr>
      <w:framePr w:w="1894" w:hSpace="181" w:wrap="around" w:vAnchor="page" w:hAnchor="page" w:x="9181" w:y="2717" w:anchorLock="1"/>
      <w:tabs>
        <w:tab w:val="left" w:pos="284"/>
      </w:tabs>
      <w:spacing w:line="200" w:lineRule="atLeast"/>
    </w:pPr>
  </w:style>
  <w:style w:type="paragraph" w:customStyle="1" w:styleId="zTo">
    <w:name w:val="z_To"/>
    <w:basedOn w:val="zContactDetails"/>
    <w:uiPriority w:val="14"/>
    <w:semiHidden/>
    <w:rsid w:val="003B6E2F"/>
    <w:pPr>
      <w:spacing w:line="480" w:lineRule="atLeast"/>
    </w:pPr>
  </w:style>
  <w:style w:type="paragraph" w:customStyle="1" w:styleId="zUpdateDate">
    <w:name w:val="z_Update Date"/>
    <w:basedOn w:val="BodyText"/>
    <w:uiPriority w:val="14"/>
    <w:semiHidden/>
    <w:rsid w:val="003B6E2F"/>
    <w:pPr>
      <w:jc w:val="right"/>
    </w:pPr>
    <w:rPr>
      <w:color w:val="86951A"/>
      <w:sz w:val="48"/>
      <w:szCs w:val="48"/>
    </w:rPr>
  </w:style>
  <w:style w:type="paragraph" w:customStyle="1" w:styleId="zUpdateDate2">
    <w:name w:val="z_Update Date 2"/>
    <w:basedOn w:val="zUpdateDate"/>
    <w:uiPriority w:val="14"/>
    <w:semiHidden/>
    <w:rsid w:val="003B6E2F"/>
    <w:pPr>
      <w:spacing w:before="1720"/>
    </w:pPr>
  </w:style>
  <w:style w:type="character" w:customStyle="1" w:styleId="zUpdatePage2">
    <w:name w:val="z_Update Page 2"/>
    <w:basedOn w:val="DefaultParagraphFont"/>
    <w:uiPriority w:val="14"/>
    <w:semiHidden/>
    <w:rsid w:val="003B6E2F"/>
    <w:rPr>
      <w:rFonts w:ascii="Frutiger LT 45 Light" w:hAnsi="Frutiger LT 45 Light"/>
      <w:b/>
      <w:color w:val="auto"/>
      <w:sz w:val="48"/>
    </w:rPr>
  </w:style>
  <w:style w:type="paragraph" w:customStyle="1" w:styleId="zUse">
    <w:name w:val="z_Use"/>
    <w:basedOn w:val="BoardBodyText"/>
    <w:uiPriority w:val="14"/>
    <w:semiHidden/>
    <w:rsid w:val="003B6E2F"/>
    <w:rPr>
      <w:caps/>
      <w:spacing w:val="24"/>
      <w:sz w:val="16"/>
      <w:szCs w:val="16"/>
    </w:rPr>
  </w:style>
  <w:style w:type="paragraph" w:customStyle="1" w:styleId="zFooterEven">
    <w:name w:val="z_Footer Even"/>
    <w:basedOn w:val="Footer"/>
    <w:uiPriority w:val="14"/>
    <w:semiHidden/>
    <w:rsid w:val="003B6E2F"/>
    <w:pPr>
      <w:tabs>
        <w:tab w:val="clear" w:pos="4153"/>
        <w:tab w:val="clear" w:pos="8306"/>
        <w:tab w:val="left" w:pos="8789"/>
      </w:tabs>
      <w:spacing w:line="320" w:lineRule="atLeast"/>
    </w:pPr>
    <w:rPr>
      <w:sz w:val="28"/>
    </w:rPr>
  </w:style>
  <w:style w:type="paragraph" w:customStyle="1" w:styleId="zBoardDate">
    <w:name w:val="z_Board Date"/>
    <w:basedOn w:val="BodyText"/>
    <w:uiPriority w:val="14"/>
    <w:semiHidden/>
    <w:rsid w:val="003B6E2F"/>
    <w:pPr>
      <w:jc w:val="right"/>
    </w:pPr>
    <w:rPr>
      <w:sz w:val="24"/>
    </w:rPr>
  </w:style>
  <w:style w:type="paragraph" w:customStyle="1" w:styleId="zBoardTitle">
    <w:name w:val="z_Board Title"/>
    <w:basedOn w:val="BoardBodyText"/>
    <w:next w:val="BoardBodyText"/>
    <w:uiPriority w:val="14"/>
    <w:semiHidden/>
    <w:rsid w:val="003B6E2F"/>
    <w:pPr>
      <w:spacing w:line="480" w:lineRule="atLeast"/>
    </w:pPr>
    <w:rPr>
      <w:b/>
      <w:sz w:val="36"/>
    </w:rPr>
  </w:style>
  <w:style w:type="paragraph" w:customStyle="1" w:styleId="HeaderFirstPage">
    <w:name w:val="Header First Page"/>
    <w:basedOn w:val="Header"/>
    <w:uiPriority w:val="14"/>
    <w:rsid w:val="003B6E2F"/>
    <w:pPr>
      <w:pBdr>
        <w:bottom w:val="single" w:sz="8" w:space="2" w:color="auto"/>
      </w:pBdr>
      <w:tabs>
        <w:tab w:val="clear" w:pos="4153"/>
        <w:tab w:val="clear" w:pos="8306"/>
        <w:tab w:val="right" w:pos="8930"/>
      </w:tabs>
    </w:pPr>
    <w:rPr>
      <w:sz w:val="28"/>
    </w:rPr>
  </w:style>
  <w:style w:type="paragraph" w:customStyle="1" w:styleId="UpdateBullet">
    <w:name w:val="Update Bullet"/>
    <w:basedOn w:val="Bullet"/>
    <w:uiPriority w:val="14"/>
    <w:rsid w:val="00043CD7"/>
    <w:pPr>
      <w:numPr>
        <w:numId w:val="8"/>
      </w:numPr>
      <w:tabs>
        <w:tab w:val="clear" w:pos="198"/>
      </w:tabs>
      <w:spacing w:before="240"/>
      <w:ind w:left="397" w:hanging="397"/>
    </w:pPr>
    <w:rPr>
      <w:b/>
    </w:rPr>
  </w:style>
  <w:style w:type="paragraph" w:customStyle="1" w:styleId="UpdateHeading2">
    <w:name w:val="Update Heading 2"/>
    <w:basedOn w:val="Heading2"/>
    <w:uiPriority w:val="14"/>
    <w:rsid w:val="003B6E2F"/>
    <w:pPr>
      <w:spacing w:before="640"/>
    </w:pPr>
    <w:rPr>
      <w:color w:val="auto"/>
      <w:sz w:val="40"/>
    </w:rPr>
  </w:style>
  <w:style w:type="paragraph" w:customStyle="1" w:styleId="UpdateHeading3">
    <w:name w:val="Update Heading 3"/>
    <w:basedOn w:val="Heading3"/>
    <w:uiPriority w:val="14"/>
    <w:rsid w:val="003B6E2F"/>
    <w:pPr>
      <w:spacing w:before="480"/>
    </w:pPr>
    <w:rPr>
      <w:color w:val="auto"/>
      <w:sz w:val="28"/>
    </w:rPr>
  </w:style>
  <w:style w:type="paragraph" w:customStyle="1" w:styleId="UpdateHeading4">
    <w:name w:val="Update Heading 4"/>
    <w:basedOn w:val="Heading4"/>
    <w:uiPriority w:val="14"/>
    <w:rsid w:val="003B6E2F"/>
    <w:rPr>
      <w:b w:val="0"/>
      <w:color w:val="auto"/>
      <w:sz w:val="24"/>
    </w:rPr>
  </w:style>
  <w:style w:type="paragraph" w:customStyle="1" w:styleId="RegsFooter">
    <w:name w:val="Regs_Footer"/>
    <w:basedOn w:val="Footer"/>
    <w:uiPriority w:val="14"/>
    <w:semiHidden/>
    <w:rsid w:val="00D25977"/>
    <w:pPr>
      <w:tabs>
        <w:tab w:val="clear" w:pos="4153"/>
        <w:tab w:val="clear" w:pos="8306"/>
        <w:tab w:val="center" w:pos="8363"/>
      </w:tabs>
    </w:pPr>
    <w:rPr>
      <w:rFonts w:ascii="Arial" w:hAnsi="Arial"/>
      <w:sz w:val="21"/>
    </w:rPr>
  </w:style>
  <w:style w:type="paragraph" w:customStyle="1" w:styleId="RegsNormal">
    <w:name w:val="Regs_Normal"/>
    <w:basedOn w:val="BodyText"/>
    <w:uiPriority w:val="14"/>
    <w:rsid w:val="00D25977"/>
    <w:pPr>
      <w:spacing w:after="0" w:line="240" w:lineRule="auto"/>
      <w:ind w:left="709"/>
      <w:jc w:val="both"/>
    </w:pPr>
    <w:rPr>
      <w:rFonts w:ascii="Arial" w:hAnsi="Arial"/>
      <w:sz w:val="21"/>
    </w:rPr>
  </w:style>
  <w:style w:type="paragraph" w:customStyle="1" w:styleId="RegsOutline">
    <w:name w:val="Regs_Outline"/>
    <w:basedOn w:val="RegsBodyText"/>
    <w:next w:val="RegsOutline1Text"/>
    <w:uiPriority w:val="14"/>
    <w:rsid w:val="00D25977"/>
    <w:pPr>
      <w:keepNext/>
      <w:numPr>
        <w:numId w:val="12"/>
      </w:numPr>
      <w:spacing w:before="240"/>
    </w:pPr>
    <w:rPr>
      <w:b/>
    </w:rPr>
  </w:style>
  <w:style w:type="paragraph" w:customStyle="1" w:styleId="RegsBodyText">
    <w:name w:val="Regs_Body Text"/>
    <w:basedOn w:val="RegsNormal"/>
    <w:uiPriority w:val="14"/>
    <w:rsid w:val="00D25977"/>
    <w:pPr>
      <w:spacing w:after="240" w:line="320" w:lineRule="atLeast"/>
    </w:pPr>
  </w:style>
  <w:style w:type="paragraph" w:customStyle="1" w:styleId="RegsOutline1Text">
    <w:name w:val="Regs_Outline 1 Text"/>
    <w:basedOn w:val="RegsBodyText"/>
    <w:uiPriority w:val="14"/>
    <w:rsid w:val="00D25977"/>
    <w:pPr>
      <w:numPr>
        <w:ilvl w:val="1"/>
        <w:numId w:val="12"/>
      </w:numPr>
    </w:pPr>
  </w:style>
  <w:style w:type="paragraph" w:customStyle="1" w:styleId="RulesNormal">
    <w:name w:val="Rules_Normal"/>
    <w:basedOn w:val="BodyText"/>
    <w:uiPriority w:val="14"/>
    <w:rsid w:val="006943E8"/>
    <w:pPr>
      <w:spacing w:after="0" w:line="240" w:lineRule="auto"/>
      <w:ind w:left="709"/>
    </w:pPr>
    <w:rPr>
      <w:rFonts w:ascii="Arial" w:hAnsi="Arial"/>
      <w:sz w:val="21"/>
    </w:rPr>
  </w:style>
  <w:style w:type="paragraph" w:customStyle="1" w:styleId="RulesHeader">
    <w:name w:val="Rules_Header"/>
    <w:basedOn w:val="RulesBodyText"/>
    <w:uiPriority w:val="14"/>
    <w:semiHidden/>
    <w:rsid w:val="006943E8"/>
    <w:pPr>
      <w:ind w:left="0"/>
      <w:jc w:val="center"/>
    </w:pPr>
    <w:rPr>
      <w:b/>
      <w:caps/>
    </w:rPr>
  </w:style>
  <w:style w:type="paragraph" w:customStyle="1" w:styleId="RulesBodyText">
    <w:name w:val="Rules_Body Text"/>
    <w:basedOn w:val="RulesNormal"/>
    <w:uiPriority w:val="14"/>
    <w:rsid w:val="006943E8"/>
    <w:pPr>
      <w:spacing w:after="240" w:line="320" w:lineRule="atLeast"/>
    </w:pPr>
  </w:style>
  <w:style w:type="paragraph" w:customStyle="1" w:styleId="RulesOutline">
    <w:name w:val="Rules_Outline"/>
    <w:basedOn w:val="RulesBodyText"/>
    <w:next w:val="RulesBodyText"/>
    <w:uiPriority w:val="14"/>
    <w:rsid w:val="006943E8"/>
    <w:pPr>
      <w:keepNext/>
      <w:numPr>
        <w:numId w:val="15"/>
      </w:numPr>
      <w:spacing w:before="240"/>
    </w:pPr>
    <w:rPr>
      <w:b/>
    </w:rPr>
  </w:style>
  <w:style w:type="paragraph" w:customStyle="1" w:styleId="RulesOutline1Text">
    <w:name w:val="Rules_Outline 1 Text"/>
    <w:basedOn w:val="RulesBodyText"/>
    <w:uiPriority w:val="14"/>
    <w:rsid w:val="006943E8"/>
    <w:pPr>
      <w:numPr>
        <w:ilvl w:val="1"/>
        <w:numId w:val="15"/>
      </w:numPr>
    </w:pPr>
  </w:style>
  <w:style w:type="paragraph" w:customStyle="1" w:styleId="RulesTableBullet">
    <w:name w:val="Rules_Table Bullet"/>
    <w:basedOn w:val="RulesBodyText"/>
    <w:uiPriority w:val="14"/>
    <w:rsid w:val="006943E8"/>
    <w:pPr>
      <w:numPr>
        <w:numId w:val="17"/>
      </w:numPr>
    </w:pPr>
  </w:style>
  <w:style w:type="paragraph" w:customStyle="1" w:styleId="RulesTitle">
    <w:name w:val="Rules_Title"/>
    <w:basedOn w:val="RulesBodyText"/>
    <w:next w:val="RulesDescription"/>
    <w:uiPriority w:val="14"/>
    <w:rsid w:val="006943E8"/>
    <w:pPr>
      <w:spacing w:after="480"/>
      <w:ind w:left="0"/>
      <w:jc w:val="center"/>
    </w:pPr>
    <w:rPr>
      <w:b/>
      <w:caps/>
      <w:sz w:val="28"/>
      <w:szCs w:val="24"/>
    </w:rPr>
  </w:style>
  <w:style w:type="paragraph" w:customStyle="1" w:styleId="RulesDescription">
    <w:name w:val="Rules_Description"/>
    <w:basedOn w:val="RulesBodyText"/>
    <w:uiPriority w:val="14"/>
    <w:rsid w:val="006943E8"/>
    <w:pPr>
      <w:ind w:left="0"/>
      <w:jc w:val="center"/>
    </w:pPr>
  </w:style>
  <w:style w:type="paragraph" w:styleId="Bibliography">
    <w:name w:val="Bibliography"/>
    <w:basedOn w:val="BodyText"/>
    <w:semiHidden/>
    <w:rsid w:val="00066474"/>
    <w:pPr>
      <w:spacing w:after="0"/>
      <w:ind w:left="567" w:hanging="567"/>
    </w:pPr>
    <w:rPr>
      <w:szCs w:val="24"/>
    </w:rPr>
  </w:style>
  <w:style w:type="paragraph" w:customStyle="1" w:styleId="Glossary">
    <w:name w:val="Glossary"/>
    <w:basedOn w:val="BodyText"/>
    <w:uiPriority w:val="14"/>
    <w:rsid w:val="00066474"/>
    <w:rPr>
      <w:b/>
      <w:szCs w:val="24"/>
    </w:rPr>
  </w:style>
  <w:style w:type="paragraph" w:customStyle="1" w:styleId="zAgendaItemHeading">
    <w:name w:val="z_Agenda Item Heading"/>
    <w:basedOn w:val="BodyText"/>
    <w:next w:val="Normal"/>
    <w:uiPriority w:val="14"/>
    <w:semiHidden/>
    <w:rsid w:val="00157CCF"/>
    <w:pPr>
      <w:keepNext/>
      <w:numPr>
        <w:numId w:val="10"/>
      </w:numPr>
      <w:tabs>
        <w:tab w:val="clear" w:pos="567"/>
        <w:tab w:val="num" w:pos="360"/>
      </w:tabs>
      <w:spacing w:before="120"/>
      <w:ind w:left="0" w:firstLine="0"/>
    </w:pPr>
    <w:rPr>
      <w:szCs w:val="22"/>
    </w:rPr>
  </w:style>
  <w:style w:type="paragraph" w:customStyle="1" w:styleId="zAgendaNames">
    <w:name w:val="z_Agenda Names"/>
    <w:basedOn w:val="BodyText"/>
    <w:uiPriority w:val="14"/>
    <w:semiHidden/>
    <w:rsid w:val="00157CCF"/>
    <w:pPr>
      <w:spacing w:after="70" w:line="240" w:lineRule="auto"/>
      <w:jc w:val="right"/>
    </w:pPr>
    <w:rPr>
      <w:caps/>
      <w:noProof/>
    </w:rPr>
  </w:style>
  <w:style w:type="paragraph" w:customStyle="1" w:styleId="zAgendaSubHeading">
    <w:name w:val="z_Agenda Sub Heading"/>
    <w:basedOn w:val="BodyText"/>
    <w:next w:val="BodyText"/>
    <w:uiPriority w:val="14"/>
    <w:semiHidden/>
    <w:rsid w:val="00157CCF"/>
    <w:pPr>
      <w:keepNext/>
      <w:numPr>
        <w:ilvl w:val="1"/>
        <w:numId w:val="10"/>
      </w:numPr>
      <w:tabs>
        <w:tab w:val="clear" w:pos="1134"/>
        <w:tab w:val="num" w:pos="360"/>
      </w:tabs>
      <w:spacing w:before="120"/>
      <w:ind w:left="0" w:firstLine="0"/>
    </w:pPr>
    <w:rPr>
      <w:noProof/>
      <w:snapToGrid w:val="0"/>
    </w:rPr>
  </w:style>
  <w:style w:type="paragraph" w:customStyle="1" w:styleId="zAgendaText">
    <w:name w:val="z_Agenda Text"/>
    <w:basedOn w:val="BodyText"/>
    <w:uiPriority w:val="14"/>
    <w:semiHidden/>
    <w:rsid w:val="00157CCF"/>
    <w:rPr>
      <w:snapToGrid w:val="0"/>
    </w:rPr>
  </w:style>
  <w:style w:type="paragraph" w:customStyle="1" w:styleId="zAttention">
    <w:name w:val="z_Attention"/>
    <w:basedOn w:val="Normal"/>
    <w:uiPriority w:val="14"/>
    <w:semiHidden/>
    <w:rsid w:val="00157CCF"/>
    <w:pPr>
      <w:spacing w:before="360"/>
    </w:pPr>
  </w:style>
  <w:style w:type="paragraph" w:customStyle="1" w:styleId="zCompanyAddress">
    <w:name w:val="z_Company Address"/>
    <w:basedOn w:val="BodyText"/>
    <w:uiPriority w:val="14"/>
    <w:semiHidden/>
    <w:rsid w:val="00157CCF"/>
    <w:pPr>
      <w:spacing w:after="0" w:line="240" w:lineRule="auto"/>
      <w:jc w:val="center"/>
    </w:pPr>
    <w:rPr>
      <w:sz w:val="20"/>
    </w:rPr>
  </w:style>
  <w:style w:type="paragraph" w:customStyle="1" w:styleId="zDear">
    <w:name w:val="z_Dear"/>
    <w:basedOn w:val="BodyText"/>
    <w:uiPriority w:val="14"/>
    <w:semiHidden/>
    <w:rsid w:val="00157CCF"/>
    <w:pPr>
      <w:spacing w:before="360" w:after="0"/>
    </w:pPr>
  </w:style>
  <w:style w:type="paragraph" w:customStyle="1" w:styleId="ZDelivery">
    <w:name w:val="Z_Delivery"/>
    <w:basedOn w:val="Normal"/>
    <w:uiPriority w:val="14"/>
    <w:semiHidden/>
    <w:rsid w:val="00157CCF"/>
    <w:pPr>
      <w:jc w:val="right"/>
    </w:pPr>
    <w:rPr>
      <w:b/>
    </w:rPr>
  </w:style>
  <w:style w:type="paragraph" w:customStyle="1" w:styleId="zFaxFooter">
    <w:name w:val="z_Fax Footer"/>
    <w:basedOn w:val="Normal"/>
    <w:uiPriority w:val="14"/>
    <w:semiHidden/>
    <w:rsid w:val="00043CD7"/>
    <w:pPr>
      <w:tabs>
        <w:tab w:val="center" w:pos="4848"/>
        <w:tab w:val="right" w:pos="9696"/>
      </w:tabs>
      <w:spacing w:after="340"/>
    </w:pPr>
    <w:rPr>
      <w:caps/>
      <w:sz w:val="16"/>
    </w:rPr>
  </w:style>
  <w:style w:type="paragraph" w:customStyle="1" w:styleId="zFiller2">
    <w:name w:val="z_Filler 2"/>
    <w:basedOn w:val="BodyText"/>
    <w:uiPriority w:val="14"/>
    <w:semiHidden/>
    <w:rsid w:val="00157CCF"/>
    <w:pPr>
      <w:spacing w:after="0" w:line="240" w:lineRule="auto"/>
    </w:pPr>
    <w:rPr>
      <w:sz w:val="2"/>
      <w:szCs w:val="2"/>
    </w:rPr>
  </w:style>
  <w:style w:type="paragraph" w:customStyle="1" w:styleId="zLetterConfidential">
    <w:name w:val="z_Letter Confidential"/>
    <w:basedOn w:val="Normal"/>
    <w:next w:val="Normal"/>
    <w:uiPriority w:val="14"/>
    <w:semiHidden/>
    <w:rsid w:val="00157CCF"/>
    <w:pPr>
      <w:tabs>
        <w:tab w:val="left" w:pos="4253"/>
      </w:tabs>
      <w:spacing w:before="567" w:after="240"/>
    </w:pPr>
  </w:style>
  <w:style w:type="paragraph" w:customStyle="1" w:styleId="zSubject">
    <w:name w:val="z_Subject"/>
    <w:basedOn w:val="BodyText"/>
    <w:uiPriority w:val="14"/>
    <w:semiHidden/>
    <w:rsid w:val="00043CD7"/>
    <w:pPr>
      <w:spacing w:before="240"/>
    </w:pPr>
    <w:rPr>
      <w:b/>
    </w:rPr>
  </w:style>
  <w:style w:type="paragraph" w:customStyle="1" w:styleId="zLetterDate">
    <w:name w:val="z_Letter Date"/>
    <w:basedOn w:val="zSubject"/>
    <w:uiPriority w:val="14"/>
    <w:semiHidden/>
    <w:rsid w:val="00043CD7"/>
    <w:pPr>
      <w:spacing w:before="907"/>
    </w:pPr>
    <w:rPr>
      <w:b w:val="0"/>
    </w:rPr>
  </w:style>
  <w:style w:type="paragraph" w:customStyle="1" w:styleId="zTickBoxes">
    <w:name w:val="z_Tick Boxes"/>
    <w:basedOn w:val="Normal"/>
    <w:uiPriority w:val="14"/>
    <w:semiHidden/>
    <w:rsid w:val="00043CD7"/>
    <w:pPr>
      <w:pBdr>
        <w:bottom w:val="single" w:sz="4" w:space="12" w:color="auto"/>
      </w:pBdr>
      <w:spacing w:after="531"/>
    </w:pPr>
    <w:rPr>
      <w:b/>
      <w:caps/>
    </w:rPr>
  </w:style>
  <w:style w:type="paragraph" w:customStyle="1" w:styleId="zTitle">
    <w:name w:val="z_Title"/>
    <w:basedOn w:val="BodyText"/>
    <w:uiPriority w:val="14"/>
    <w:semiHidden/>
    <w:rsid w:val="00043CD7"/>
    <w:pPr>
      <w:spacing w:after="360"/>
    </w:pPr>
    <w:rPr>
      <w:b/>
      <w:sz w:val="32"/>
    </w:rPr>
  </w:style>
  <w:style w:type="paragraph" w:customStyle="1" w:styleId="Appendix">
    <w:name w:val="Appendix"/>
    <w:basedOn w:val="BodyText"/>
    <w:next w:val="ReportBodyText"/>
    <w:semiHidden/>
    <w:rsid w:val="00AB2593"/>
    <w:pPr>
      <w:keepNext/>
      <w:pageBreakBefore/>
      <w:numPr>
        <w:numId w:val="11"/>
      </w:numPr>
      <w:spacing w:before="240" w:after="120" w:line="400" w:lineRule="atLeast"/>
      <w:outlineLvl w:val="0"/>
    </w:pPr>
    <w:rPr>
      <w:b/>
      <w:color w:val="333333"/>
      <w:sz w:val="48"/>
    </w:rPr>
  </w:style>
  <w:style w:type="paragraph" w:customStyle="1" w:styleId="RegsDescription">
    <w:name w:val="Regs_Description"/>
    <w:basedOn w:val="RegsBodyText"/>
    <w:uiPriority w:val="14"/>
    <w:rsid w:val="00D25977"/>
    <w:pPr>
      <w:ind w:left="0"/>
      <w:jc w:val="center"/>
    </w:pPr>
  </w:style>
  <w:style w:type="paragraph" w:customStyle="1" w:styleId="RegsHeading1">
    <w:name w:val="Regs_Heading 1"/>
    <w:basedOn w:val="RegsBodyText"/>
    <w:next w:val="Normal"/>
    <w:uiPriority w:val="14"/>
    <w:rsid w:val="00D25977"/>
    <w:pPr>
      <w:keepNext/>
      <w:spacing w:after="480"/>
      <w:ind w:left="0"/>
      <w:jc w:val="center"/>
    </w:pPr>
    <w:rPr>
      <w:b/>
    </w:rPr>
  </w:style>
  <w:style w:type="paragraph" w:customStyle="1" w:styleId="RegsHeading2">
    <w:name w:val="Regs_Heading 2"/>
    <w:basedOn w:val="RegsBodyText"/>
    <w:next w:val="RegsBodyText"/>
    <w:uiPriority w:val="14"/>
    <w:rsid w:val="00D25977"/>
    <w:pPr>
      <w:keepNext/>
      <w:spacing w:before="360" w:after="360"/>
      <w:ind w:left="0"/>
      <w:jc w:val="center"/>
    </w:pPr>
    <w:rPr>
      <w:b/>
      <w:i/>
    </w:rPr>
  </w:style>
  <w:style w:type="paragraph" w:customStyle="1" w:styleId="RegsHeading3">
    <w:name w:val="Regs_Heading 3"/>
    <w:basedOn w:val="Normal"/>
    <w:next w:val="Normal"/>
    <w:uiPriority w:val="14"/>
    <w:rsid w:val="00D25977"/>
    <w:pPr>
      <w:keepNext/>
      <w:spacing w:before="360" w:after="360" w:line="320" w:lineRule="atLeast"/>
      <w:jc w:val="center"/>
    </w:pPr>
    <w:rPr>
      <w:rFonts w:ascii="Arial" w:hAnsi="Arial"/>
      <w:i/>
      <w:sz w:val="21"/>
    </w:rPr>
  </w:style>
  <w:style w:type="paragraph" w:customStyle="1" w:styleId="RegsPartheading">
    <w:name w:val="Regs_Part heading"/>
    <w:basedOn w:val="RegsBodyText"/>
    <w:next w:val="RegsHeading1"/>
    <w:uiPriority w:val="14"/>
    <w:rsid w:val="00D25977"/>
    <w:pPr>
      <w:keepNext/>
      <w:numPr>
        <w:numId w:val="13"/>
      </w:numPr>
      <w:spacing w:before="240" w:after="480"/>
      <w:jc w:val="center"/>
    </w:pPr>
    <w:rPr>
      <w:b/>
    </w:rPr>
  </w:style>
  <w:style w:type="paragraph" w:customStyle="1" w:styleId="RegsTableBullet">
    <w:name w:val="Regs_Table Bullet"/>
    <w:basedOn w:val="Normal"/>
    <w:uiPriority w:val="14"/>
    <w:rsid w:val="00D25977"/>
    <w:pPr>
      <w:numPr>
        <w:numId w:val="14"/>
      </w:numPr>
    </w:pPr>
  </w:style>
  <w:style w:type="paragraph" w:customStyle="1" w:styleId="RegsTitle">
    <w:name w:val="Regs_Title"/>
    <w:basedOn w:val="Normal"/>
    <w:next w:val="Normal"/>
    <w:uiPriority w:val="14"/>
    <w:rsid w:val="00D25977"/>
    <w:pPr>
      <w:spacing w:after="480" w:line="320" w:lineRule="atLeast"/>
      <w:jc w:val="center"/>
    </w:pPr>
    <w:rPr>
      <w:rFonts w:ascii="Arial" w:hAnsi="Arial"/>
      <w:b/>
      <w:caps/>
      <w:sz w:val="28"/>
      <w:szCs w:val="24"/>
    </w:rPr>
  </w:style>
  <w:style w:type="paragraph" w:customStyle="1" w:styleId="RulesHeading1">
    <w:name w:val="Rules_Heading 1"/>
    <w:basedOn w:val="RulesBodyText"/>
    <w:next w:val="Normal"/>
    <w:uiPriority w:val="14"/>
    <w:rsid w:val="006943E8"/>
    <w:pPr>
      <w:keepNext/>
      <w:spacing w:after="480"/>
      <w:ind w:left="0"/>
      <w:jc w:val="center"/>
    </w:pPr>
    <w:rPr>
      <w:b/>
    </w:rPr>
  </w:style>
  <w:style w:type="paragraph" w:customStyle="1" w:styleId="RulesHeading2">
    <w:name w:val="Rules_Heading 2"/>
    <w:basedOn w:val="Normal"/>
    <w:next w:val="Normal"/>
    <w:uiPriority w:val="14"/>
    <w:rsid w:val="006943E8"/>
    <w:pPr>
      <w:keepNext/>
      <w:spacing w:before="360" w:after="360" w:line="320" w:lineRule="atLeast"/>
      <w:jc w:val="center"/>
    </w:pPr>
    <w:rPr>
      <w:rFonts w:ascii="Arial" w:hAnsi="Arial"/>
      <w:b/>
      <w:i/>
      <w:sz w:val="21"/>
    </w:rPr>
  </w:style>
  <w:style w:type="paragraph" w:customStyle="1" w:styleId="RulesHeading3">
    <w:name w:val="Rules_Heading 3"/>
    <w:basedOn w:val="RulesBodyText"/>
    <w:next w:val="RulesBodyText"/>
    <w:uiPriority w:val="14"/>
    <w:rsid w:val="006943E8"/>
    <w:pPr>
      <w:keepNext/>
      <w:spacing w:before="360" w:after="360"/>
      <w:ind w:left="0"/>
      <w:jc w:val="center"/>
    </w:pPr>
    <w:rPr>
      <w:i/>
    </w:rPr>
  </w:style>
  <w:style w:type="paragraph" w:customStyle="1" w:styleId="RulesPartheading">
    <w:name w:val="Rules_Part heading"/>
    <w:basedOn w:val="RulesBodyText"/>
    <w:next w:val="Normal"/>
    <w:uiPriority w:val="14"/>
    <w:rsid w:val="006943E8"/>
    <w:pPr>
      <w:keepNext/>
      <w:numPr>
        <w:numId w:val="16"/>
      </w:numPr>
      <w:spacing w:before="240" w:after="480"/>
      <w:jc w:val="center"/>
    </w:pPr>
    <w:rPr>
      <w:b/>
    </w:rPr>
  </w:style>
  <w:style w:type="paragraph" w:customStyle="1" w:styleId="Question">
    <w:name w:val="Question"/>
    <w:basedOn w:val="BodyText"/>
    <w:uiPriority w:val="3"/>
    <w:qFormat/>
    <w:rsid w:val="00EF77DA"/>
    <w:pPr>
      <w:keepLines/>
      <w:numPr>
        <w:numId w:val="18"/>
      </w:numPr>
      <w:pBdr>
        <w:top w:val="single" w:sz="4" w:space="6" w:color="auto"/>
        <w:left w:val="single" w:sz="4" w:space="4" w:color="auto"/>
        <w:bottom w:val="single" w:sz="4" w:space="6" w:color="auto"/>
        <w:right w:val="single" w:sz="4" w:space="4" w:color="auto"/>
      </w:pBdr>
      <w:shd w:val="clear" w:color="auto" w:fill="AACACE"/>
      <w:spacing w:before="180" w:line="240" w:lineRule="auto"/>
      <w:jc w:val="both"/>
    </w:pPr>
    <w:rPr>
      <w:i/>
      <w:szCs w:val="24"/>
      <w:lang w:val="en-AU" w:eastAsia="en-US"/>
    </w:rPr>
  </w:style>
  <w:style w:type="paragraph" w:styleId="ListParagraph">
    <w:name w:val="List Paragraph"/>
    <w:basedOn w:val="Normal"/>
    <w:uiPriority w:val="34"/>
    <w:qFormat/>
    <w:rsid w:val="00DC2E80"/>
    <w:pPr>
      <w:spacing w:after="200" w:line="276" w:lineRule="auto"/>
      <w:ind w:left="720"/>
    </w:pPr>
    <w:rPr>
      <w:rFonts w:ascii="Calibri" w:eastAsia="Calibri" w:hAnsi="Calibri" w:cs="Calibri"/>
      <w:szCs w:val="22"/>
      <w:lang w:eastAsia="en-US"/>
    </w:rPr>
  </w:style>
  <w:style w:type="character" w:styleId="CommentReference">
    <w:name w:val="annotation reference"/>
    <w:basedOn w:val="DefaultParagraphFont"/>
    <w:uiPriority w:val="99"/>
    <w:rsid w:val="00DC2E80"/>
    <w:rPr>
      <w:sz w:val="16"/>
      <w:szCs w:val="16"/>
    </w:rPr>
  </w:style>
  <w:style w:type="paragraph" w:styleId="CommentText">
    <w:name w:val="annotation text"/>
    <w:basedOn w:val="Normal"/>
    <w:link w:val="CommentTextChar"/>
    <w:uiPriority w:val="99"/>
    <w:rsid w:val="00DC2E80"/>
    <w:pPr>
      <w:spacing w:after="200" w:line="276" w:lineRule="auto"/>
    </w:pPr>
    <w:rPr>
      <w:rFonts w:ascii="Calibri" w:eastAsia="Calibri" w:hAnsi="Calibri" w:cs="Calibri"/>
      <w:sz w:val="20"/>
      <w:lang w:eastAsia="en-US"/>
    </w:rPr>
  </w:style>
  <w:style w:type="character" w:customStyle="1" w:styleId="CommentTextChar">
    <w:name w:val="Comment Text Char"/>
    <w:basedOn w:val="DefaultParagraphFont"/>
    <w:link w:val="CommentText"/>
    <w:uiPriority w:val="99"/>
    <w:rsid w:val="00DC2E80"/>
    <w:rPr>
      <w:rFonts w:ascii="Calibri" w:eastAsia="Calibri" w:hAnsi="Calibri" w:cs="Calibri"/>
      <w:lang w:eastAsia="en-US"/>
    </w:rPr>
  </w:style>
  <w:style w:type="paragraph" w:styleId="CommentSubject">
    <w:name w:val="annotation subject"/>
    <w:basedOn w:val="CommentText"/>
    <w:next w:val="CommentText"/>
    <w:link w:val="CommentSubjectChar"/>
    <w:uiPriority w:val="99"/>
    <w:rsid w:val="00DC2E80"/>
    <w:rPr>
      <w:b/>
      <w:bCs/>
    </w:rPr>
  </w:style>
  <w:style w:type="character" w:customStyle="1" w:styleId="CommentSubjectChar">
    <w:name w:val="Comment Subject Char"/>
    <w:basedOn w:val="CommentTextChar"/>
    <w:link w:val="CommentSubject"/>
    <w:uiPriority w:val="99"/>
    <w:rsid w:val="00DC2E80"/>
    <w:rPr>
      <w:rFonts w:ascii="Calibri" w:eastAsia="Calibri" w:hAnsi="Calibri" w:cs="Calibri"/>
      <w:b/>
      <w:bCs/>
      <w:lang w:eastAsia="en-US"/>
    </w:rPr>
  </w:style>
  <w:style w:type="paragraph" w:customStyle="1" w:styleId="bodycontent22">
    <w:name w:val="bodycontent22"/>
    <w:basedOn w:val="Normal"/>
    <w:rsid w:val="00DC2E80"/>
    <w:rPr>
      <w:rFonts w:ascii="Trebuchet MS" w:hAnsi="Trebuchet MS"/>
      <w:color w:val="000000"/>
      <w:sz w:val="24"/>
      <w:szCs w:val="24"/>
      <w:lang w:eastAsia="en-NZ"/>
    </w:rPr>
  </w:style>
  <w:style w:type="character" w:styleId="FootnoteReference">
    <w:name w:val="footnote reference"/>
    <w:basedOn w:val="DefaultParagraphFont"/>
    <w:unhideWhenUsed/>
    <w:rsid w:val="00DC2E80"/>
    <w:rPr>
      <w:vertAlign w:val="superscript"/>
    </w:rPr>
  </w:style>
  <w:style w:type="character" w:styleId="Emphasis">
    <w:name w:val="Emphasis"/>
    <w:basedOn w:val="DefaultParagraphFont"/>
    <w:qFormat/>
    <w:rsid w:val="00DC2E80"/>
    <w:rPr>
      <w:i/>
      <w:iCs/>
    </w:rPr>
  </w:style>
  <w:style w:type="paragraph" w:customStyle="1" w:styleId="TableOfContents">
    <w:name w:val="TableOfContents"/>
    <w:basedOn w:val="BodyText"/>
    <w:rsid w:val="00DC2E80"/>
    <w:pPr>
      <w:spacing w:after="360" w:line="264" w:lineRule="auto"/>
    </w:pPr>
    <w:rPr>
      <w:rFonts w:ascii="DIN-Bold" w:hAnsi="DIN-Bold"/>
      <w:sz w:val="28"/>
      <w:szCs w:val="16"/>
      <w:lang w:eastAsia="en-US"/>
    </w:rPr>
  </w:style>
  <w:style w:type="paragraph" w:styleId="Title">
    <w:name w:val="Title"/>
    <w:basedOn w:val="Normal"/>
    <w:next w:val="Normal"/>
    <w:link w:val="TitleChar"/>
    <w:uiPriority w:val="10"/>
    <w:qFormat/>
    <w:rsid w:val="00DC2E8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DC2E80"/>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DC2E80"/>
    <w:pPr>
      <w:numPr>
        <w:ilvl w:val="1"/>
      </w:numPr>
      <w:spacing w:after="200" w:line="276" w:lineRule="auto"/>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DC2E80"/>
    <w:rPr>
      <w:rFonts w:asciiTheme="majorHAnsi" w:eastAsiaTheme="majorEastAsia" w:hAnsiTheme="majorHAnsi" w:cstheme="majorBidi"/>
      <w:i/>
      <w:iCs/>
      <w:color w:val="4F81BD" w:themeColor="accent1"/>
      <w:spacing w:val="15"/>
      <w:sz w:val="24"/>
      <w:szCs w:val="24"/>
      <w:lang w:val="en-US" w:eastAsia="ja-JP"/>
    </w:rPr>
  </w:style>
  <w:style w:type="paragraph" w:styleId="NoSpacing">
    <w:name w:val="No Spacing"/>
    <w:basedOn w:val="Normal"/>
    <w:uiPriority w:val="1"/>
    <w:qFormat/>
    <w:rsid w:val="00DC2E80"/>
    <w:rPr>
      <w:rFonts w:asciiTheme="minorHAnsi" w:eastAsiaTheme="minorHAnsi" w:hAnsiTheme="minorHAnsi"/>
      <w:color w:val="000000" w:themeColor="text1"/>
      <w:lang w:val="en-US" w:eastAsia="ja-JP"/>
    </w:rPr>
  </w:style>
  <w:style w:type="character" w:customStyle="1" w:styleId="BodyTextChar1">
    <w:name w:val="Body Text Char1"/>
    <w:basedOn w:val="DefaultParagraphFont"/>
    <w:locked/>
    <w:rsid w:val="00D41258"/>
    <w:rPr>
      <w:rFonts w:ascii="Frutiger LT 45 Light" w:hAnsi="Frutiger LT 45 Light" w:cs="Times New Roman"/>
      <w:sz w:val="22"/>
      <w:lang w:val="en-NZ" w:eastAsia="en-GB" w:bidi="ar-SA"/>
    </w:rPr>
  </w:style>
  <w:style w:type="character" w:customStyle="1" w:styleId="NumberedreportsubheadingChar">
    <w:name w:val="Numbered report sub heading Char"/>
    <w:basedOn w:val="DefaultParagraphFont"/>
    <w:link w:val="Numberedreportsubheading"/>
    <w:rsid w:val="00D41258"/>
    <w:rPr>
      <w:rFonts w:ascii="Frutiger LT 45 Light" w:hAnsi="Frutiger LT 45 Light"/>
      <w:b/>
      <w:sz w:val="28"/>
      <w:lang w:eastAsia="en-GB"/>
    </w:rPr>
  </w:style>
  <w:style w:type="character" w:customStyle="1" w:styleId="BulletChar">
    <w:name w:val="Bullet Char"/>
    <w:link w:val="Bullet"/>
    <w:locked/>
    <w:rsid w:val="00654096"/>
    <w:rPr>
      <w:rFonts w:ascii="Frutiger LT 45 Light" w:hAnsi="Frutiger LT 45 Light"/>
      <w:sz w:val="22"/>
      <w:lang w:eastAsia="en-GB"/>
    </w:rPr>
  </w:style>
  <w:style w:type="paragraph" w:styleId="EndnoteText">
    <w:name w:val="endnote text"/>
    <w:basedOn w:val="Normal"/>
    <w:link w:val="EndnoteTextChar"/>
    <w:uiPriority w:val="14"/>
    <w:rsid w:val="00C4531F"/>
    <w:rPr>
      <w:sz w:val="20"/>
    </w:rPr>
  </w:style>
  <w:style w:type="character" w:customStyle="1" w:styleId="EndnoteTextChar">
    <w:name w:val="Endnote Text Char"/>
    <w:basedOn w:val="DefaultParagraphFont"/>
    <w:link w:val="EndnoteText"/>
    <w:uiPriority w:val="14"/>
    <w:rsid w:val="00C4531F"/>
    <w:rPr>
      <w:rFonts w:ascii="Frutiger LT 45 Light" w:hAnsi="Frutiger LT 45 Light"/>
      <w:lang w:eastAsia="en-GB"/>
    </w:rPr>
  </w:style>
  <w:style w:type="character" w:styleId="EndnoteReference">
    <w:name w:val="endnote reference"/>
    <w:basedOn w:val="DefaultParagraphFont"/>
    <w:uiPriority w:val="14"/>
    <w:rsid w:val="00C4531F"/>
    <w:rPr>
      <w:vertAlign w:val="superscript"/>
    </w:rPr>
  </w:style>
  <w:style w:type="character" w:customStyle="1" w:styleId="TablebodytextChar">
    <w:name w:val="Table body text Char"/>
    <w:link w:val="Tablebodytext"/>
    <w:rsid w:val="009F1852"/>
    <w:rPr>
      <w:rFonts w:ascii="Frutiger LT 45 Light" w:hAnsi="Frutiger LT 45 Light"/>
      <w:lang w:eastAsia="en-GB"/>
    </w:rPr>
  </w:style>
  <w:style w:type="character" w:customStyle="1" w:styleId="CaptionChar">
    <w:name w:val="Caption Char"/>
    <w:link w:val="Caption"/>
    <w:uiPriority w:val="6"/>
    <w:rsid w:val="009F1852"/>
    <w:rPr>
      <w:rFonts w:ascii="Frutiger LT 45 Light" w:hAnsi="Frutiger LT 45 Light"/>
      <w:b/>
      <w:bCs/>
      <w:color w:val="333333"/>
      <w:lang w:eastAsia="en-GB"/>
    </w:rPr>
  </w:style>
  <w:style w:type="paragraph" w:customStyle="1" w:styleId="questionbox">
    <w:name w:val="question box"/>
    <w:basedOn w:val="BodyText"/>
    <w:link w:val="questionboxChar"/>
    <w:rsid w:val="00687DF6"/>
    <w:pPr>
      <w:pBdr>
        <w:top w:val="single" w:sz="4" w:space="6" w:color="auto"/>
        <w:left w:val="single" w:sz="4" w:space="4" w:color="auto"/>
        <w:bottom w:val="single" w:sz="4" w:space="6" w:color="auto"/>
        <w:right w:val="single" w:sz="4" w:space="4" w:color="auto"/>
      </w:pBdr>
      <w:shd w:val="clear" w:color="auto" w:fill="C9C7A6"/>
      <w:tabs>
        <w:tab w:val="num" w:pos="0"/>
      </w:tabs>
      <w:spacing w:before="120" w:after="120" w:line="240" w:lineRule="auto"/>
      <w:ind w:left="709" w:hanging="709"/>
      <w:jc w:val="both"/>
    </w:pPr>
    <w:rPr>
      <w:rFonts w:ascii="Arial" w:hAnsi="Arial"/>
      <w:i/>
      <w:szCs w:val="24"/>
      <w:lang w:eastAsia="en-US"/>
    </w:rPr>
  </w:style>
  <w:style w:type="character" w:customStyle="1" w:styleId="questionboxChar">
    <w:name w:val="question box Char"/>
    <w:basedOn w:val="BodyTextChar1"/>
    <w:link w:val="questionbox"/>
    <w:rsid w:val="00687DF6"/>
    <w:rPr>
      <w:rFonts w:ascii="Arial" w:hAnsi="Arial" w:cs="Times New Roman"/>
      <w:i/>
      <w:sz w:val="22"/>
      <w:szCs w:val="24"/>
      <w:shd w:val="clear" w:color="auto" w:fill="C9C7A6"/>
      <w:lang w:val="en-NZ" w:eastAsia="en-US" w:bidi="ar-SA"/>
    </w:rPr>
  </w:style>
  <w:style w:type="character" w:customStyle="1" w:styleId="Heading3Char">
    <w:name w:val="Heading 3 Char"/>
    <w:basedOn w:val="DefaultParagraphFont"/>
    <w:link w:val="Heading3"/>
    <w:rsid w:val="009265F5"/>
    <w:rPr>
      <w:rFonts w:ascii="Frutiger LT 45 Light" w:hAnsi="Frutiger LT 45 Light" w:cs="Arial"/>
      <w:b/>
      <w:bCs/>
      <w:color w:val="333333"/>
      <w:sz w:val="24"/>
      <w:lang w:eastAsia="en-GB"/>
    </w:rPr>
  </w:style>
  <w:style w:type="character" w:customStyle="1" w:styleId="Heading4Char">
    <w:name w:val="Heading 4 Char"/>
    <w:basedOn w:val="DefaultParagraphFont"/>
    <w:link w:val="Heading4"/>
    <w:rsid w:val="0042611B"/>
    <w:rPr>
      <w:rFonts w:ascii="Frutiger LT 45 Light" w:hAnsi="Frutiger LT 45 Light"/>
      <w:b/>
      <w:color w:val="333333"/>
      <w:lang w:eastAsia="en-GB"/>
    </w:rPr>
  </w:style>
  <w:style w:type="character" w:customStyle="1" w:styleId="Heading2Char">
    <w:name w:val="Heading 2 Char"/>
    <w:basedOn w:val="DefaultParagraphFont"/>
    <w:link w:val="Heading2"/>
    <w:rsid w:val="009D55EA"/>
    <w:rPr>
      <w:rFonts w:ascii="Frutiger LT 45 Light" w:hAnsi="Frutiger LT 45 Light" w:cs="Arial"/>
      <w:b/>
      <w:bCs/>
      <w:iCs/>
      <w:color w:val="333333"/>
      <w:sz w:val="28"/>
      <w:lang w:eastAsia="en-GB"/>
    </w:rPr>
  </w:style>
  <w:style w:type="paragraph" w:styleId="Quote">
    <w:name w:val="Quote"/>
    <w:basedOn w:val="Normal"/>
    <w:next w:val="Normal"/>
    <w:link w:val="QuoteChar"/>
    <w:uiPriority w:val="29"/>
    <w:qFormat/>
    <w:rsid w:val="00606D69"/>
    <w:pPr>
      <w:spacing w:after="200" w:line="276" w:lineRule="auto"/>
    </w:pPr>
    <w:rPr>
      <w:rFonts w:asciiTheme="minorHAnsi" w:eastAsiaTheme="minorEastAsia" w:hAnsiTheme="minorHAnsi" w:cstheme="minorBidi"/>
      <w:i/>
      <w:iCs/>
      <w:color w:val="000000" w:themeColor="text1"/>
      <w:szCs w:val="22"/>
      <w:lang w:val="en-US" w:eastAsia="ja-JP"/>
    </w:rPr>
  </w:style>
  <w:style w:type="character" w:customStyle="1" w:styleId="QuoteChar">
    <w:name w:val="Quote Char"/>
    <w:basedOn w:val="DefaultParagraphFont"/>
    <w:link w:val="Quote"/>
    <w:uiPriority w:val="29"/>
    <w:rsid w:val="00606D69"/>
    <w:rPr>
      <w:rFonts w:asciiTheme="minorHAnsi" w:eastAsiaTheme="minorEastAsia" w:hAnsiTheme="minorHAnsi" w:cstheme="minorBidi"/>
      <w:i/>
      <w:iCs/>
      <w:color w:val="000000" w:themeColor="text1"/>
      <w:sz w:val="22"/>
      <w:szCs w:val="22"/>
      <w:lang w:val="en-US" w:eastAsia="ja-JP"/>
    </w:rPr>
  </w:style>
  <w:style w:type="paragraph" w:styleId="Revision">
    <w:name w:val="Revision"/>
    <w:hidden/>
    <w:uiPriority w:val="99"/>
    <w:semiHidden/>
    <w:rsid w:val="005C21A6"/>
    <w:rPr>
      <w:rFonts w:ascii="Frutiger LT 45 Light" w:hAnsi="Frutiger LT 45 Light"/>
      <w:sz w:val="22"/>
      <w:lang w:eastAsia="en-GB"/>
    </w:rPr>
  </w:style>
  <w:style w:type="paragraph" w:styleId="NormalWeb">
    <w:name w:val="Normal (Web)"/>
    <w:basedOn w:val="Normal"/>
    <w:uiPriority w:val="99"/>
    <w:semiHidden/>
    <w:unhideWhenUsed/>
    <w:rsid w:val="001B1021"/>
    <w:pPr>
      <w:spacing w:before="100" w:beforeAutospacing="1" w:after="100" w:afterAutospacing="1"/>
    </w:pPr>
    <w:rPr>
      <w:rFonts w:ascii="Times New Roman" w:eastAsiaTheme="minorEastAsia" w:hAnsi="Times New Roman"/>
      <w:sz w:val="24"/>
      <w:szCs w:val="24"/>
      <w:lang w:eastAsia="en-NZ"/>
    </w:rPr>
  </w:style>
  <w:style w:type="table" w:styleId="GridTable1Light">
    <w:name w:val="Grid Table 1 Light"/>
    <w:basedOn w:val="TableNormal"/>
    <w:uiPriority w:val="46"/>
    <w:rsid w:val="006933C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594466">
      <w:bodyDiv w:val="1"/>
      <w:marLeft w:val="0"/>
      <w:marRight w:val="0"/>
      <w:marTop w:val="0"/>
      <w:marBottom w:val="0"/>
      <w:divBdr>
        <w:top w:val="none" w:sz="0" w:space="0" w:color="auto"/>
        <w:left w:val="none" w:sz="0" w:space="0" w:color="auto"/>
        <w:bottom w:val="none" w:sz="0" w:space="0" w:color="auto"/>
        <w:right w:val="none" w:sz="0" w:space="0" w:color="auto"/>
      </w:divBdr>
    </w:div>
    <w:div w:id="1412198848">
      <w:bodyDiv w:val="1"/>
      <w:marLeft w:val="0"/>
      <w:marRight w:val="0"/>
      <w:marTop w:val="0"/>
      <w:marBottom w:val="0"/>
      <w:divBdr>
        <w:top w:val="none" w:sz="0" w:space="0" w:color="auto"/>
        <w:left w:val="none" w:sz="0" w:space="0" w:color="auto"/>
        <w:bottom w:val="none" w:sz="0" w:space="0" w:color="auto"/>
        <w:right w:val="none" w:sz="0" w:space="0" w:color="auto"/>
      </w:divBdr>
    </w:div>
    <w:div w:id="1570798288">
      <w:bodyDiv w:val="1"/>
      <w:marLeft w:val="0"/>
      <w:marRight w:val="0"/>
      <w:marTop w:val="0"/>
      <w:marBottom w:val="0"/>
      <w:divBdr>
        <w:top w:val="none" w:sz="0" w:space="0" w:color="auto"/>
        <w:left w:val="none" w:sz="0" w:space="0" w:color="auto"/>
        <w:bottom w:val="none" w:sz="0" w:space="0" w:color="auto"/>
        <w:right w:val="none" w:sz="0" w:space="0" w:color="auto"/>
      </w:divBdr>
    </w:div>
    <w:div w:id="1878082909">
      <w:bodyDiv w:val="1"/>
      <w:marLeft w:val="0"/>
      <w:marRight w:val="0"/>
      <w:marTop w:val="0"/>
      <w:marBottom w:val="0"/>
      <w:divBdr>
        <w:top w:val="none" w:sz="0" w:space="0" w:color="auto"/>
        <w:left w:val="none" w:sz="0" w:space="0" w:color="auto"/>
        <w:bottom w:val="none" w:sz="0" w:space="0" w:color="auto"/>
        <w:right w:val="none" w:sz="0" w:space="0" w:color="auto"/>
      </w:divBdr>
    </w:div>
    <w:div w:id="20592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9.emf"/><Relationship Id="rId39" Type="http://schemas.openxmlformats.org/officeDocument/2006/relationships/image" Target="media/image15.emf"/><Relationship Id="rId21" Type="http://schemas.openxmlformats.org/officeDocument/2006/relationships/image" Target="media/image5.emf"/><Relationship Id="rId34" Type="http://schemas.openxmlformats.org/officeDocument/2006/relationships/image" Target="media/image12.emf"/><Relationship Id="rId42" Type="http://schemas.openxmlformats.org/officeDocument/2006/relationships/package" Target="embeddings/Microsoft_Visio_Drawing5.vsdx"/><Relationship Id="rId47"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package" Target="embeddings/Microsoft_Visio_Drawing2.vsdx"/><Relationship Id="rId11" Type="http://schemas.openxmlformats.org/officeDocument/2006/relationships/header" Target="header1.xml"/><Relationship Id="rId24" Type="http://schemas.openxmlformats.org/officeDocument/2006/relationships/package" Target="embeddings/Microsoft_Visio_Drawing.vsdx"/><Relationship Id="rId32" Type="http://schemas.microsoft.com/office/2011/relationships/commentsExtended" Target="commentsExtended.xml"/><Relationship Id="rId37" Type="http://schemas.openxmlformats.org/officeDocument/2006/relationships/image" Target="media/image14.emf"/><Relationship Id="rId40" Type="http://schemas.openxmlformats.org/officeDocument/2006/relationships/image" Target="media/image16.emf"/><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image" Target="media/image10.emf"/><Relationship Id="rId36" Type="http://schemas.openxmlformats.org/officeDocument/2006/relationships/image" Target="media/image13.emf"/><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5.xml"/><Relationship Id="rId31" Type="http://schemas.openxmlformats.org/officeDocument/2006/relationships/comments" Target="comments.xm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6.emf"/><Relationship Id="rId27" Type="http://schemas.openxmlformats.org/officeDocument/2006/relationships/package" Target="embeddings/Microsoft_Visio_Drawing1.vsdx"/><Relationship Id="rId30" Type="http://schemas.openxmlformats.org/officeDocument/2006/relationships/image" Target="media/image11.png"/><Relationship Id="rId35" Type="http://schemas.openxmlformats.org/officeDocument/2006/relationships/package" Target="embeddings/Microsoft_Visio_Drawing3.vsdx"/><Relationship Id="rId43" Type="http://schemas.openxmlformats.org/officeDocument/2006/relationships/image" Target="media/image18.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8.emf"/><Relationship Id="rId33" Type="http://schemas.microsoft.com/office/2016/09/relationships/commentsIds" Target="commentsIds.xml"/><Relationship Id="rId38" Type="http://schemas.openxmlformats.org/officeDocument/2006/relationships/package" Target="embeddings/Microsoft_Visio_Drawing4.vsdx"/><Relationship Id="rId46" Type="http://schemas.openxmlformats.org/officeDocument/2006/relationships/footer" Target="footer7.xml"/><Relationship Id="rId20" Type="http://schemas.openxmlformats.org/officeDocument/2006/relationships/footer" Target="footer6.xml"/><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4BCDD-86E6-47B0-A975-7156875EF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17604</Words>
  <Characters>100347</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2019-03-18T03:46:00Z</dcterms:created>
  <dcterms:modified xsi:type="dcterms:W3CDTF">2019-05-30T23:40:00Z</dcterms:modified>
</cp:coreProperties>
</file>