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38ABC" w14:textId="452E0BD0" w:rsidR="00C324AA" w:rsidRDefault="00C324AA"/>
    <w:p w14:paraId="12880946" w14:textId="07D88CB0" w:rsidR="00C324AA" w:rsidRDefault="00C324AA"/>
    <w:p w14:paraId="125C06C7" w14:textId="77777777" w:rsidR="00C324AA" w:rsidRDefault="00C324AA"/>
    <w:tbl>
      <w:tblPr>
        <w:tblW w:w="9639" w:type="dxa"/>
        <w:tblBorders>
          <w:top w:val="single" w:sz="4" w:space="0" w:color="auto"/>
          <w:bottom w:val="single" w:sz="8" w:space="0" w:color="auto"/>
        </w:tblBorders>
        <w:tblLayout w:type="fixed"/>
        <w:tblCellMar>
          <w:left w:w="0" w:type="dxa"/>
          <w:right w:w="0" w:type="dxa"/>
        </w:tblCellMar>
        <w:tblLook w:val="0000" w:firstRow="0" w:lastRow="0" w:firstColumn="0" w:lastColumn="0" w:noHBand="0" w:noVBand="0"/>
      </w:tblPr>
      <w:tblGrid>
        <w:gridCol w:w="1729"/>
        <w:gridCol w:w="7910"/>
      </w:tblGrid>
      <w:tr w:rsidR="00C324AA" w:rsidRPr="003F5757" w14:paraId="6D3A1B28" w14:textId="77777777" w:rsidTr="00C324AA">
        <w:trPr>
          <w:trHeight w:val="480"/>
        </w:trPr>
        <w:tc>
          <w:tcPr>
            <w:tcW w:w="1729" w:type="dxa"/>
          </w:tcPr>
          <w:p w14:paraId="652458E6" w14:textId="77777777" w:rsidR="00C324AA" w:rsidRPr="003F5757" w:rsidRDefault="00C324AA">
            <w:pPr>
              <w:pStyle w:val="zContactHeadings"/>
              <w:rPr>
                <w:rFonts w:ascii="Tahoma" w:hAnsi="Tahoma" w:cs="Tahoma"/>
                <w:bCs/>
                <w:szCs w:val="24"/>
              </w:rPr>
            </w:pPr>
          </w:p>
        </w:tc>
        <w:tc>
          <w:tcPr>
            <w:tcW w:w="7910" w:type="dxa"/>
          </w:tcPr>
          <w:p w14:paraId="3E736D6F" w14:textId="77777777" w:rsidR="00C324AA" w:rsidRPr="003F5757" w:rsidRDefault="00C324AA">
            <w:pPr>
              <w:pStyle w:val="zContactDetails"/>
              <w:rPr>
                <w:rFonts w:ascii="Tahoma" w:hAnsi="Tahoma" w:cs="Tahoma"/>
                <w:bCs/>
                <w:sz w:val="24"/>
                <w:szCs w:val="24"/>
              </w:rPr>
            </w:pPr>
          </w:p>
        </w:tc>
      </w:tr>
      <w:tr w:rsidR="003C598C" w:rsidRPr="003F5757" w14:paraId="3A808545" w14:textId="77777777" w:rsidTr="00C324AA">
        <w:trPr>
          <w:trHeight w:val="480"/>
        </w:trPr>
        <w:tc>
          <w:tcPr>
            <w:tcW w:w="1729" w:type="dxa"/>
          </w:tcPr>
          <w:p w14:paraId="3A808543" w14:textId="77777777" w:rsidR="003C598C" w:rsidRPr="003F5757" w:rsidRDefault="0036056D">
            <w:pPr>
              <w:pStyle w:val="zContactHeadings"/>
              <w:rPr>
                <w:rFonts w:ascii="Tahoma" w:hAnsi="Tahoma" w:cs="Tahoma"/>
                <w:bCs/>
                <w:szCs w:val="24"/>
              </w:rPr>
            </w:pPr>
            <w:r w:rsidRPr="003F5757">
              <w:rPr>
                <w:rFonts w:ascii="Tahoma" w:hAnsi="Tahoma" w:cs="Tahoma"/>
                <w:bCs/>
                <w:szCs w:val="24"/>
              </w:rPr>
              <w:t>Subject</w:t>
            </w:r>
          </w:p>
        </w:tc>
        <w:tc>
          <w:tcPr>
            <w:tcW w:w="7910" w:type="dxa"/>
          </w:tcPr>
          <w:p w14:paraId="3A808544" w14:textId="77777777" w:rsidR="003C598C" w:rsidRPr="00E770D2" w:rsidRDefault="00652848">
            <w:pPr>
              <w:pStyle w:val="zContactDetails"/>
              <w:rPr>
                <w:rFonts w:ascii="Tahoma" w:hAnsi="Tahoma" w:cs="Tahoma"/>
                <w:bCs/>
                <w:szCs w:val="28"/>
              </w:rPr>
            </w:pPr>
            <w:r w:rsidRPr="00E770D2">
              <w:rPr>
                <w:rFonts w:ascii="Tahoma" w:hAnsi="Tahoma" w:cs="Tahoma"/>
                <w:bCs/>
                <w:szCs w:val="28"/>
              </w:rPr>
              <w:t xml:space="preserve">Notice of </w:t>
            </w:r>
            <w:r w:rsidR="0036056D" w:rsidRPr="00E770D2">
              <w:rPr>
                <w:rFonts w:ascii="Tahoma" w:hAnsi="Tahoma" w:cs="Tahoma"/>
                <w:bCs/>
                <w:szCs w:val="28"/>
              </w:rPr>
              <w:t>Determinations by the I</w:t>
            </w:r>
            <w:r w:rsidR="00665DA7" w:rsidRPr="00E770D2">
              <w:rPr>
                <w:rFonts w:ascii="Tahoma" w:hAnsi="Tahoma" w:cs="Tahoma"/>
                <w:bCs/>
                <w:szCs w:val="28"/>
              </w:rPr>
              <w:t>ndustry Body (Gas Industry Co) u</w:t>
            </w:r>
            <w:r w:rsidR="0036056D" w:rsidRPr="00E770D2">
              <w:rPr>
                <w:rFonts w:ascii="Tahoma" w:hAnsi="Tahoma" w:cs="Tahoma"/>
                <w:bCs/>
                <w:szCs w:val="28"/>
              </w:rPr>
              <w:t>nder the Gas (Switching Arrangements) Rules 2008</w:t>
            </w:r>
          </w:p>
        </w:tc>
      </w:tr>
      <w:tr w:rsidR="003C598C" w:rsidRPr="003F5757" w14:paraId="3A808548" w14:textId="77777777" w:rsidTr="00C324AA">
        <w:trPr>
          <w:trHeight w:val="480"/>
        </w:trPr>
        <w:tc>
          <w:tcPr>
            <w:tcW w:w="1729" w:type="dxa"/>
          </w:tcPr>
          <w:p w14:paraId="3A808546" w14:textId="77777777" w:rsidR="003C598C" w:rsidRPr="003F5757" w:rsidRDefault="00C1200E">
            <w:pPr>
              <w:pStyle w:val="zContactHeadings"/>
              <w:rPr>
                <w:rFonts w:ascii="Tahoma" w:hAnsi="Tahoma" w:cs="Tahoma"/>
                <w:bCs/>
                <w:szCs w:val="24"/>
              </w:rPr>
            </w:pPr>
            <w:r w:rsidRPr="003F5757">
              <w:rPr>
                <w:rFonts w:ascii="Tahoma" w:hAnsi="Tahoma" w:cs="Tahoma"/>
                <w:bCs/>
                <w:szCs w:val="24"/>
              </w:rPr>
              <w:t>Version</w:t>
            </w:r>
          </w:p>
        </w:tc>
        <w:tc>
          <w:tcPr>
            <w:tcW w:w="7910" w:type="dxa"/>
          </w:tcPr>
          <w:p w14:paraId="3A808547" w14:textId="6C0D6C9D" w:rsidR="003C598C" w:rsidRPr="00E770D2" w:rsidRDefault="00E770D2" w:rsidP="00233CE2">
            <w:pPr>
              <w:pStyle w:val="zContactDetails"/>
              <w:rPr>
                <w:rFonts w:ascii="Tahoma" w:hAnsi="Tahoma" w:cs="Tahoma"/>
                <w:bCs/>
                <w:szCs w:val="28"/>
              </w:rPr>
            </w:pPr>
            <w:del w:id="0" w:author="Author">
              <w:r w:rsidDel="001A298E">
                <w:rPr>
                  <w:rFonts w:ascii="Tahoma" w:hAnsi="Tahoma" w:cs="Tahoma"/>
                  <w:bCs/>
                  <w:szCs w:val="28"/>
                </w:rPr>
                <w:delText>2.0</w:delText>
              </w:r>
            </w:del>
            <w:ins w:id="1" w:author="Author">
              <w:r w:rsidR="001A298E">
                <w:rPr>
                  <w:rFonts w:ascii="Tahoma" w:hAnsi="Tahoma" w:cs="Tahoma"/>
                  <w:bCs/>
                  <w:szCs w:val="28"/>
                </w:rPr>
                <w:t>3.0</w:t>
              </w:r>
            </w:ins>
          </w:p>
        </w:tc>
      </w:tr>
      <w:tr w:rsidR="003C598C" w:rsidRPr="003F5757" w14:paraId="3A80854B" w14:textId="77777777" w:rsidTr="00C324AA">
        <w:trPr>
          <w:trHeight w:val="480"/>
        </w:trPr>
        <w:tc>
          <w:tcPr>
            <w:tcW w:w="1729" w:type="dxa"/>
          </w:tcPr>
          <w:p w14:paraId="3A808549" w14:textId="77777777" w:rsidR="003C598C" w:rsidRPr="003F5757" w:rsidRDefault="00C1200E">
            <w:pPr>
              <w:pStyle w:val="zContactHeadings"/>
              <w:rPr>
                <w:rFonts w:ascii="Tahoma" w:hAnsi="Tahoma" w:cs="Tahoma"/>
                <w:bCs/>
                <w:szCs w:val="24"/>
              </w:rPr>
            </w:pPr>
            <w:r w:rsidRPr="003F5757">
              <w:rPr>
                <w:rFonts w:ascii="Tahoma" w:hAnsi="Tahoma" w:cs="Tahoma"/>
                <w:bCs/>
                <w:szCs w:val="24"/>
              </w:rPr>
              <w:t>Date</w:t>
            </w:r>
          </w:p>
        </w:tc>
        <w:tc>
          <w:tcPr>
            <w:tcW w:w="7910" w:type="dxa"/>
          </w:tcPr>
          <w:p w14:paraId="3A80854A" w14:textId="3F1CBE94" w:rsidR="003C598C" w:rsidRPr="00E770D2" w:rsidRDefault="00E770D2" w:rsidP="0003252B">
            <w:pPr>
              <w:pStyle w:val="zContactDetails"/>
              <w:rPr>
                <w:rFonts w:ascii="Tahoma" w:hAnsi="Tahoma" w:cs="Tahoma"/>
                <w:bCs/>
                <w:szCs w:val="28"/>
              </w:rPr>
            </w:pPr>
            <w:del w:id="2" w:author="Author">
              <w:r w:rsidDel="00C11F24">
                <w:rPr>
                  <w:rFonts w:ascii="Tahoma" w:hAnsi="Tahoma" w:cs="Tahoma"/>
                  <w:bCs/>
                  <w:szCs w:val="28"/>
                </w:rPr>
                <w:delText>1 October 2019</w:delText>
              </w:r>
            </w:del>
            <w:ins w:id="3" w:author="Author">
              <w:r w:rsidR="0091304D">
                <w:rPr>
                  <w:rFonts w:ascii="Tahoma" w:hAnsi="Tahoma" w:cs="Tahoma"/>
                  <w:bCs/>
                  <w:szCs w:val="28"/>
                </w:rPr>
                <w:t>24 September</w:t>
              </w:r>
              <w:r w:rsidR="00C11F24">
                <w:rPr>
                  <w:rFonts w:ascii="Tahoma" w:hAnsi="Tahoma" w:cs="Tahoma"/>
                  <w:bCs/>
                  <w:szCs w:val="28"/>
                </w:rPr>
                <w:t xml:space="preserve"> 2026</w:t>
              </w:r>
            </w:ins>
          </w:p>
        </w:tc>
      </w:tr>
      <w:tr w:rsidR="00240582" w:rsidRPr="003F5757" w14:paraId="3A80854E" w14:textId="77777777" w:rsidTr="00C324AA">
        <w:trPr>
          <w:cantSplit/>
          <w:trHeight w:hRule="exact" w:val="20"/>
        </w:trPr>
        <w:tc>
          <w:tcPr>
            <w:tcW w:w="1729" w:type="dxa"/>
          </w:tcPr>
          <w:p w14:paraId="3A80854C" w14:textId="77777777" w:rsidR="00240582" w:rsidRPr="003F5757" w:rsidRDefault="00240582" w:rsidP="00B56A18">
            <w:pPr>
              <w:pStyle w:val="zFiller2"/>
              <w:rPr>
                <w:rFonts w:ascii="Tahoma" w:hAnsi="Tahoma" w:cs="Tahoma"/>
                <w:bCs/>
              </w:rPr>
            </w:pPr>
          </w:p>
        </w:tc>
        <w:tc>
          <w:tcPr>
            <w:tcW w:w="7910" w:type="dxa"/>
          </w:tcPr>
          <w:p w14:paraId="3A80854D" w14:textId="77777777" w:rsidR="00240582" w:rsidRPr="003F5757" w:rsidRDefault="00240582" w:rsidP="00B56A18">
            <w:pPr>
              <w:pStyle w:val="zFiller2"/>
              <w:rPr>
                <w:rFonts w:ascii="Tahoma" w:hAnsi="Tahoma" w:cs="Tahoma"/>
                <w:bCs/>
              </w:rPr>
            </w:pPr>
          </w:p>
        </w:tc>
      </w:tr>
    </w:tbl>
    <w:p w14:paraId="3A80854F" w14:textId="77777777" w:rsidR="003C598C" w:rsidRPr="001B6969" w:rsidRDefault="003C598C" w:rsidP="008D0362">
      <w:pPr>
        <w:pStyle w:val="zFiller"/>
        <w:rPr>
          <w:rFonts w:ascii="Tahoma" w:hAnsi="Tahoma" w:cs="Tahoma"/>
        </w:rPr>
      </w:pPr>
    </w:p>
    <w:p w14:paraId="3A808550" w14:textId="77777777" w:rsidR="0036056D" w:rsidRPr="001B6969" w:rsidRDefault="0036056D" w:rsidP="0036056D">
      <w:pPr>
        <w:pStyle w:val="Outline1"/>
        <w:rPr>
          <w:rFonts w:ascii="Tahoma" w:hAnsi="Tahoma" w:cs="Tahoma"/>
          <w:b/>
        </w:rPr>
      </w:pPr>
      <w:bookmarkStart w:id="4" w:name="Text"/>
      <w:bookmarkEnd w:id="4"/>
      <w:r w:rsidRPr="001B6969">
        <w:rPr>
          <w:rFonts w:ascii="Tahoma" w:hAnsi="Tahoma" w:cs="Tahoma"/>
          <w:b/>
        </w:rPr>
        <w:t>Introduction</w:t>
      </w:r>
    </w:p>
    <w:p w14:paraId="3A808551" w14:textId="77777777" w:rsidR="0036056D" w:rsidRPr="001B6969" w:rsidRDefault="0036056D" w:rsidP="008C4EA7">
      <w:pPr>
        <w:pStyle w:val="Outline1"/>
        <w:numPr>
          <w:ilvl w:val="1"/>
          <w:numId w:val="4"/>
        </w:numPr>
        <w:rPr>
          <w:rFonts w:ascii="Tahoma" w:hAnsi="Tahoma" w:cs="Tahoma"/>
        </w:rPr>
      </w:pPr>
      <w:r w:rsidRPr="001B6969">
        <w:rPr>
          <w:rFonts w:ascii="Tahoma" w:hAnsi="Tahoma" w:cs="Tahoma"/>
        </w:rPr>
        <w:t>The Gas (Switching Arrangement</w:t>
      </w:r>
      <w:r w:rsidR="009F2B82" w:rsidRPr="001B6969">
        <w:rPr>
          <w:rFonts w:ascii="Tahoma" w:hAnsi="Tahoma" w:cs="Tahoma"/>
        </w:rPr>
        <w:t>s</w:t>
      </w:r>
      <w:r w:rsidRPr="001B6969">
        <w:rPr>
          <w:rFonts w:ascii="Tahoma" w:hAnsi="Tahoma" w:cs="Tahoma"/>
        </w:rPr>
        <w:t>) Rules 2008 (the “Switching Rules”) set out arrangements for the timely and efficient switching of gas customers from one retailer to another</w:t>
      </w:r>
      <w:r w:rsidR="005D6CEE" w:rsidRPr="001B6969">
        <w:rPr>
          <w:rFonts w:ascii="Tahoma" w:hAnsi="Tahoma" w:cs="Tahoma"/>
        </w:rPr>
        <w:t xml:space="preserve">. </w:t>
      </w:r>
      <w:r w:rsidRPr="001B6969">
        <w:rPr>
          <w:rFonts w:ascii="Tahoma" w:hAnsi="Tahoma" w:cs="Tahoma"/>
        </w:rPr>
        <w:t>A key element in the arrangements is the establishment o</w:t>
      </w:r>
      <w:r w:rsidR="00385BE6" w:rsidRPr="001B6969">
        <w:rPr>
          <w:rFonts w:ascii="Tahoma" w:hAnsi="Tahoma" w:cs="Tahoma"/>
        </w:rPr>
        <w:t>f a central gas registry of ICP-</w:t>
      </w:r>
      <w:r w:rsidRPr="001B6969">
        <w:rPr>
          <w:rFonts w:ascii="Tahoma" w:hAnsi="Tahoma" w:cs="Tahoma"/>
        </w:rPr>
        <w:t>based information relevant to consumer switching</w:t>
      </w:r>
      <w:r w:rsidR="005D6CEE" w:rsidRPr="001B6969">
        <w:rPr>
          <w:rFonts w:ascii="Tahoma" w:hAnsi="Tahoma" w:cs="Tahoma"/>
        </w:rPr>
        <w:t xml:space="preserve">. </w:t>
      </w:r>
      <w:r w:rsidR="00385BE6" w:rsidRPr="001B6969">
        <w:rPr>
          <w:rFonts w:ascii="Tahoma" w:hAnsi="Tahoma" w:cs="Tahoma"/>
        </w:rPr>
        <w:t>Jade Software Corp</w:t>
      </w:r>
      <w:r w:rsidR="00652848" w:rsidRPr="001B6969">
        <w:rPr>
          <w:rFonts w:ascii="Tahoma" w:hAnsi="Tahoma" w:cs="Tahoma"/>
        </w:rPr>
        <w:t>oration</w:t>
      </w:r>
      <w:r w:rsidR="00385BE6" w:rsidRPr="001B6969">
        <w:rPr>
          <w:rFonts w:ascii="Tahoma" w:hAnsi="Tahoma" w:cs="Tahoma"/>
        </w:rPr>
        <w:t xml:space="preserve"> is</w:t>
      </w:r>
      <w:r w:rsidRPr="001B6969">
        <w:rPr>
          <w:rFonts w:ascii="Tahoma" w:hAnsi="Tahoma" w:cs="Tahoma"/>
        </w:rPr>
        <w:t xml:space="preserve"> </w:t>
      </w:r>
      <w:r w:rsidR="00F260A8" w:rsidRPr="001B6969">
        <w:rPr>
          <w:rFonts w:ascii="Tahoma" w:hAnsi="Tahoma" w:cs="Tahoma"/>
        </w:rPr>
        <w:t xml:space="preserve">the </w:t>
      </w:r>
      <w:r w:rsidR="00385BE6" w:rsidRPr="001B6969">
        <w:rPr>
          <w:rFonts w:ascii="Tahoma" w:hAnsi="Tahoma" w:cs="Tahoma"/>
        </w:rPr>
        <w:t xml:space="preserve">appointed </w:t>
      </w:r>
      <w:r w:rsidR="00F260A8" w:rsidRPr="001B6969">
        <w:rPr>
          <w:rFonts w:ascii="Tahoma" w:hAnsi="Tahoma" w:cs="Tahoma"/>
        </w:rPr>
        <w:t>registry operator</w:t>
      </w:r>
      <w:r w:rsidRPr="001B6969">
        <w:rPr>
          <w:rFonts w:ascii="Tahoma" w:hAnsi="Tahoma" w:cs="Tahoma"/>
        </w:rPr>
        <w:t>.</w:t>
      </w:r>
    </w:p>
    <w:p w14:paraId="3A808552" w14:textId="77777777" w:rsidR="0036056D" w:rsidRPr="001B6969" w:rsidRDefault="0036056D" w:rsidP="00652848">
      <w:pPr>
        <w:pStyle w:val="Outline1"/>
        <w:numPr>
          <w:ilvl w:val="1"/>
          <w:numId w:val="4"/>
        </w:numPr>
        <w:rPr>
          <w:rFonts w:ascii="Tahoma" w:hAnsi="Tahoma" w:cs="Tahoma"/>
        </w:rPr>
      </w:pPr>
      <w:r w:rsidRPr="001B6969">
        <w:rPr>
          <w:rFonts w:ascii="Tahoma" w:hAnsi="Tahoma" w:cs="Tahoma"/>
        </w:rPr>
        <w:t xml:space="preserve">The </w:t>
      </w:r>
      <w:r w:rsidR="007B59F9" w:rsidRPr="001B6969">
        <w:rPr>
          <w:rFonts w:ascii="Tahoma" w:hAnsi="Tahoma" w:cs="Tahoma"/>
        </w:rPr>
        <w:t xml:space="preserve">Switching </w:t>
      </w:r>
      <w:r w:rsidRPr="001B6969">
        <w:rPr>
          <w:rFonts w:ascii="Tahoma" w:hAnsi="Tahoma" w:cs="Tahoma"/>
        </w:rPr>
        <w:t xml:space="preserve">Rules require the industry body (Gas Industry Co) to determine and publish certain information required for the full implementation of the </w:t>
      </w:r>
      <w:r w:rsidR="00CD7B5C" w:rsidRPr="001B6969">
        <w:rPr>
          <w:rFonts w:ascii="Tahoma" w:hAnsi="Tahoma" w:cs="Tahoma"/>
        </w:rPr>
        <w:t xml:space="preserve">Switching </w:t>
      </w:r>
      <w:r w:rsidRPr="001B6969">
        <w:rPr>
          <w:rFonts w:ascii="Tahoma" w:hAnsi="Tahoma" w:cs="Tahoma"/>
        </w:rPr>
        <w:t>Rules and of the gas registry in particular</w:t>
      </w:r>
      <w:r w:rsidR="005D6CEE" w:rsidRPr="001B6969">
        <w:rPr>
          <w:rFonts w:ascii="Tahoma" w:hAnsi="Tahoma" w:cs="Tahoma"/>
        </w:rPr>
        <w:t xml:space="preserve">. </w:t>
      </w:r>
      <w:r w:rsidRPr="001B6969">
        <w:rPr>
          <w:rFonts w:ascii="Tahoma" w:hAnsi="Tahoma" w:cs="Tahoma"/>
        </w:rPr>
        <w:t xml:space="preserve">In some cases the information </w:t>
      </w:r>
      <w:r w:rsidR="00385BE6" w:rsidRPr="001B6969">
        <w:rPr>
          <w:rFonts w:ascii="Tahoma" w:hAnsi="Tahoma" w:cs="Tahoma"/>
        </w:rPr>
        <w:t>required</w:t>
      </w:r>
      <w:r w:rsidRPr="001B6969">
        <w:rPr>
          <w:rFonts w:ascii="Tahoma" w:hAnsi="Tahoma" w:cs="Tahoma"/>
        </w:rPr>
        <w:t xml:space="preserve"> must be developed in consultation with the industry.</w:t>
      </w:r>
      <w:r w:rsidR="00652848" w:rsidRPr="001B6969">
        <w:rPr>
          <w:rFonts w:ascii="Tahoma" w:hAnsi="Tahoma" w:cs="Tahoma"/>
        </w:rPr>
        <w:t xml:space="preserve"> Gas Industry Co’s determinations in respect of these matters are set out in this notice.</w:t>
      </w:r>
    </w:p>
    <w:p w14:paraId="3A808553" w14:textId="77777777" w:rsidR="0036056D" w:rsidRPr="001B6969" w:rsidRDefault="0036056D" w:rsidP="008C4EA7">
      <w:pPr>
        <w:pStyle w:val="Outline1"/>
        <w:numPr>
          <w:ilvl w:val="1"/>
          <w:numId w:val="4"/>
        </w:numPr>
        <w:rPr>
          <w:rFonts w:ascii="Tahoma" w:hAnsi="Tahoma" w:cs="Tahoma"/>
        </w:rPr>
      </w:pPr>
      <w:r w:rsidRPr="001B6969">
        <w:rPr>
          <w:rFonts w:ascii="Tahoma" w:hAnsi="Tahoma" w:cs="Tahoma"/>
        </w:rPr>
        <w:t xml:space="preserve">The terms used in this </w:t>
      </w:r>
      <w:r w:rsidR="00652848" w:rsidRPr="001B6969">
        <w:rPr>
          <w:rFonts w:ascii="Tahoma" w:hAnsi="Tahoma" w:cs="Tahoma"/>
        </w:rPr>
        <w:t xml:space="preserve">notice </w:t>
      </w:r>
      <w:r w:rsidRPr="001B6969">
        <w:rPr>
          <w:rFonts w:ascii="Tahoma" w:hAnsi="Tahoma" w:cs="Tahoma"/>
        </w:rPr>
        <w:t>have the meaning</w:t>
      </w:r>
      <w:r w:rsidR="00385BE6" w:rsidRPr="001B6969">
        <w:rPr>
          <w:rFonts w:ascii="Tahoma" w:hAnsi="Tahoma" w:cs="Tahoma"/>
        </w:rPr>
        <w:t>s</w:t>
      </w:r>
      <w:r w:rsidRPr="001B6969">
        <w:rPr>
          <w:rFonts w:ascii="Tahoma" w:hAnsi="Tahoma" w:cs="Tahoma"/>
        </w:rPr>
        <w:t xml:space="preserve"> set out in Rule 5.</w:t>
      </w:r>
    </w:p>
    <w:p w14:paraId="3A808554" w14:textId="77777777" w:rsidR="0036056D" w:rsidRPr="001B6969" w:rsidRDefault="0036056D" w:rsidP="008C4EA7">
      <w:pPr>
        <w:pStyle w:val="Outline1"/>
        <w:numPr>
          <w:ilvl w:val="1"/>
          <w:numId w:val="4"/>
        </w:numPr>
        <w:rPr>
          <w:rFonts w:ascii="Tahoma" w:hAnsi="Tahoma" w:cs="Tahoma"/>
        </w:rPr>
      </w:pPr>
      <w:r w:rsidRPr="001B6969">
        <w:rPr>
          <w:rFonts w:ascii="Tahoma" w:hAnsi="Tahoma" w:cs="Tahoma"/>
        </w:rPr>
        <w:t xml:space="preserve">The following topics are dealt with in this </w:t>
      </w:r>
      <w:r w:rsidR="00652848" w:rsidRPr="001B6969">
        <w:rPr>
          <w:rFonts w:ascii="Tahoma" w:hAnsi="Tahoma" w:cs="Tahoma"/>
        </w:rPr>
        <w:t>notice</w:t>
      </w:r>
      <w:r w:rsidRPr="001B6969">
        <w:rPr>
          <w:rFonts w:ascii="Tahoma" w:hAnsi="Tahoma" w:cs="Tahoma"/>
        </w:rPr>
        <w:t>:</w:t>
      </w:r>
    </w:p>
    <w:p w14:paraId="3A808555" w14:textId="77777777" w:rsidR="0036056D" w:rsidRPr="001B6969" w:rsidRDefault="00385BE6" w:rsidP="0043302E">
      <w:pPr>
        <w:pStyle w:val="Bullet"/>
        <w:tabs>
          <w:tab w:val="clear" w:pos="765"/>
          <w:tab w:val="num" w:pos="993"/>
        </w:tabs>
        <w:spacing w:after="120"/>
        <w:ind w:left="992" w:hanging="425"/>
        <w:rPr>
          <w:rFonts w:ascii="Tahoma" w:hAnsi="Tahoma" w:cs="Tahoma"/>
        </w:rPr>
      </w:pPr>
      <w:r w:rsidRPr="001B6969">
        <w:rPr>
          <w:rFonts w:ascii="Tahoma" w:hAnsi="Tahoma" w:cs="Tahoma"/>
        </w:rPr>
        <w:t>d</w:t>
      </w:r>
      <w:r w:rsidR="0036056D" w:rsidRPr="001B6969">
        <w:rPr>
          <w:rFonts w:ascii="Tahoma" w:hAnsi="Tahoma" w:cs="Tahoma"/>
        </w:rPr>
        <w:t>efinition of financial year</w:t>
      </w:r>
      <w:r w:rsidR="008A6CF4" w:rsidRPr="001B6969">
        <w:rPr>
          <w:rFonts w:ascii="Tahoma" w:hAnsi="Tahoma" w:cs="Tahoma"/>
        </w:rPr>
        <w:t xml:space="preserve"> </w:t>
      </w:r>
      <w:r w:rsidR="00176B0D" w:rsidRPr="001B6969">
        <w:rPr>
          <w:rFonts w:ascii="Tahoma" w:hAnsi="Tahoma" w:cs="Tahoma"/>
        </w:rPr>
        <w:t>and</w:t>
      </w:r>
      <w:r w:rsidR="0036056D" w:rsidRPr="001B6969">
        <w:rPr>
          <w:rFonts w:ascii="Tahoma" w:hAnsi="Tahoma" w:cs="Tahoma"/>
        </w:rPr>
        <w:t xml:space="preserve"> </w:t>
      </w:r>
      <w:r w:rsidR="00DA099F" w:rsidRPr="001B6969">
        <w:rPr>
          <w:rFonts w:ascii="Tahoma" w:hAnsi="Tahoma" w:cs="Tahoma"/>
        </w:rPr>
        <w:t xml:space="preserve">publication of </w:t>
      </w:r>
      <w:r w:rsidR="001C0CA0" w:rsidRPr="001B6969">
        <w:rPr>
          <w:rFonts w:ascii="Tahoma" w:hAnsi="Tahoma" w:cs="Tahoma"/>
        </w:rPr>
        <w:t>specific</w:t>
      </w:r>
      <w:r w:rsidR="00286B2F" w:rsidRPr="001B6969">
        <w:rPr>
          <w:rFonts w:ascii="Tahoma" w:hAnsi="Tahoma" w:cs="Tahoma"/>
        </w:rPr>
        <w:t xml:space="preserve"> information</w:t>
      </w:r>
      <w:r w:rsidR="00DA099F" w:rsidRPr="001B6969">
        <w:rPr>
          <w:rFonts w:ascii="Tahoma" w:hAnsi="Tahoma" w:cs="Tahoma"/>
        </w:rPr>
        <w:t xml:space="preserve"> </w:t>
      </w:r>
      <w:r w:rsidR="0036056D" w:rsidRPr="001B6969">
        <w:rPr>
          <w:rFonts w:ascii="Tahoma" w:hAnsi="Tahoma" w:cs="Tahoma"/>
        </w:rPr>
        <w:t>under Rule 5.2;</w:t>
      </w:r>
    </w:p>
    <w:p w14:paraId="3A808556" w14:textId="77777777" w:rsidR="0036056D" w:rsidRPr="001B6969" w:rsidRDefault="00385BE6" w:rsidP="0043302E">
      <w:pPr>
        <w:pStyle w:val="Bullet"/>
        <w:tabs>
          <w:tab w:val="clear" w:pos="765"/>
          <w:tab w:val="num" w:pos="993"/>
        </w:tabs>
        <w:spacing w:after="120"/>
        <w:ind w:left="992" w:hanging="425"/>
        <w:rPr>
          <w:rFonts w:ascii="Tahoma" w:hAnsi="Tahoma" w:cs="Tahoma"/>
        </w:rPr>
      </w:pPr>
      <w:r w:rsidRPr="001B6969">
        <w:rPr>
          <w:rFonts w:ascii="Tahoma" w:hAnsi="Tahoma" w:cs="Tahoma"/>
        </w:rPr>
        <w:t>c</w:t>
      </w:r>
      <w:r w:rsidR="0036056D" w:rsidRPr="001B6969">
        <w:rPr>
          <w:rFonts w:ascii="Tahoma" w:hAnsi="Tahoma" w:cs="Tahoma"/>
        </w:rPr>
        <w:t xml:space="preserve">odes for specified components of the ICP identifier </w:t>
      </w:r>
      <w:r w:rsidR="00C75CD8" w:rsidRPr="001B6969">
        <w:rPr>
          <w:rFonts w:ascii="Tahoma" w:hAnsi="Tahoma" w:cs="Tahoma"/>
        </w:rPr>
        <w:t>under</w:t>
      </w:r>
      <w:r w:rsidR="0036056D" w:rsidRPr="001B6969">
        <w:rPr>
          <w:rFonts w:ascii="Tahoma" w:hAnsi="Tahoma" w:cs="Tahoma"/>
        </w:rPr>
        <w:t xml:space="preserve"> Rule 5</w:t>
      </w:r>
      <w:r w:rsidR="00C75CD8" w:rsidRPr="001B6969">
        <w:rPr>
          <w:rFonts w:ascii="Tahoma" w:hAnsi="Tahoma" w:cs="Tahoma"/>
        </w:rPr>
        <w:t>.2;</w:t>
      </w:r>
      <w:r w:rsidR="0036056D" w:rsidRPr="001B6969">
        <w:rPr>
          <w:rFonts w:ascii="Tahoma" w:hAnsi="Tahoma" w:cs="Tahoma"/>
        </w:rPr>
        <w:t xml:space="preserve"> </w:t>
      </w:r>
    </w:p>
    <w:p w14:paraId="3A808557" w14:textId="77777777" w:rsidR="0036056D" w:rsidRPr="001B6969" w:rsidRDefault="00385BE6" w:rsidP="0043302E">
      <w:pPr>
        <w:pStyle w:val="Bullet"/>
        <w:tabs>
          <w:tab w:val="clear" w:pos="765"/>
          <w:tab w:val="num" w:pos="993"/>
        </w:tabs>
        <w:spacing w:after="120"/>
        <w:ind w:left="992" w:hanging="425"/>
        <w:rPr>
          <w:rFonts w:ascii="Tahoma" w:hAnsi="Tahoma" w:cs="Tahoma"/>
        </w:rPr>
      </w:pPr>
      <w:r w:rsidRPr="001B6969">
        <w:rPr>
          <w:rFonts w:ascii="Tahoma" w:hAnsi="Tahoma" w:cs="Tahoma"/>
        </w:rPr>
        <w:t>r</w:t>
      </w:r>
      <w:r w:rsidR="0036056D" w:rsidRPr="001B6969">
        <w:rPr>
          <w:rFonts w:ascii="Tahoma" w:hAnsi="Tahoma" w:cs="Tahoma"/>
        </w:rPr>
        <w:t>equirements and access restrictions in regard to registry reports as set out in Rule 33.1;</w:t>
      </w:r>
    </w:p>
    <w:p w14:paraId="3A808558" w14:textId="77777777" w:rsidR="0036056D" w:rsidRPr="001B6969" w:rsidRDefault="0036056D" w:rsidP="0043302E">
      <w:pPr>
        <w:pStyle w:val="Bullet"/>
        <w:tabs>
          <w:tab w:val="clear" w:pos="765"/>
          <w:tab w:val="num" w:pos="993"/>
        </w:tabs>
        <w:spacing w:after="120"/>
        <w:ind w:left="992" w:hanging="425"/>
        <w:rPr>
          <w:rFonts w:ascii="Tahoma" w:hAnsi="Tahoma" w:cs="Tahoma"/>
        </w:rPr>
      </w:pPr>
      <w:r w:rsidRPr="001B6969">
        <w:rPr>
          <w:rFonts w:ascii="Tahoma" w:hAnsi="Tahoma" w:cs="Tahoma"/>
        </w:rPr>
        <w:t xml:space="preserve">ICP parameter codes as set out generally in Rule 44 including </w:t>
      </w:r>
      <w:r w:rsidR="00C75CD8" w:rsidRPr="001B6969">
        <w:rPr>
          <w:rFonts w:ascii="Tahoma" w:hAnsi="Tahoma" w:cs="Tahoma"/>
        </w:rPr>
        <w:t xml:space="preserve">valid </w:t>
      </w:r>
      <w:r w:rsidRPr="001B6969">
        <w:rPr>
          <w:rFonts w:ascii="Tahoma" w:hAnsi="Tahoma" w:cs="Tahoma"/>
        </w:rPr>
        <w:t xml:space="preserve">combinations </w:t>
      </w:r>
      <w:r w:rsidR="00C75CD8" w:rsidRPr="001B6969">
        <w:rPr>
          <w:rFonts w:ascii="Tahoma" w:hAnsi="Tahoma" w:cs="Tahoma"/>
        </w:rPr>
        <w:t xml:space="preserve">of </w:t>
      </w:r>
      <w:r w:rsidRPr="001B6969">
        <w:rPr>
          <w:rFonts w:ascii="Tahoma" w:hAnsi="Tahoma" w:cs="Tahoma"/>
        </w:rPr>
        <w:t>ICP status and connections status as set out in Rule 44.1.6 and usage requirements as set out in Rule 60.2;</w:t>
      </w:r>
    </w:p>
    <w:p w14:paraId="3A808559" w14:textId="77777777" w:rsidR="0036056D" w:rsidRPr="001B6969" w:rsidRDefault="00385BE6" w:rsidP="0043302E">
      <w:pPr>
        <w:pStyle w:val="Bullet"/>
        <w:tabs>
          <w:tab w:val="clear" w:pos="765"/>
          <w:tab w:val="num" w:pos="993"/>
        </w:tabs>
        <w:spacing w:after="120"/>
        <w:ind w:left="992" w:hanging="425"/>
        <w:rPr>
          <w:rFonts w:ascii="Tahoma" w:hAnsi="Tahoma" w:cs="Tahoma"/>
        </w:rPr>
      </w:pPr>
      <w:r w:rsidRPr="001B6969">
        <w:rPr>
          <w:rFonts w:ascii="Tahoma" w:hAnsi="Tahoma" w:cs="Tahoma"/>
        </w:rPr>
        <w:t>c</w:t>
      </w:r>
      <w:r w:rsidR="0036056D" w:rsidRPr="001B6969">
        <w:rPr>
          <w:rFonts w:ascii="Tahoma" w:hAnsi="Tahoma" w:cs="Tahoma"/>
        </w:rPr>
        <w:t>odes relevant to switching as set out in Rule 64 and cross referenced in Rules 67.1.2 and 70.3;</w:t>
      </w:r>
    </w:p>
    <w:p w14:paraId="3A80855A" w14:textId="77777777" w:rsidR="0036056D" w:rsidRPr="001B6969" w:rsidRDefault="00385BE6" w:rsidP="0043302E">
      <w:pPr>
        <w:pStyle w:val="Bullet"/>
        <w:tabs>
          <w:tab w:val="clear" w:pos="765"/>
          <w:tab w:val="num" w:pos="993"/>
        </w:tabs>
        <w:spacing w:after="120"/>
        <w:ind w:left="992" w:hanging="425"/>
        <w:rPr>
          <w:rFonts w:ascii="Tahoma" w:hAnsi="Tahoma" w:cs="Tahoma"/>
        </w:rPr>
      </w:pPr>
      <w:r w:rsidRPr="001B6969">
        <w:rPr>
          <w:rFonts w:ascii="Tahoma" w:hAnsi="Tahoma" w:cs="Tahoma"/>
        </w:rPr>
        <w:t>t</w:t>
      </w:r>
      <w:r w:rsidR="0036056D" w:rsidRPr="001B6969">
        <w:rPr>
          <w:rFonts w:ascii="Tahoma" w:hAnsi="Tahoma" w:cs="Tahoma"/>
        </w:rPr>
        <w:t>ime for retention of information on the resolution of discrepancies as set out in Rule 62</w:t>
      </w:r>
      <w:r w:rsidR="00C75CD8" w:rsidRPr="001B6969">
        <w:rPr>
          <w:rFonts w:ascii="Tahoma" w:hAnsi="Tahoma" w:cs="Tahoma"/>
        </w:rPr>
        <w:t>; and</w:t>
      </w:r>
    </w:p>
    <w:p w14:paraId="3A80855B" w14:textId="77777777" w:rsidR="0036056D" w:rsidRPr="001B6969" w:rsidRDefault="00385BE6" w:rsidP="0036056D">
      <w:pPr>
        <w:pStyle w:val="Bullet"/>
        <w:tabs>
          <w:tab w:val="clear" w:pos="765"/>
          <w:tab w:val="num" w:pos="993"/>
        </w:tabs>
        <w:ind w:left="993" w:hanging="426"/>
        <w:rPr>
          <w:rFonts w:ascii="Tahoma" w:hAnsi="Tahoma" w:cs="Tahoma"/>
        </w:rPr>
      </w:pPr>
      <w:r w:rsidRPr="001B6969">
        <w:rPr>
          <w:rFonts w:ascii="Tahoma" w:hAnsi="Tahoma" w:cs="Tahoma"/>
        </w:rPr>
        <w:t>t</w:t>
      </w:r>
      <w:r w:rsidR="0036056D" w:rsidRPr="001B6969">
        <w:rPr>
          <w:rFonts w:ascii="Tahoma" w:hAnsi="Tahoma" w:cs="Tahoma"/>
        </w:rPr>
        <w:t>he content and format of the monthly report published by the registry operator on registry participant compliance with specified time frames, in accordance with Rule 84.3.</w:t>
      </w:r>
    </w:p>
    <w:p w14:paraId="3A80855C" w14:textId="77777777" w:rsidR="008D0362" w:rsidRPr="001B6969" w:rsidRDefault="0036056D" w:rsidP="00CF5777">
      <w:pPr>
        <w:pStyle w:val="Outline1"/>
        <w:keepNext/>
        <w:rPr>
          <w:rFonts w:ascii="Tahoma" w:hAnsi="Tahoma" w:cs="Tahoma"/>
          <w:b/>
        </w:rPr>
      </w:pPr>
      <w:r w:rsidRPr="001B6969">
        <w:rPr>
          <w:rFonts w:ascii="Tahoma" w:hAnsi="Tahoma" w:cs="Tahoma"/>
          <w:b/>
        </w:rPr>
        <w:lastRenderedPageBreak/>
        <w:t xml:space="preserve">Process for making changes to </w:t>
      </w:r>
      <w:r w:rsidR="00652848" w:rsidRPr="001B6969">
        <w:rPr>
          <w:rFonts w:ascii="Tahoma" w:hAnsi="Tahoma" w:cs="Tahoma"/>
          <w:b/>
        </w:rPr>
        <w:t>this notice</w:t>
      </w:r>
    </w:p>
    <w:p w14:paraId="3A80855D" w14:textId="77777777" w:rsidR="0036056D" w:rsidRPr="001B6969" w:rsidRDefault="00652848" w:rsidP="008C4EA7">
      <w:pPr>
        <w:pStyle w:val="Outline1"/>
        <w:numPr>
          <w:ilvl w:val="1"/>
          <w:numId w:val="4"/>
        </w:numPr>
        <w:rPr>
          <w:rFonts w:ascii="Tahoma" w:hAnsi="Tahoma" w:cs="Tahoma"/>
        </w:rPr>
      </w:pPr>
      <w:r w:rsidRPr="001B6969">
        <w:rPr>
          <w:rFonts w:ascii="Tahoma" w:hAnsi="Tahoma" w:cs="Tahoma"/>
        </w:rPr>
        <w:t>This notice</w:t>
      </w:r>
      <w:r w:rsidR="0036056D" w:rsidRPr="001B6969">
        <w:rPr>
          <w:rFonts w:ascii="Tahoma" w:hAnsi="Tahoma" w:cs="Tahoma"/>
        </w:rPr>
        <w:t xml:space="preserve"> will need to be amended from time to time </w:t>
      </w:r>
      <w:r w:rsidRPr="001B6969">
        <w:rPr>
          <w:rFonts w:ascii="Tahoma" w:hAnsi="Tahoma" w:cs="Tahoma"/>
        </w:rPr>
        <w:t xml:space="preserve">in accordance with the Switching Rules </w:t>
      </w:r>
      <w:r w:rsidR="0036056D" w:rsidRPr="001B6969">
        <w:rPr>
          <w:rFonts w:ascii="Tahoma" w:hAnsi="Tahoma" w:cs="Tahoma"/>
        </w:rPr>
        <w:t>to reflect changing circumstances and other factors.</w:t>
      </w:r>
    </w:p>
    <w:p w14:paraId="3A80855E" w14:textId="77777777" w:rsidR="003C598C" w:rsidRPr="001B6969" w:rsidRDefault="0036056D" w:rsidP="008C4EA7">
      <w:pPr>
        <w:pStyle w:val="Outline1"/>
        <w:numPr>
          <w:ilvl w:val="1"/>
          <w:numId w:val="4"/>
        </w:numPr>
        <w:rPr>
          <w:rFonts w:ascii="Tahoma" w:hAnsi="Tahoma" w:cs="Tahoma"/>
        </w:rPr>
      </w:pPr>
      <w:r w:rsidRPr="001B6969">
        <w:rPr>
          <w:rFonts w:ascii="Tahoma" w:hAnsi="Tahoma" w:cs="Tahoma"/>
        </w:rPr>
        <w:t xml:space="preserve">The process which </w:t>
      </w:r>
      <w:r w:rsidR="00C249CB" w:rsidRPr="001B6969">
        <w:rPr>
          <w:rFonts w:ascii="Tahoma" w:hAnsi="Tahoma" w:cs="Tahoma"/>
        </w:rPr>
        <w:t xml:space="preserve">is intended </w:t>
      </w:r>
      <w:r w:rsidRPr="001B6969">
        <w:rPr>
          <w:rFonts w:ascii="Tahoma" w:hAnsi="Tahoma" w:cs="Tahoma"/>
        </w:rPr>
        <w:t xml:space="preserve">for making changes to </w:t>
      </w:r>
      <w:r w:rsidR="00652848" w:rsidRPr="001B6969">
        <w:rPr>
          <w:rFonts w:ascii="Tahoma" w:hAnsi="Tahoma" w:cs="Tahoma"/>
        </w:rPr>
        <w:t>this notice</w:t>
      </w:r>
      <w:r w:rsidR="00D50E5A" w:rsidRPr="001B6969">
        <w:rPr>
          <w:rFonts w:ascii="Tahoma" w:hAnsi="Tahoma" w:cs="Tahoma"/>
        </w:rPr>
        <w:t xml:space="preserve"> </w:t>
      </w:r>
      <w:r w:rsidR="00B91D09" w:rsidRPr="001B6969">
        <w:rPr>
          <w:rFonts w:ascii="Tahoma" w:hAnsi="Tahoma" w:cs="Tahoma"/>
        </w:rPr>
        <w:t>is as follows:</w:t>
      </w:r>
    </w:p>
    <w:p w14:paraId="3A80855F" w14:textId="77777777" w:rsidR="0036056D" w:rsidRPr="001B6969" w:rsidRDefault="0036056D" w:rsidP="0043302E">
      <w:pPr>
        <w:pStyle w:val="Bullet"/>
        <w:tabs>
          <w:tab w:val="clear" w:pos="765"/>
          <w:tab w:val="num" w:pos="993"/>
        </w:tabs>
        <w:spacing w:after="120"/>
        <w:ind w:left="992" w:hanging="425"/>
        <w:rPr>
          <w:rFonts w:ascii="Tahoma" w:hAnsi="Tahoma" w:cs="Tahoma"/>
        </w:rPr>
      </w:pPr>
      <w:r w:rsidRPr="001B6969">
        <w:rPr>
          <w:rFonts w:ascii="Tahoma" w:hAnsi="Tahoma" w:cs="Tahoma"/>
        </w:rPr>
        <w:t xml:space="preserve">The proposed </w:t>
      </w:r>
      <w:r w:rsidR="00F643A7" w:rsidRPr="001B6969">
        <w:rPr>
          <w:rFonts w:ascii="Tahoma" w:hAnsi="Tahoma" w:cs="Tahoma"/>
        </w:rPr>
        <w:t xml:space="preserve">notice </w:t>
      </w:r>
      <w:r w:rsidRPr="001B6969">
        <w:rPr>
          <w:rFonts w:ascii="Tahoma" w:hAnsi="Tahoma" w:cs="Tahoma"/>
        </w:rPr>
        <w:t xml:space="preserve">change will be advised to all </w:t>
      </w:r>
      <w:r w:rsidR="003D34CF" w:rsidRPr="001B6969">
        <w:rPr>
          <w:rFonts w:ascii="Tahoma" w:hAnsi="Tahoma" w:cs="Tahoma"/>
        </w:rPr>
        <w:t>registry participants. Where the changes are minor</w:t>
      </w:r>
      <w:r w:rsidR="00385BE6" w:rsidRPr="001B6969">
        <w:rPr>
          <w:rFonts w:ascii="Tahoma" w:hAnsi="Tahoma" w:cs="Tahoma"/>
        </w:rPr>
        <w:t>,</w:t>
      </w:r>
      <w:r w:rsidR="003D34CF" w:rsidRPr="001B6969">
        <w:rPr>
          <w:rFonts w:ascii="Tahoma" w:hAnsi="Tahoma" w:cs="Tahoma"/>
        </w:rPr>
        <w:t xml:space="preserve"> or affect only specifically identifiable parties, it is intended that the proposed change will be notified by email. Where the changes are considered </w:t>
      </w:r>
      <w:r w:rsidR="00B04A01" w:rsidRPr="001B6969">
        <w:rPr>
          <w:rFonts w:ascii="Tahoma" w:hAnsi="Tahoma" w:cs="Tahoma"/>
        </w:rPr>
        <w:t>to</w:t>
      </w:r>
      <w:r w:rsidR="003D34CF" w:rsidRPr="001B6969">
        <w:rPr>
          <w:rFonts w:ascii="Tahoma" w:hAnsi="Tahoma" w:cs="Tahoma"/>
        </w:rPr>
        <w:t xml:space="preserve"> be extensive and of wide interest, it is intended that the full proposal</w:t>
      </w:r>
      <w:r w:rsidR="00385BE6" w:rsidRPr="001B6969">
        <w:rPr>
          <w:rFonts w:ascii="Tahoma" w:hAnsi="Tahoma" w:cs="Tahoma"/>
        </w:rPr>
        <w:t>,</w:t>
      </w:r>
      <w:r w:rsidR="003D34CF" w:rsidRPr="001B6969">
        <w:rPr>
          <w:rFonts w:ascii="Tahoma" w:hAnsi="Tahoma" w:cs="Tahoma"/>
        </w:rPr>
        <w:t xml:space="preserve"> and an invitation to make </w:t>
      </w:r>
      <w:smartTag w:uri="urn:schemas-microsoft-com:office:smarttags" w:element="PersonName">
        <w:r w:rsidR="003D34CF" w:rsidRPr="001B6969">
          <w:rPr>
            <w:rFonts w:ascii="Tahoma" w:hAnsi="Tahoma" w:cs="Tahoma"/>
          </w:rPr>
          <w:t>submissions</w:t>
        </w:r>
      </w:smartTag>
      <w:r w:rsidR="00385BE6" w:rsidRPr="001B6969">
        <w:rPr>
          <w:rFonts w:ascii="Tahoma" w:hAnsi="Tahoma" w:cs="Tahoma"/>
        </w:rPr>
        <w:t>,</w:t>
      </w:r>
      <w:r w:rsidR="003D34CF" w:rsidRPr="001B6969">
        <w:rPr>
          <w:rFonts w:ascii="Tahoma" w:hAnsi="Tahoma" w:cs="Tahoma"/>
        </w:rPr>
        <w:t xml:space="preserve"> will be posted on the Gas Industry Co website.</w:t>
      </w:r>
    </w:p>
    <w:p w14:paraId="3A808560" w14:textId="77777777" w:rsidR="0036056D" w:rsidRPr="001B6969" w:rsidRDefault="0036056D" w:rsidP="0043302E">
      <w:pPr>
        <w:pStyle w:val="Bullet"/>
        <w:tabs>
          <w:tab w:val="clear" w:pos="765"/>
          <w:tab w:val="num" w:pos="993"/>
        </w:tabs>
        <w:spacing w:after="120"/>
        <w:ind w:left="992" w:hanging="425"/>
        <w:rPr>
          <w:rFonts w:ascii="Tahoma" w:hAnsi="Tahoma" w:cs="Tahoma"/>
        </w:rPr>
      </w:pPr>
      <w:r w:rsidRPr="001B6969">
        <w:rPr>
          <w:rFonts w:ascii="Tahoma" w:hAnsi="Tahoma" w:cs="Tahoma"/>
        </w:rPr>
        <w:t xml:space="preserve">There will be a defined consultation period which will vary from </w:t>
      </w:r>
      <w:r w:rsidR="00B91D09" w:rsidRPr="001B6969">
        <w:rPr>
          <w:rFonts w:ascii="Tahoma" w:hAnsi="Tahoma" w:cs="Tahoma"/>
        </w:rPr>
        <w:t>two</w:t>
      </w:r>
      <w:r w:rsidR="003D34CF" w:rsidRPr="001B6969">
        <w:rPr>
          <w:rFonts w:ascii="Tahoma" w:hAnsi="Tahoma" w:cs="Tahoma"/>
        </w:rPr>
        <w:t xml:space="preserve"> </w:t>
      </w:r>
      <w:r w:rsidR="00B91D09" w:rsidRPr="001B6969">
        <w:rPr>
          <w:rFonts w:ascii="Tahoma" w:hAnsi="Tahoma" w:cs="Tahoma"/>
        </w:rPr>
        <w:t>to four</w:t>
      </w:r>
      <w:r w:rsidRPr="001B6969">
        <w:rPr>
          <w:rFonts w:ascii="Tahoma" w:hAnsi="Tahoma" w:cs="Tahoma"/>
        </w:rPr>
        <w:t xml:space="preserve"> weeks depending on the circumstances.</w:t>
      </w:r>
      <w:r w:rsidR="003D34CF" w:rsidRPr="001B6969">
        <w:rPr>
          <w:rFonts w:ascii="Tahoma" w:hAnsi="Tahoma" w:cs="Tahoma"/>
        </w:rPr>
        <w:t xml:space="preserve"> A shorter period will likely apply where the changes are minor or affect only specifically identifiable parties</w:t>
      </w:r>
      <w:r w:rsidR="00293CA4" w:rsidRPr="001B6969">
        <w:rPr>
          <w:rFonts w:ascii="Tahoma" w:hAnsi="Tahoma" w:cs="Tahoma"/>
        </w:rPr>
        <w:t xml:space="preserve">. </w:t>
      </w:r>
      <w:r w:rsidR="003D34CF" w:rsidRPr="001B6969">
        <w:rPr>
          <w:rFonts w:ascii="Tahoma" w:hAnsi="Tahoma" w:cs="Tahoma"/>
        </w:rPr>
        <w:t xml:space="preserve">The consultation period </w:t>
      </w:r>
      <w:r w:rsidR="00C61F61" w:rsidRPr="001B6969">
        <w:rPr>
          <w:rFonts w:ascii="Tahoma" w:hAnsi="Tahoma" w:cs="Tahoma"/>
        </w:rPr>
        <w:t>may</w:t>
      </w:r>
      <w:r w:rsidR="003D34CF" w:rsidRPr="001B6969">
        <w:rPr>
          <w:rFonts w:ascii="Tahoma" w:hAnsi="Tahoma" w:cs="Tahoma"/>
        </w:rPr>
        <w:t xml:space="preserve"> be closed off </w:t>
      </w:r>
      <w:r w:rsidR="00C61F61" w:rsidRPr="001B6969">
        <w:rPr>
          <w:rFonts w:ascii="Tahoma" w:hAnsi="Tahoma" w:cs="Tahoma"/>
        </w:rPr>
        <w:t xml:space="preserve">earlier </w:t>
      </w:r>
      <w:r w:rsidR="00CD793E" w:rsidRPr="001B6969">
        <w:rPr>
          <w:rFonts w:ascii="Tahoma" w:hAnsi="Tahoma" w:cs="Tahoma"/>
        </w:rPr>
        <w:t>if</w:t>
      </w:r>
      <w:r w:rsidR="003D34CF" w:rsidRPr="001B6969">
        <w:rPr>
          <w:rFonts w:ascii="Tahoma" w:hAnsi="Tahoma" w:cs="Tahoma"/>
        </w:rPr>
        <w:t xml:space="preserve"> response</w:t>
      </w:r>
      <w:r w:rsidR="001B7837" w:rsidRPr="001B6969">
        <w:rPr>
          <w:rFonts w:ascii="Tahoma" w:hAnsi="Tahoma" w:cs="Tahoma"/>
        </w:rPr>
        <w:t>s</w:t>
      </w:r>
      <w:r w:rsidR="003D34CF" w:rsidRPr="001B6969">
        <w:rPr>
          <w:rFonts w:ascii="Tahoma" w:hAnsi="Tahoma" w:cs="Tahoma"/>
        </w:rPr>
        <w:t xml:space="preserve"> ha</w:t>
      </w:r>
      <w:r w:rsidR="001B7837" w:rsidRPr="001B6969">
        <w:rPr>
          <w:rFonts w:ascii="Tahoma" w:hAnsi="Tahoma" w:cs="Tahoma"/>
        </w:rPr>
        <w:t>ve</w:t>
      </w:r>
      <w:r w:rsidR="003D34CF" w:rsidRPr="001B6969">
        <w:rPr>
          <w:rFonts w:ascii="Tahoma" w:hAnsi="Tahoma" w:cs="Tahoma"/>
        </w:rPr>
        <w:t xml:space="preserve"> been received from all </w:t>
      </w:r>
      <w:r w:rsidR="00CD793E" w:rsidRPr="001B6969">
        <w:rPr>
          <w:rFonts w:ascii="Tahoma" w:hAnsi="Tahoma" w:cs="Tahoma"/>
        </w:rPr>
        <w:t>registry participants</w:t>
      </w:r>
      <w:r w:rsidR="003D34CF" w:rsidRPr="001B6969">
        <w:rPr>
          <w:rFonts w:ascii="Tahoma" w:hAnsi="Tahoma" w:cs="Tahoma"/>
        </w:rPr>
        <w:t>.</w:t>
      </w:r>
    </w:p>
    <w:p w14:paraId="3A808561" w14:textId="77777777" w:rsidR="0036056D" w:rsidRPr="001B6969" w:rsidRDefault="00F643A7" w:rsidP="0043302E">
      <w:pPr>
        <w:pStyle w:val="Bullet"/>
        <w:tabs>
          <w:tab w:val="clear" w:pos="765"/>
          <w:tab w:val="num" w:pos="993"/>
        </w:tabs>
        <w:spacing w:after="120"/>
        <w:ind w:left="992" w:hanging="425"/>
        <w:rPr>
          <w:rFonts w:ascii="Tahoma" w:hAnsi="Tahoma" w:cs="Tahoma"/>
        </w:rPr>
      </w:pPr>
      <w:r w:rsidRPr="001B6969">
        <w:rPr>
          <w:rFonts w:ascii="Tahoma" w:hAnsi="Tahoma" w:cs="Tahoma"/>
        </w:rPr>
        <w:t>Any new or amended determination</w:t>
      </w:r>
      <w:r w:rsidR="0036056D" w:rsidRPr="001B6969">
        <w:rPr>
          <w:rFonts w:ascii="Tahoma" w:hAnsi="Tahoma" w:cs="Tahoma"/>
        </w:rPr>
        <w:t xml:space="preserve"> by Gas Industry Co will be advised to all </w:t>
      </w:r>
      <w:r w:rsidR="003D34CF" w:rsidRPr="001B6969">
        <w:rPr>
          <w:rFonts w:ascii="Tahoma" w:hAnsi="Tahoma" w:cs="Tahoma"/>
        </w:rPr>
        <w:t>registry participants</w:t>
      </w:r>
      <w:r w:rsidR="0036056D" w:rsidRPr="001B6969">
        <w:rPr>
          <w:rFonts w:ascii="Tahoma" w:hAnsi="Tahoma" w:cs="Tahoma"/>
        </w:rPr>
        <w:t>, together with a brief explanatory note on differences between the consultation proposal and the final result.</w:t>
      </w:r>
    </w:p>
    <w:p w14:paraId="3A808562" w14:textId="77777777" w:rsidR="0036056D" w:rsidRPr="001B6969" w:rsidRDefault="0036056D" w:rsidP="0036056D">
      <w:pPr>
        <w:pStyle w:val="Bullet"/>
        <w:tabs>
          <w:tab w:val="clear" w:pos="765"/>
          <w:tab w:val="num" w:pos="993"/>
        </w:tabs>
        <w:ind w:left="993" w:hanging="426"/>
        <w:rPr>
          <w:rFonts w:ascii="Tahoma" w:hAnsi="Tahoma" w:cs="Tahoma"/>
        </w:rPr>
      </w:pPr>
      <w:r w:rsidRPr="001B6969">
        <w:rPr>
          <w:rFonts w:ascii="Tahoma" w:hAnsi="Tahoma" w:cs="Tahoma"/>
        </w:rPr>
        <w:t xml:space="preserve">A revised edition of </w:t>
      </w:r>
      <w:r w:rsidR="00F643A7" w:rsidRPr="001B6969">
        <w:rPr>
          <w:rFonts w:ascii="Tahoma" w:hAnsi="Tahoma" w:cs="Tahoma"/>
        </w:rPr>
        <w:t>this notice</w:t>
      </w:r>
      <w:r w:rsidRPr="001B6969">
        <w:rPr>
          <w:rFonts w:ascii="Tahoma" w:hAnsi="Tahoma" w:cs="Tahoma"/>
        </w:rPr>
        <w:t xml:space="preserve"> will be </w:t>
      </w:r>
      <w:r w:rsidR="00F643A7" w:rsidRPr="001B6969">
        <w:rPr>
          <w:rFonts w:ascii="Tahoma" w:hAnsi="Tahoma" w:cs="Tahoma"/>
        </w:rPr>
        <w:t>posted</w:t>
      </w:r>
      <w:r w:rsidRPr="001B6969">
        <w:rPr>
          <w:rFonts w:ascii="Tahoma" w:hAnsi="Tahoma" w:cs="Tahoma"/>
        </w:rPr>
        <w:t xml:space="preserve"> on the Gas Industry Co website.</w:t>
      </w:r>
      <w:r w:rsidR="00B04A01" w:rsidRPr="001B6969">
        <w:rPr>
          <w:rFonts w:ascii="Tahoma" w:hAnsi="Tahoma" w:cs="Tahoma"/>
        </w:rPr>
        <w:t xml:space="preserve"> </w:t>
      </w:r>
    </w:p>
    <w:p w14:paraId="3A808563" w14:textId="77777777" w:rsidR="00882DCB" w:rsidRPr="001B6969" w:rsidRDefault="00D50E5A" w:rsidP="00F643A7">
      <w:pPr>
        <w:pStyle w:val="Outline1"/>
        <w:numPr>
          <w:ilvl w:val="1"/>
          <w:numId w:val="4"/>
        </w:numPr>
        <w:rPr>
          <w:rFonts w:ascii="Tahoma" w:hAnsi="Tahoma" w:cs="Tahoma"/>
        </w:rPr>
      </w:pPr>
      <w:r w:rsidRPr="001B6969">
        <w:rPr>
          <w:rFonts w:ascii="Tahoma" w:hAnsi="Tahoma" w:cs="Tahoma"/>
        </w:rPr>
        <w:t>The processes which are intended for making changes to participant codes, distributor ICP identifier codes, gas gate codes and profile codes are set out in the relevant sections of this document.</w:t>
      </w:r>
    </w:p>
    <w:p w14:paraId="3A808564" w14:textId="77777777" w:rsidR="0036056D" w:rsidRPr="001B6969" w:rsidRDefault="0036056D" w:rsidP="0036056D">
      <w:pPr>
        <w:pStyle w:val="Outline1"/>
        <w:rPr>
          <w:rFonts w:ascii="Tahoma" w:hAnsi="Tahoma" w:cs="Tahoma"/>
          <w:b/>
        </w:rPr>
      </w:pPr>
      <w:r w:rsidRPr="001B6969">
        <w:rPr>
          <w:rFonts w:ascii="Tahoma" w:hAnsi="Tahoma" w:cs="Tahoma"/>
          <w:b/>
        </w:rPr>
        <w:t>Financial year</w:t>
      </w:r>
      <w:r w:rsidR="00286B2F" w:rsidRPr="001B6969">
        <w:rPr>
          <w:rFonts w:ascii="Tahoma" w:hAnsi="Tahoma" w:cs="Tahoma"/>
          <w:b/>
        </w:rPr>
        <w:t xml:space="preserve"> and </w:t>
      </w:r>
      <w:r w:rsidR="001B48BB" w:rsidRPr="001B6969">
        <w:rPr>
          <w:rFonts w:ascii="Tahoma" w:hAnsi="Tahoma" w:cs="Tahoma"/>
          <w:b/>
        </w:rPr>
        <w:t>p</w:t>
      </w:r>
      <w:r w:rsidR="00DA099F" w:rsidRPr="001B6969">
        <w:rPr>
          <w:rFonts w:ascii="Tahoma" w:hAnsi="Tahoma" w:cs="Tahoma"/>
          <w:b/>
        </w:rPr>
        <w:t xml:space="preserve">ublication of </w:t>
      </w:r>
      <w:r w:rsidR="001B48BB" w:rsidRPr="001B6969">
        <w:rPr>
          <w:rFonts w:ascii="Tahoma" w:hAnsi="Tahoma" w:cs="Tahoma"/>
          <w:b/>
        </w:rPr>
        <w:t>i</w:t>
      </w:r>
      <w:r w:rsidR="00286B2F" w:rsidRPr="001B6969">
        <w:rPr>
          <w:rFonts w:ascii="Tahoma" w:hAnsi="Tahoma" w:cs="Tahoma"/>
          <w:b/>
        </w:rPr>
        <w:t>nformation</w:t>
      </w:r>
    </w:p>
    <w:p w14:paraId="3A808565" w14:textId="77777777" w:rsidR="0036056D" w:rsidRPr="001B6969" w:rsidRDefault="0036056D" w:rsidP="008C4EA7">
      <w:pPr>
        <w:pStyle w:val="Outline1"/>
        <w:numPr>
          <w:ilvl w:val="1"/>
          <w:numId w:val="4"/>
        </w:numPr>
        <w:rPr>
          <w:rFonts w:ascii="Tahoma" w:hAnsi="Tahoma" w:cs="Tahoma"/>
        </w:rPr>
      </w:pPr>
      <w:r w:rsidRPr="001B6969">
        <w:rPr>
          <w:rFonts w:ascii="Tahoma" w:hAnsi="Tahoma" w:cs="Tahoma"/>
        </w:rPr>
        <w:t>Rule 5.2 defines a financial year as the 12 month period beginning on the date determined by Gas Industry Co and any anniversary of the date</w:t>
      </w:r>
      <w:r w:rsidR="005D6CEE" w:rsidRPr="001B6969">
        <w:rPr>
          <w:rFonts w:ascii="Tahoma" w:hAnsi="Tahoma" w:cs="Tahoma"/>
        </w:rPr>
        <w:t xml:space="preserve">. </w:t>
      </w:r>
      <w:r w:rsidRPr="001B6969">
        <w:rPr>
          <w:rFonts w:ascii="Tahoma" w:hAnsi="Tahoma" w:cs="Tahoma"/>
        </w:rPr>
        <w:t>The term financial year is used only to define the period to which reviews of registry operator performance refer.</w:t>
      </w:r>
    </w:p>
    <w:p w14:paraId="3A808566" w14:textId="77777777" w:rsidR="0036056D" w:rsidRPr="001B6969" w:rsidRDefault="0036056D" w:rsidP="008C4EA7">
      <w:pPr>
        <w:pStyle w:val="Outline1"/>
        <w:numPr>
          <w:ilvl w:val="1"/>
          <w:numId w:val="4"/>
        </w:numPr>
        <w:rPr>
          <w:rFonts w:ascii="Tahoma" w:hAnsi="Tahoma" w:cs="Tahoma"/>
        </w:rPr>
      </w:pPr>
      <w:r w:rsidRPr="001B6969">
        <w:rPr>
          <w:rFonts w:ascii="Tahoma" w:hAnsi="Tahoma" w:cs="Tahoma"/>
        </w:rPr>
        <w:t>The start date for the financial year will be 1 July</w:t>
      </w:r>
      <w:r w:rsidR="00CB49F2" w:rsidRPr="001B6969">
        <w:rPr>
          <w:rFonts w:ascii="Tahoma" w:hAnsi="Tahoma" w:cs="Tahoma"/>
        </w:rPr>
        <w:t xml:space="preserve"> each year</w:t>
      </w:r>
      <w:r w:rsidRPr="001B6969">
        <w:rPr>
          <w:rFonts w:ascii="Tahoma" w:hAnsi="Tahoma" w:cs="Tahoma"/>
        </w:rPr>
        <w:t>.</w:t>
      </w:r>
    </w:p>
    <w:p w14:paraId="3A808567" w14:textId="77777777" w:rsidR="00286B2F" w:rsidRPr="001B6969" w:rsidRDefault="00286B2F" w:rsidP="008C4EA7">
      <w:pPr>
        <w:pStyle w:val="Outline1"/>
        <w:numPr>
          <w:ilvl w:val="1"/>
          <w:numId w:val="4"/>
        </w:numPr>
        <w:rPr>
          <w:rFonts w:ascii="Tahoma" w:hAnsi="Tahoma" w:cs="Tahoma"/>
        </w:rPr>
      </w:pPr>
      <w:r w:rsidRPr="001B6969">
        <w:rPr>
          <w:rFonts w:ascii="Tahoma" w:hAnsi="Tahoma" w:cs="Tahoma"/>
        </w:rPr>
        <w:t xml:space="preserve">Rule 5.2 </w:t>
      </w:r>
      <w:r w:rsidR="0046206F" w:rsidRPr="001B6969">
        <w:rPr>
          <w:rFonts w:ascii="Tahoma" w:hAnsi="Tahoma" w:cs="Tahoma"/>
        </w:rPr>
        <w:t xml:space="preserve">also </w:t>
      </w:r>
      <w:r w:rsidRPr="001B6969">
        <w:rPr>
          <w:rFonts w:ascii="Tahoma" w:hAnsi="Tahoma" w:cs="Tahoma"/>
        </w:rPr>
        <w:t xml:space="preserve">defines ‘publish’ for information to be </w:t>
      </w:r>
      <w:r w:rsidR="00DA099F" w:rsidRPr="001B6969">
        <w:rPr>
          <w:rFonts w:ascii="Tahoma" w:hAnsi="Tahoma" w:cs="Tahoma"/>
        </w:rPr>
        <w:t>made available</w:t>
      </w:r>
      <w:r w:rsidRPr="001B6969">
        <w:rPr>
          <w:rFonts w:ascii="Tahoma" w:hAnsi="Tahoma" w:cs="Tahoma"/>
        </w:rPr>
        <w:t xml:space="preserve"> by the industry body or the registry operator and provides for the industry body to determine the manner in which other </w:t>
      </w:r>
      <w:r w:rsidR="00ED79F0" w:rsidRPr="001B6969">
        <w:rPr>
          <w:rFonts w:ascii="Tahoma" w:hAnsi="Tahoma" w:cs="Tahoma"/>
        </w:rPr>
        <w:t xml:space="preserve">types of </w:t>
      </w:r>
      <w:r w:rsidRPr="001B6969">
        <w:rPr>
          <w:rFonts w:ascii="Tahoma" w:hAnsi="Tahoma" w:cs="Tahoma"/>
        </w:rPr>
        <w:t xml:space="preserve">information </w:t>
      </w:r>
      <w:r w:rsidR="00DA099F" w:rsidRPr="001B6969">
        <w:rPr>
          <w:rFonts w:ascii="Tahoma" w:hAnsi="Tahoma" w:cs="Tahoma"/>
        </w:rPr>
        <w:t xml:space="preserve">defined in the Switching Rules </w:t>
      </w:r>
      <w:r w:rsidRPr="001B6969">
        <w:rPr>
          <w:rFonts w:ascii="Tahoma" w:hAnsi="Tahoma" w:cs="Tahoma"/>
        </w:rPr>
        <w:t>is to be made available.</w:t>
      </w:r>
    </w:p>
    <w:p w14:paraId="3A808568" w14:textId="77777777" w:rsidR="00286B2F" w:rsidRPr="001B6969" w:rsidRDefault="00CA11A0" w:rsidP="008C4EA7">
      <w:pPr>
        <w:pStyle w:val="Outline1"/>
        <w:numPr>
          <w:ilvl w:val="1"/>
          <w:numId w:val="4"/>
        </w:numPr>
        <w:rPr>
          <w:rFonts w:ascii="Tahoma" w:hAnsi="Tahoma" w:cs="Tahoma"/>
        </w:rPr>
      </w:pPr>
      <w:r w:rsidRPr="001B6969">
        <w:rPr>
          <w:rFonts w:ascii="Tahoma" w:hAnsi="Tahoma" w:cs="Tahoma"/>
        </w:rPr>
        <w:t>The</w:t>
      </w:r>
      <w:r w:rsidR="007E16E1" w:rsidRPr="001B6969">
        <w:rPr>
          <w:rFonts w:ascii="Tahoma" w:hAnsi="Tahoma" w:cs="Tahoma"/>
        </w:rPr>
        <w:t xml:space="preserve"> information</w:t>
      </w:r>
      <w:r w:rsidRPr="001B6969">
        <w:rPr>
          <w:rFonts w:ascii="Tahoma" w:hAnsi="Tahoma" w:cs="Tahoma"/>
        </w:rPr>
        <w:t xml:space="preserve"> types</w:t>
      </w:r>
      <w:r w:rsidR="00253128" w:rsidRPr="001B6969">
        <w:rPr>
          <w:rFonts w:ascii="Tahoma" w:hAnsi="Tahoma" w:cs="Tahoma"/>
        </w:rPr>
        <w:t xml:space="preserve"> </w:t>
      </w:r>
      <w:r w:rsidRPr="001B6969">
        <w:rPr>
          <w:rFonts w:ascii="Tahoma" w:hAnsi="Tahoma" w:cs="Tahoma"/>
        </w:rPr>
        <w:t>and respective publication requirements are as follows</w:t>
      </w:r>
      <w:r w:rsidR="007E16E1" w:rsidRPr="001B6969">
        <w:rPr>
          <w:rFonts w:ascii="Tahoma" w:hAnsi="Tahoma" w:cs="Tahoma"/>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3"/>
        <w:gridCol w:w="3954"/>
        <w:gridCol w:w="3793"/>
      </w:tblGrid>
      <w:tr w:rsidR="00253128" w:rsidRPr="001B6969" w14:paraId="3A80856C" w14:textId="77777777" w:rsidTr="00B3190C">
        <w:trPr>
          <w:tblHeader/>
        </w:trPr>
        <w:tc>
          <w:tcPr>
            <w:tcW w:w="1433" w:type="dxa"/>
            <w:shd w:val="clear" w:color="auto" w:fill="C0C0C0"/>
            <w:vAlign w:val="bottom"/>
          </w:tcPr>
          <w:p w14:paraId="3A808569" w14:textId="77777777" w:rsidR="00253128" w:rsidRPr="001B6969" w:rsidRDefault="00253128" w:rsidP="006C20D7">
            <w:pPr>
              <w:pStyle w:val="Tableheading"/>
              <w:rPr>
                <w:rFonts w:ascii="Tahoma" w:hAnsi="Tahoma" w:cs="Tahoma"/>
                <w:sz w:val="20"/>
              </w:rPr>
            </w:pPr>
            <w:r w:rsidRPr="001B6969">
              <w:rPr>
                <w:rFonts w:ascii="Tahoma" w:hAnsi="Tahoma" w:cs="Tahoma"/>
                <w:sz w:val="20"/>
              </w:rPr>
              <w:t>Information Type</w:t>
            </w:r>
          </w:p>
        </w:tc>
        <w:tc>
          <w:tcPr>
            <w:tcW w:w="3954" w:type="dxa"/>
            <w:shd w:val="clear" w:color="auto" w:fill="C0C0C0"/>
            <w:vAlign w:val="bottom"/>
          </w:tcPr>
          <w:p w14:paraId="3A80856A" w14:textId="77777777" w:rsidR="00253128" w:rsidRPr="001B6969" w:rsidRDefault="00253128" w:rsidP="006C20D7">
            <w:pPr>
              <w:pStyle w:val="Tableheading"/>
              <w:rPr>
                <w:rFonts w:ascii="Tahoma" w:hAnsi="Tahoma" w:cs="Tahoma"/>
                <w:sz w:val="20"/>
              </w:rPr>
            </w:pPr>
            <w:r w:rsidRPr="001B6969">
              <w:rPr>
                <w:rFonts w:ascii="Tahoma" w:hAnsi="Tahoma" w:cs="Tahoma"/>
                <w:sz w:val="20"/>
              </w:rPr>
              <w:t>Information Type Description</w:t>
            </w:r>
          </w:p>
        </w:tc>
        <w:tc>
          <w:tcPr>
            <w:tcW w:w="3793" w:type="dxa"/>
            <w:shd w:val="clear" w:color="auto" w:fill="C0C0C0"/>
            <w:vAlign w:val="bottom"/>
          </w:tcPr>
          <w:p w14:paraId="3A80856B" w14:textId="77777777" w:rsidR="00253128" w:rsidRPr="001B6969" w:rsidRDefault="00253128" w:rsidP="006C20D7">
            <w:pPr>
              <w:pStyle w:val="Tableheading"/>
              <w:rPr>
                <w:rFonts w:ascii="Tahoma" w:hAnsi="Tahoma" w:cs="Tahoma"/>
                <w:sz w:val="20"/>
              </w:rPr>
            </w:pPr>
            <w:r w:rsidRPr="001B6969">
              <w:rPr>
                <w:rFonts w:ascii="Tahoma" w:hAnsi="Tahoma" w:cs="Tahoma"/>
                <w:sz w:val="20"/>
              </w:rPr>
              <w:t>Publication Requirement</w:t>
            </w:r>
          </w:p>
        </w:tc>
      </w:tr>
      <w:tr w:rsidR="00273F51" w:rsidRPr="001B6969" w14:paraId="3A808570" w14:textId="77777777" w:rsidTr="00B3190C">
        <w:tc>
          <w:tcPr>
            <w:tcW w:w="1433" w:type="dxa"/>
          </w:tcPr>
          <w:p w14:paraId="3A80856D" w14:textId="77777777" w:rsidR="00273F51" w:rsidRPr="001B6969" w:rsidRDefault="00273F51" w:rsidP="00273F51">
            <w:pPr>
              <w:pStyle w:val="Tablebodytext"/>
              <w:rPr>
                <w:rFonts w:ascii="Tahoma" w:hAnsi="Tahoma" w:cs="Tahoma"/>
              </w:rPr>
            </w:pPr>
            <w:r w:rsidRPr="001B6969">
              <w:rPr>
                <w:rFonts w:ascii="Tahoma" w:hAnsi="Tahoma" w:cs="Tahoma"/>
              </w:rPr>
              <w:t xml:space="preserve">Network price category charges </w:t>
            </w:r>
          </w:p>
        </w:tc>
        <w:tc>
          <w:tcPr>
            <w:tcW w:w="3954" w:type="dxa"/>
          </w:tcPr>
          <w:p w14:paraId="3A80856E" w14:textId="77777777" w:rsidR="00273F51" w:rsidRPr="001B6969" w:rsidRDefault="00273F51" w:rsidP="00273F51">
            <w:pPr>
              <w:pStyle w:val="Tablebodytext"/>
              <w:rPr>
                <w:rFonts w:ascii="Tahoma" w:hAnsi="Tahoma" w:cs="Tahoma"/>
              </w:rPr>
            </w:pPr>
            <w:r w:rsidRPr="001B6969">
              <w:rPr>
                <w:rFonts w:ascii="Tahoma" w:hAnsi="Tahoma" w:cs="Tahoma"/>
              </w:rPr>
              <w:t xml:space="preserve">In accordance with Rule 46, </w:t>
            </w:r>
            <w:r w:rsidR="001C6C61" w:rsidRPr="001B6969">
              <w:rPr>
                <w:rFonts w:ascii="Tahoma" w:hAnsi="Tahoma" w:cs="Tahoma"/>
              </w:rPr>
              <w:t>a schedule of each distributor’s charges associated with each network price category code</w:t>
            </w:r>
            <w:r w:rsidR="00ED79F0" w:rsidRPr="001B6969">
              <w:rPr>
                <w:rFonts w:ascii="Tahoma" w:hAnsi="Tahoma" w:cs="Tahoma"/>
              </w:rPr>
              <w:t xml:space="preserve">, except where the distributor requires </w:t>
            </w:r>
            <w:r w:rsidR="001C6C61" w:rsidRPr="001B6969">
              <w:rPr>
                <w:rFonts w:ascii="Tahoma" w:hAnsi="Tahoma" w:cs="Tahoma"/>
              </w:rPr>
              <w:t>disclosure on application in accordance with Rule 50</w:t>
            </w:r>
            <w:r w:rsidR="00B91D09" w:rsidRPr="001B6969">
              <w:rPr>
                <w:rFonts w:ascii="Tahoma" w:hAnsi="Tahoma" w:cs="Tahoma"/>
              </w:rPr>
              <w:t>.</w:t>
            </w:r>
          </w:p>
        </w:tc>
        <w:tc>
          <w:tcPr>
            <w:tcW w:w="3793" w:type="dxa"/>
          </w:tcPr>
          <w:p w14:paraId="3A80856F" w14:textId="77777777" w:rsidR="00273F51" w:rsidRPr="001B6969" w:rsidRDefault="001E2452" w:rsidP="00273F51">
            <w:pPr>
              <w:pStyle w:val="Tablebodytext"/>
              <w:rPr>
                <w:rFonts w:ascii="Tahoma" w:hAnsi="Tahoma" w:cs="Tahoma"/>
              </w:rPr>
            </w:pPr>
            <w:r w:rsidRPr="001B6969">
              <w:rPr>
                <w:rFonts w:ascii="Tahoma" w:hAnsi="Tahoma" w:cs="Tahoma"/>
              </w:rPr>
              <w:t>Each distributor must</w:t>
            </w:r>
            <w:r w:rsidR="00BC24A6" w:rsidRPr="001B6969">
              <w:rPr>
                <w:rFonts w:ascii="Tahoma" w:hAnsi="Tahoma" w:cs="Tahoma"/>
              </w:rPr>
              <w:t xml:space="preserve"> make this information available to the public on their website</w:t>
            </w:r>
            <w:r w:rsidR="00C1200E" w:rsidRPr="001B6969">
              <w:rPr>
                <w:rFonts w:ascii="Tahoma" w:hAnsi="Tahoma" w:cs="Tahoma"/>
              </w:rPr>
              <w:t xml:space="preserve"> </w:t>
            </w:r>
            <w:r w:rsidR="00BC24A6" w:rsidRPr="001B6969">
              <w:rPr>
                <w:rFonts w:ascii="Tahoma" w:hAnsi="Tahoma" w:cs="Tahoma"/>
              </w:rPr>
              <w:t>by the go-live date. Each distributor must also ensure that this information is accurate and up to date.</w:t>
            </w:r>
          </w:p>
        </w:tc>
      </w:tr>
      <w:tr w:rsidR="00253128" w:rsidRPr="001B6969" w14:paraId="3A808574" w14:textId="77777777" w:rsidTr="00B3190C">
        <w:tc>
          <w:tcPr>
            <w:tcW w:w="1433" w:type="dxa"/>
          </w:tcPr>
          <w:p w14:paraId="3A808571" w14:textId="77777777" w:rsidR="00253128" w:rsidRPr="001B6969" w:rsidRDefault="00253128" w:rsidP="006C20D7">
            <w:pPr>
              <w:pStyle w:val="Tablebodytext"/>
              <w:rPr>
                <w:rFonts w:ascii="Tahoma" w:hAnsi="Tahoma" w:cs="Tahoma"/>
              </w:rPr>
            </w:pPr>
            <w:r w:rsidRPr="001B6969">
              <w:rPr>
                <w:rFonts w:ascii="Tahoma" w:hAnsi="Tahoma" w:cs="Tahoma"/>
              </w:rPr>
              <w:lastRenderedPageBreak/>
              <w:t>Network price category codes</w:t>
            </w:r>
          </w:p>
        </w:tc>
        <w:tc>
          <w:tcPr>
            <w:tcW w:w="3954" w:type="dxa"/>
          </w:tcPr>
          <w:p w14:paraId="3A808572" w14:textId="77777777" w:rsidR="00253128" w:rsidRPr="001B6969" w:rsidRDefault="00253128" w:rsidP="006C20D7">
            <w:pPr>
              <w:pStyle w:val="Tablebodytext"/>
              <w:rPr>
                <w:rFonts w:ascii="Tahoma" w:hAnsi="Tahoma" w:cs="Tahoma"/>
              </w:rPr>
            </w:pPr>
            <w:r w:rsidRPr="001B6969">
              <w:rPr>
                <w:rFonts w:ascii="Tahoma" w:hAnsi="Tahoma" w:cs="Tahoma"/>
              </w:rPr>
              <w:t>In accordance with Rule 46,</w:t>
            </w:r>
            <w:r w:rsidR="00ED79F0" w:rsidRPr="001B6969">
              <w:rPr>
                <w:rFonts w:ascii="Tahoma" w:hAnsi="Tahoma" w:cs="Tahoma"/>
              </w:rPr>
              <w:t xml:space="preserve"> a schedule of </w:t>
            </w:r>
            <w:r w:rsidR="001C6C61" w:rsidRPr="001B6969">
              <w:rPr>
                <w:rFonts w:ascii="Tahoma" w:hAnsi="Tahoma" w:cs="Tahoma"/>
              </w:rPr>
              <w:t>each distributor’s network price</w:t>
            </w:r>
            <w:r w:rsidR="00ED79F0" w:rsidRPr="001B6969">
              <w:rPr>
                <w:rFonts w:ascii="Tahoma" w:hAnsi="Tahoma" w:cs="Tahoma"/>
              </w:rPr>
              <w:t xml:space="preserve"> category codes</w:t>
            </w:r>
            <w:r w:rsidR="00B91D09" w:rsidRPr="001B6969">
              <w:rPr>
                <w:rFonts w:ascii="Tahoma" w:hAnsi="Tahoma" w:cs="Tahoma"/>
              </w:rPr>
              <w:t>.</w:t>
            </w:r>
          </w:p>
        </w:tc>
        <w:tc>
          <w:tcPr>
            <w:tcW w:w="3793" w:type="dxa"/>
          </w:tcPr>
          <w:p w14:paraId="3A808573" w14:textId="77777777" w:rsidR="00253128" w:rsidRPr="001B6969" w:rsidRDefault="001E2452" w:rsidP="006C20D7">
            <w:pPr>
              <w:pStyle w:val="Tablebodytext"/>
              <w:rPr>
                <w:rFonts w:ascii="Tahoma" w:hAnsi="Tahoma" w:cs="Tahoma"/>
              </w:rPr>
            </w:pPr>
            <w:r w:rsidRPr="001B6969">
              <w:rPr>
                <w:rFonts w:ascii="Tahoma" w:hAnsi="Tahoma" w:cs="Tahoma"/>
              </w:rPr>
              <w:t>Each distributor must enter their network price category codes in the registry</w:t>
            </w:r>
            <w:r w:rsidR="00BC24A6" w:rsidRPr="001B6969">
              <w:rPr>
                <w:rFonts w:ascii="Tahoma" w:hAnsi="Tahoma" w:cs="Tahoma"/>
              </w:rPr>
              <w:t xml:space="preserve"> by the go-live date. Each distributor must also ensure that this information is accurate and up to date.</w:t>
            </w:r>
          </w:p>
        </w:tc>
      </w:tr>
      <w:tr w:rsidR="00BC24A6" w:rsidRPr="001B6969" w14:paraId="3A808578" w14:textId="77777777" w:rsidTr="00B3190C">
        <w:tc>
          <w:tcPr>
            <w:tcW w:w="1433" w:type="dxa"/>
          </w:tcPr>
          <w:p w14:paraId="3A808575" w14:textId="77777777" w:rsidR="00BC24A6" w:rsidRPr="001B6969" w:rsidRDefault="00BC24A6" w:rsidP="00632C82">
            <w:pPr>
              <w:pStyle w:val="Tablebodytext"/>
              <w:rPr>
                <w:rFonts w:ascii="Tahoma" w:hAnsi="Tahoma" w:cs="Tahoma"/>
              </w:rPr>
            </w:pPr>
            <w:r w:rsidRPr="001B6969">
              <w:rPr>
                <w:rFonts w:ascii="Tahoma" w:hAnsi="Tahoma" w:cs="Tahoma"/>
              </w:rPr>
              <w:t>Gas gate loss factors</w:t>
            </w:r>
          </w:p>
        </w:tc>
        <w:tc>
          <w:tcPr>
            <w:tcW w:w="3954" w:type="dxa"/>
          </w:tcPr>
          <w:p w14:paraId="3A808576" w14:textId="77777777" w:rsidR="00BC24A6" w:rsidRPr="001B6969" w:rsidRDefault="00BC24A6" w:rsidP="00632C82">
            <w:pPr>
              <w:pStyle w:val="Tablebodytext"/>
              <w:rPr>
                <w:rFonts w:ascii="Tahoma" w:hAnsi="Tahoma" w:cs="Tahoma"/>
              </w:rPr>
            </w:pPr>
            <w:r w:rsidRPr="001B6969">
              <w:rPr>
                <w:rFonts w:ascii="Tahoma" w:hAnsi="Tahoma" w:cs="Tahoma"/>
              </w:rPr>
              <w:t>In accordance with Rule 47.1, a schedule of all the loss factors which apply to gas gates on each distributor’s distribution system</w:t>
            </w:r>
            <w:r w:rsidR="00B91D09" w:rsidRPr="001B6969">
              <w:rPr>
                <w:rFonts w:ascii="Tahoma" w:hAnsi="Tahoma" w:cs="Tahoma"/>
              </w:rPr>
              <w:t>.</w:t>
            </w:r>
          </w:p>
        </w:tc>
        <w:tc>
          <w:tcPr>
            <w:tcW w:w="3793" w:type="dxa"/>
          </w:tcPr>
          <w:p w14:paraId="3A808577" w14:textId="77777777" w:rsidR="00BC24A6" w:rsidRPr="001B6969" w:rsidRDefault="00BC24A6" w:rsidP="00632C82">
            <w:pPr>
              <w:pStyle w:val="Tablebodytext"/>
              <w:rPr>
                <w:rFonts w:ascii="Tahoma" w:hAnsi="Tahoma" w:cs="Tahoma"/>
              </w:rPr>
            </w:pPr>
            <w:r w:rsidRPr="001B6969">
              <w:rPr>
                <w:rFonts w:ascii="Tahoma" w:hAnsi="Tahoma" w:cs="Tahoma"/>
              </w:rPr>
              <w:t>Each distributor must make this information available to the public on their website by the go-live date. Each distributor must also ensure that this information is accurate and up to date.</w:t>
            </w:r>
          </w:p>
        </w:tc>
      </w:tr>
      <w:tr w:rsidR="00253128" w:rsidRPr="001B6969" w14:paraId="3A80857C" w14:textId="77777777" w:rsidTr="00B3190C">
        <w:tc>
          <w:tcPr>
            <w:tcW w:w="1433" w:type="dxa"/>
          </w:tcPr>
          <w:p w14:paraId="3A808579" w14:textId="77777777" w:rsidR="00253128" w:rsidRPr="001B6969" w:rsidRDefault="00253128" w:rsidP="006C20D7">
            <w:pPr>
              <w:pStyle w:val="Tablebodytext"/>
              <w:rPr>
                <w:rFonts w:ascii="Tahoma" w:hAnsi="Tahoma" w:cs="Tahoma"/>
              </w:rPr>
            </w:pPr>
            <w:r w:rsidRPr="001B6969">
              <w:rPr>
                <w:rFonts w:ascii="Tahoma" w:hAnsi="Tahoma" w:cs="Tahoma"/>
              </w:rPr>
              <w:t>Gas gate l</w:t>
            </w:r>
            <w:r w:rsidR="00B100D3" w:rsidRPr="001B6969">
              <w:rPr>
                <w:rFonts w:ascii="Tahoma" w:hAnsi="Tahoma" w:cs="Tahoma"/>
              </w:rPr>
              <w:t>oss factor codes</w:t>
            </w:r>
          </w:p>
        </w:tc>
        <w:tc>
          <w:tcPr>
            <w:tcW w:w="3954" w:type="dxa"/>
          </w:tcPr>
          <w:p w14:paraId="3A80857A" w14:textId="77777777" w:rsidR="00253128" w:rsidRPr="001B6969" w:rsidRDefault="00253128" w:rsidP="006C20D7">
            <w:pPr>
              <w:pStyle w:val="Tablebodytext"/>
              <w:rPr>
                <w:rFonts w:ascii="Tahoma" w:hAnsi="Tahoma" w:cs="Tahoma"/>
              </w:rPr>
            </w:pPr>
            <w:r w:rsidRPr="001B6969">
              <w:rPr>
                <w:rFonts w:ascii="Tahoma" w:hAnsi="Tahoma" w:cs="Tahoma"/>
              </w:rPr>
              <w:t>In accordance</w:t>
            </w:r>
            <w:r w:rsidR="00C84E3A" w:rsidRPr="001B6969">
              <w:rPr>
                <w:rFonts w:ascii="Tahoma" w:hAnsi="Tahoma" w:cs="Tahoma"/>
              </w:rPr>
              <w:t xml:space="preserve"> with Rule 47.2</w:t>
            </w:r>
            <w:r w:rsidRPr="001B6969">
              <w:rPr>
                <w:rFonts w:ascii="Tahoma" w:hAnsi="Tahoma" w:cs="Tahoma"/>
              </w:rPr>
              <w:t xml:space="preserve">, </w:t>
            </w:r>
            <w:r w:rsidR="001C6C61" w:rsidRPr="001B6969">
              <w:rPr>
                <w:rFonts w:ascii="Tahoma" w:hAnsi="Tahoma" w:cs="Tahoma"/>
              </w:rPr>
              <w:t>a schedule of the respective codes for the loss factors which apply to gas gates on each distributor’s distribution system</w:t>
            </w:r>
            <w:r w:rsidR="00B91D09" w:rsidRPr="001B6969">
              <w:rPr>
                <w:rFonts w:ascii="Tahoma" w:hAnsi="Tahoma" w:cs="Tahoma"/>
              </w:rPr>
              <w:t>.</w:t>
            </w:r>
          </w:p>
        </w:tc>
        <w:tc>
          <w:tcPr>
            <w:tcW w:w="3793" w:type="dxa"/>
          </w:tcPr>
          <w:p w14:paraId="3A80857B" w14:textId="77777777" w:rsidR="00253128" w:rsidRPr="001B6969" w:rsidRDefault="001C6C61" w:rsidP="006C20D7">
            <w:pPr>
              <w:pStyle w:val="Tablebodytext"/>
              <w:rPr>
                <w:rFonts w:ascii="Tahoma" w:hAnsi="Tahoma" w:cs="Tahoma"/>
              </w:rPr>
            </w:pPr>
            <w:r w:rsidRPr="001B6969">
              <w:rPr>
                <w:rFonts w:ascii="Tahoma" w:hAnsi="Tahoma" w:cs="Tahoma"/>
              </w:rPr>
              <w:t>Each distrib</w:t>
            </w:r>
            <w:r w:rsidR="001E2452" w:rsidRPr="001B6969">
              <w:rPr>
                <w:rFonts w:ascii="Tahoma" w:hAnsi="Tahoma" w:cs="Tahoma"/>
              </w:rPr>
              <w:t>utor must enter their loss factor codes in the registry</w:t>
            </w:r>
            <w:r w:rsidR="00BC24A6" w:rsidRPr="001B6969">
              <w:rPr>
                <w:rFonts w:ascii="Tahoma" w:hAnsi="Tahoma" w:cs="Tahoma"/>
              </w:rPr>
              <w:t xml:space="preserve"> by the go-live date. Each distributor must also ensure that this information is accurate and up to date.</w:t>
            </w:r>
          </w:p>
        </w:tc>
      </w:tr>
      <w:tr w:rsidR="00253128" w:rsidRPr="001B6969" w14:paraId="3A808580" w14:textId="77777777" w:rsidTr="00B3190C">
        <w:tc>
          <w:tcPr>
            <w:tcW w:w="1433" w:type="dxa"/>
          </w:tcPr>
          <w:p w14:paraId="3A80857D" w14:textId="77777777" w:rsidR="00253128" w:rsidRPr="001B6969" w:rsidRDefault="00253128" w:rsidP="006C20D7">
            <w:pPr>
              <w:pStyle w:val="Tablebodytext"/>
              <w:rPr>
                <w:rFonts w:ascii="Tahoma" w:hAnsi="Tahoma" w:cs="Tahoma"/>
              </w:rPr>
            </w:pPr>
            <w:r w:rsidRPr="001B6969">
              <w:rPr>
                <w:rFonts w:ascii="Tahoma" w:hAnsi="Tahoma" w:cs="Tahoma"/>
              </w:rPr>
              <w:t>Metering price category codes</w:t>
            </w:r>
          </w:p>
        </w:tc>
        <w:tc>
          <w:tcPr>
            <w:tcW w:w="3954" w:type="dxa"/>
          </w:tcPr>
          <w:p w14:paraId="3A80857E" w14:textId="77777777" w:rsidR="00253128" w:rsidRPr="001B6969" w:rsidRDefault="00253128" w:rsidP="006C20D7">
            <w:pPr>
              <w:pStyle w:val="Tablebodytext"/>
              <w:rPr>
                <w:rFonts w:ascii="Tahoma" w:hAnsi="Tahoma" w:cs="Tahoma"/>
              </w:rPr>
            </w:pPr>
            <w:r w:rsidRPr="001B6969">
              <w:rPr>
                <w:rFonts w:ascii="Tahoma" w:hAnsi="Tahoma" w:cs="Tahoma"/>
              </w:rPr>
              <w:t>In accordance with Rule 49</w:t>
            </w:r>
            <w:r w:rsidR="00632C82" w:rsidRPr="001B6969">
              <w:rPr>
                <w:rFonts w:ascii="Tahoma" w:hAnsi="Tahoma" w:cs="Tahoma"/>
              </w:rPr>
              <w:t>.1</w:t>
            </w:r>
            <w:r w:rsidRPr="001B6969">
              <w:rPr>
                <w:rFonts w:ascii="Tahoma" w:hAnsi="Tahoma" w:cs="Tahoma"/>
              </w:rPr>
              <w:t xml:space="preserve">, </w:t>
            </w:r>
            <w:r w:rsidR="001C6C61" w:rsidRPr="001B6969">
              <w:rPr>
                <w:rFonts w:ascii="Tahoma" w:hAnsi="Tahoma" w:cs="Tahoma"/>
              </w:rPr>
              <w:t>a schedule of each meter owner’s metering price codes applicable to all ICPs where it is the responsible meter owner</w:t>
            </w:r>
            <w:r w:rsidR="00B91D09" w:rsidRPr="001B6969">
              <w:rPr>
                <w:rFonts w:ascii="Tahoma" w:hAnsi="Tahoma" w:cs="Tahoma"/>
              </w:rPr>
              <w:t>.</w:t>
            </w:r>
          </w:p>
        </w:tc>
        <w:tc>
          <w:tcPr>
            <w:tcW w:w="3793" w:type="dxa"/>
          </w:tcPr>
          <w:p w14:paraId="3A80857F" w14:textId="77777777" w:rsidR="00253128" w:rsidRPr="001B6969" w:rsidRDefault="001E2452" w:rsidP="006C20D7">
            <w:pPr>
              <w:pStyle w:val="Tablebodytext"/>
              <w:rPr>
                <w:rFonts w:ascii="Tahoma" w:hAnsi="Tahoma" w:cs="Tahoma"/>
              </w:rPr>
            </w:pPr>
            <w:r w:rsidRPr="001B6969">
              <w:rPr>
                <w:rFonts w:ascii="Tahoma" w:hAnsi="Tahoma" w:cs="Tahoma"/>
              </w:rPr>
              <w:t>Each meter owner must enter their metering price category codes in the registry</w:t>
            </w:r>
            <w:r w:rsidR="00BC24A6" w:rsidRPr="001B6969">
              <w:rPr>
                <w:rFonts w:ascii="Tahoma" w:hAnsi="Tahoma" w:cs="Tahoma"/>
              </w:rPr>
              <w:t xml:space="preserve"> by the go-live date. Each meter owner must also ensure that this information is accurate and up to date.</w:t>
            </w:r>
          </w:p>
        </w:tc>
      </w:tr>
    </w:tbl>
    <w:p w14:paraId="3A808581" w14:textId="77777777" w:rsidR="0043302E" w:rsidRPr="001B6969" w:rsidRDefault="0043302E" w:rsidP="00B145F5">
      <w:pPr>
        <w:pStyle w:val="Outline1"/>
        <w:spacing w:before="240"/>
        <w:rPr>
          <w:rFonts w:ascii="Tahoma" w:hAnsi="Tahoma" w:cs="Tahoma"/>
          <w:b/>
        </w:rPr>
      </w:pPr>
      <w:r w:rsidRPr="001B6969">
        <w:rPr>
          <w:rFonts w:ascii="Tahoma" w:hAnsi="Tahoma" w:cs="Tahoma"/>
          <w:b/>
        </w:rPr>
        <w:t>ICP identifier</w:t>
      </w:r>
    </w:p>
    <w:p w14:paraId="3A808582" w14:textId="77777777" w:rsidR="0043302E" w:rsidRPr="001B6969" w:rsidRDefault="0043302E" w:rsidP="008C4EA7">
      <w:pPr>
        <w:pStyle w:val="Outline1"/>
        <w:numPr>
          <w:ilvl w:val="1"/>
          <w:numId w:val="4"/>
        </w:numPr>
        <w:rPr>
          <w:rFonts w:ascii="Tahoma" w:hAnsi="Tahoma" w:cs="Tahoma"/>
        </w:rPr>
      </w:pPr>
      <w:r w:rsidRPr="001B6969">
        <w:rPr>
          <w:rFonts w:ascii="Tahoma" w:hAnsi="Tahoma" w:cs="Tahoma"/>
        </w:rPr>
        <w:t>Rule 5.2 defines the content of the ICP Identifier, which is a unique 15-character identifier assigned to each ICP</w:t>
      </w:r>
      <w:r w:rsidR="005D6CEE" w:rsidRPr="001B6969">
        <w:rPr>
          <w:rFonts w:ascii="Tahoma" w:hAnsi="Tahoma" w:cs="Tahoma"/>
        </w:rPr>
        <w:t xml:space="preserve">. </w:t>
      </w:r>
      <w:r w:rsidRPr="001B6969">
        <w:rPr>
          <w:rFonts w:ascii="Tahoma" w:hAnsi="Tahoma" w:cs="Tahoma"/>
        </w:rPr>
        <w:t>There are two elements of this identifier which must be determined or specified by Gas Industry Co and they are:</w:t>
      </w:r>
    </w:p>
    <w:tbl>
      <w:tblPr>
        <w:tblW w:w="0" w:type="auto"/>
        <w:tblInd w:w="675" w:type="dxa"/>
        <w:tblLook w:val="01E0" w:firstRow="1" w:lastRow="1" w:firstColumn="1" w:lastColumn="1" w:noHBand="0" w:noVBand="0"/>
      </w:tblPr>
      <w:tblGrid>
        <w:gridCol w:w="709"/>
        <w:gridCol w:w="8363"/>
      </w:tblGrid>
      <w:tr w:rsidR="0043302E" w:rsidRPr="001B6969" w14:paraId="3A808585" w14:textId="77777777" w:rsidTr="00695DAA">
        <w:tc>
          <w:tcPr>
            <w:tcW w:w="709" w:type="dxa"/>
          </w:tcPr>
          <w:p w14:paraId="3A808583" w14:textId="77777777" w:rsidR="0043302E" w:rsidRPr="001B6969" w:rsidRDefault="0043302E" w:rsidP="00ED3344">
            <w:pPr>
              <w:pStyle w:val="Tablebodytext"/>
              <w:rPr>
                <w:rFonts w:ascii="Tahoma" w:hAnsi="Tahoma" w:cs="Tahoma"/>
                <w:sz w:val="22"/>
                <w:szCs w:val="22"/>
              </w:rPr>
            </w:pPr>
            <w:r w:rsidRPr="001B6969">
              <w:rPr>
                <w:rFonts w:ascii="Tahoma" w:hAnsi="Tahoma" w:cs="Tahoma"/>
                <w:sz w:val="22"/>
                <w:szCs w:val="22"/>
              </w:rPr>
              <w:t>xx</w:t>
            </w:r>
          </w:p>
        </w:tc>
        <w:tc>
          <w:tcPr>
            <w:tcW w:w="8363" w:type="dxa"/>
          </w:tcPr>
          <w:p w14:paraId="3A808584" w14:textId="77777777" w:rsidR="0043302E" w:rsidRPr="001B6969" w:rsidRDefault="0043302E" w:rsidP="00ED3344">
            <w:pPr>
              <w:pStyle w:val="Tablebodytext"/>
              <w:rPr>
                <w:rFonts w:ascii="Tahoma" w:hAnsi="Tahoma" w:cs="Tahoma"/>
                <w:sz w:val="22"/>
                <w:szCs w:val="22"/>
              </w:rPr>
            </w:pPr>
            <w:r w:rsidRPr="001B6969">
              <w:rPr>
                <w:rFonts w:ascii="Tahoma" w:hAnsi="Tahoma" w:cs="Tahoma"/>
                <w:sz w:val="22"/>
                <w:szCs w:val="22"/>
              </w:rPr>
              <w:t>an alphabetic combination for use by the distributor when creating the ICP identifier</w:t>
            </w:r>
          </w:p>
        </w:tc>
      </w:tr>
      <w:tr w:rsidR="0043302E" w:rsidRPr="001B6969" w14:paraId="3A808588" w14:textId="77777777" w:rsidTr="00695DAA">
        <w:tc>
          <w:tcPr>
            <w:tcW w:w="709" w:type="dxa"/>
          </w:tcPr>
          <w:p w14:paraId="3A808586" w14:textId="77777777" w:rsidR="0043302E" w:rsidRPr="001B6969" w:rsidRDefault="0043302E" w:rsidP="00ED3344">
            <w:pPr>
              <w:pStyle w:val="Tablebodytext"/>
              <w:rPr>
                <w:rFonts w:ascii="Tahoma" w:hAnsi="Tahoma" w:cs="Tahoma"/>
                <w:sz w:val="22"/>
                <w:szCs w:val="22"/>
              </w:rPr>
            </w:pPr>
            <w:r w:rsidRPr="001B6969">
              <w:rPr>
                <w:rFonts w:ascii="Tahoma" w:hAnsi="Tahoma" w:cs="Tahoma"/>
                <w:sz w:val="22"/>
                <w:szCs w:val="22"/>
              </w:rPr>
              <w:t>ccc</w:t>
            </w:r>
          </w:p>
        </w:tc>
        <w:tc>
          <w:tcPr>
            <w:tcW w:w="8363" w:type="dxa"/>
          </w:tcPr>
          <w:p w14:paraId="3A808587" w14:textId="77777777" w:rsidR="0043302E" w:rsidRPr="001B6969" w:rsidRDefault="0043302E" w:rsidP="00695DAA">
            <w:pPr>
              <w:pStyle w:val="Tablebodytext"/>
              <w:spacing w:after="0" w:line="320" w:lineRule="atLeast"/>
              <w:rPr>
                <w:rFonts w:ascii="Tahoma" w:hAnsi="Tahoma" w:cs="Tahoma"/>
                <w:sz w:val="22"/>
                <w:szCs w:val="22"/>
              </w:rPr>
            </w:pPr>
            <w:r w:rsidRPr="001B6969">
              <w:rPr>
                <w:rFonts w:ascii="Tahoma" w:hAnsi="Tahoma" w:cs="Tahoma"/>
                <w:sz w:val="22"/>
                <w:szCs w:val="22"/>
              </w:rPr>
              <w:t>an alphanumeric checksum generated by an algorithm</w:t>
            </w:r>
          </w:p>
        </w:tc>
      </w:tr>
    </w:tbl>
    <w:p w14:paraId="3A808589" w14:textId="77777777" w:rsidR="00C97542" w:rsidRPr="001B6969" w:rsidRDefault="00C97542" w:rsidP="00A579C2">
      <w:pPr>
        <w:pStyle w:val="Outline1"/>
        <w:numPr>
          <w:ilvl w:val="0"/>
          <w:numId w:val="0"/>
        </w:numPr>
        <w:spacing w:after="0"/>
        <w:rPr>
          <w:rFonts w:ascii="Tahoma" w:hAnsi="Tahoma" w:cs="Tahoma"/>
        </w:rPr>
      </w:pPr>
    </w:p>
    <w:p w14:paraId="3A80858A" w14:textId="77777777" w:rsidR="0043302E" w:rsidRPr="001B6969" w:rsidRDefault="0043302E" w:rsidP="008C4EA7">
      <w:pPr>
        <w:pStyle w:val="Outline1"/>
        <w:numPr>
          <w:ilvl w:val="1"/>
          <w:numId w:val="4"/>
        </w:numPr>
        <w:rPr>
          <w:rFonts w:ascii="Tahoma" w:hAnsi="Tahoma" w:cs="Tahoma"/>
        </w:rPr>
      </w:pPr>
      <w:r w:rsidRPr="001B6969">
        <w:rPr>
          <w:rFonts w:ascii="Tahoma" w:hAnsi="Tahoma" w:cs="Tahoma"/>
        </w:rPr>
        <w:t xml:space="preserve">The alphabetic combinations must be unique to each distributor. </w:t>
      </w:r>
      <w:r w:rsidR="008164E2" w:rsidRPr="001B6969">
        <w:rPr>
          <w:rFonts w:ascii="Tahoma" w:hAnsi="Tahoma" w:cs="Tahoma"/>
        </w:rPr>
        <w:t>As of the date of these determinations</w:t>
      </w:r>
      <w:r w:rsidR="00C97542" w:rsidRPr="001B6969">
        <w:rPr>
          <w:rFonts w:ascii="Tahoma" w:hAnsi="Tahoma" w:cs="Tahoma"/>
        </w:rPr>
        <w:t>, t</w:t>
      </w:r>
      <w:r w:rsidRPr="001B6969">
        <w:rPr>
          <w:rFonts w:ascii="Tahoma" w:hAnsi="Tahoma" w:cs="Tahoma"/>
        </w:rPr>
        <w:t>he following combinations are to be used by distributors</w:t>
      </w:r>
      <w:r w:rsidR="00411872" w:rsidRPr="001B6969">
        <w:rPr>
          <w:rFonts w:ascii="Tahoma" w:hAnsi="Tahoma" w:cs="Tahoma"/>
        </w:rPr>
        <w:t xml:space="preserve"> when creating new ICPs</w:t>
      </w:r>
      <w:r w:rsidR="00882DCB" w:rsidRPr="001B6969">
        <w:rPr>
          <w:rFonts w:ascii="Tahoma" w:hAnsi="Tahoma" w:cs="Tahoma"/>
        </w:rPr>
        <w:t xml:space="preserve"> and are validated by the registry</w:t>
      </w:r>
      <w:r w:rsidRPr="001B6969">
        <w:rPr>
          <w:rFonts w:ascii="Tahoma" w:hAnsi="Tahoma" w:cs="Tahoma"/>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52"/>
      </w:tblGrid>
      <w:tr w:rsidR="00A34C6D" w:rsidRPr="001B6969" w14:paraId="3A80858D" w14:textId="77777777" w:rsidTr="00CB49F2">
        <w:trPr>
          <w:cantSplit/>
          <w:tblHeader/>
        </w:trPr>
        <w:tc>
          <w:tcPr>
            <w:tcW w:w="3119" w:type="dxa"/>
            <w:shd w:val="clear" w:color="auto" w:fill="C0C0C0"/>
          </w:tcPr>
          <w:p w14:paraId="3A80858B" w14:textId="77777777" w:rsidR="00A34C6D" w:rsidRPr="001B6969" w:rsidRDefault="00A34C6D" w:rsidP="00ED3344">
            <w:pPr>
              <w:pStyle w:val="Tableheading"/>
              <w:rPr>
                <w:rFonts w:ascii="Tahoma" w:hAnsi="Tahoma" w:cs="Tahoma"/>
                <w:sz w:val="20"/>
              </w:rPr>
            </w:pPr>
            <w:r w:rsidRPr="001B6969">
              <w:rPr>
                <w:rFonts w:ascii="Tahoma" w:hAnsi="Tahoma" w:cs="Tahoma"/>
                <w:sz w:val="20"/>
              </w:rPr>
              <w:t>ICP Identifier Distributor Code</w:t>
            </w:r>
          </w:p>
        </w:tc>
        <w:tc>
          <w:tcPr>
            <w:tcW w:w="4252" w:type="dxa"/>
            <w:shd w:val="clear" w:color="auto" w:fill="C0C0C0"/>
          </w:tcPr>
          <w:p w14:paraId="3A80858C" w14:textId="77777777" w:rsidR="00A34C6D" w:rsidRPr="001B6969" w:rsidRDefault="00A34C6D" w:rsidP="00ED3344">
            <w:pPr>
              <w:pStyle w:val="Tableheading"/>
              <w:rPr>
                <w:rFonts w:ascii="Tahoma" w:hAnsi="Tahoma" w:cs="Tahoma"/>
                <w:sz w:val="20"/>
              </w:rPr>
            </w:pPr>
            <w:r w:rsidRPr="001B6969">
              <w:rPr>
                <w:rFonts w:ascii="Tahoma" w:hAnsi="Tahoma" w:cs="Tahoma"/>
                <w:sz w:val="20"/>
              </w:rPr>
              <w:t>Distributor Name</w:t>
            </w:r>
          </w:p>
        </w:tc>
      </w:tr>
      <w:tr w:rsidR="00A34C6D" w:rsidRPr="001B6969" w14:paraId="3A808590" w14:textId="77777777" w:rsidTr="00CB49F2">
        <w:trPr>
          <w:cantSplit/>
        </w:trPr>
        <w:tc>
          <w:tcPr>
            <w:tcW w:w="3119" w:type="dxa"/>
          </w:tcPr>
          <w:p w14:paraId="3A80858E" w14:textId="77777777" w:rsidR="00A34C6D" w:rsidRPr="001B6969" w:rsidRDefault="00A34C6D" w:rsidP="00ED3344">
            <w:pPr>
              <w:pStyle w:val="Tablebodytext"/>
              <w:rPr>
                <w:rFonts w:ascii="Tahoma" w:hAnsi="Tahoma" w:cs="Tahoma"/>
              </w:rPr>
            </w:pPr>
            <w:r w:rsidRPr="001B6969">
              <w:rPr>
                <w:rFonts w:ascii="Tahoma" w:hAnsi="Tahoma" w:cs="Tahoma"/>
              </w:rPr>
              <w:t>GN</w:t>
            </w:r>
          </w:p>
        </w:tc>
        <w:tc>
          <w:tcPr>
            <w:tcW w:w="4252" w:type="dxa"/>
          </w:tcPr>
          <w:p w14:paraId="3A80858F" w14:textId="77777777" w:rsidR="00A34C6D" w:rsidRPr="001B6969" w:rsidRDefault="00A34C6D" w:rsidP="00ED3344">
            <w:pPr>
              <w:pStyle w:val="Tablebodytext"/>
              <w:rPr>
                <w:rFonts w:ascii="Tahoma" w:hAnsi="Tahoma" w:cs="Tahoma"/>
              </w:rPr>
            </w:pPr>
            <w:proofErr w:type="spellStart"/>
            <w:r w:rsidRPr="001B6969">
              <w:rPr>
                <w:rFonts w:ascii="Tahoma" w:hAnsi="Tahoma" w:cs="Tahoma"/>
              </w:rPr>
              <w:t>GasNet</w:t>
            </w:r>
            <w:proofErr w:type="spellEnd"/>
          </w:p>
        </w:tc>
      </w:tr>
      <w:tr w:rsidR="00A34C6D" w:rsidRPr="001B6969" w14:paraId="3A808593" w14:textId="77777777" w:rsidTr="00CB49F2">
        <w:trPr>
          <w:cantSplit/>
        </w:trPr>
        <w:tc>
          <w:tcPr>
            <w:tcW w:w="3119" w:type="dxa"/>
          </w:tcPr>
          <w:p w14:paraId="3A808591" w14:textId="77777777" w:rsidR="00A34C6D" w:rsidRPr="001B6969" w:rsidRDefault="00A34C6D" w:rsidP="00ED3344">
            <w:pPr>
              <w:pStyle w:val="Tablebodytext"/>
              <w:rPr>
                <w:rFonts w:ascii="Tahoma" w:hAnsi="Tahoma" w:cs="Tahoma"/>
              </w:rPr>
            </w:pPr>
            <w:r w:rsidRPr="001B6969">
              <w:rPr>
                <w:rFonts w:ascii="Tahoma" w:hAnsi="Tahoma" w:cs="Tahoma"/>
              </w:rPr>
              <w:t>MU</w:t>
            </w:r>
          </w:p>
        </w:tc>
        <w:tc>
          <w:tcPr>
            <w:tcW w:w="4252" w:type="dxa"/>
          </w:tcPr>
          <w:p w14:paraId="3A808592" w14:textId="77777777" w:rsidR="00A34C6D" w:rsidRPr="001B6969" w:rsidRDefault="00016214" w:rsidP="00ED3344">
            <w:pPr>
              <w:pStyle w:val="Tablebodytext"/>
              <w:rPr>
                <w:rFonts w:ascii="Tahoma" w:hAnsi="Tahoma" w:cs="Tahoma"/>
              </w:rPr>
            </w:pPr>
            <w:r w:rsidRPr="001B6969">
              <w:rPr>
                <w:rFonts w:ascii="Tahoma" w:hAnsi="Tahoma" w:cs="Tahoma"/>
              </w:rPr>
              <w:t>First Gas Limited (</w:t>
            </w:r>
            <w:r w:rsidR="00CB49F2" w:rsidRPr="001B6969">
              <w:rPr>
                <w:rFonts w:ascii="Tahoma" w:hAnsi="Tahoma" w:cs="Tahoma"/>
              </w:rPr>
              <w:t xml:space="preserve">ex-MDL </w:t>
            </w:r>
            <w:r w:rsidRPr="001B6969">
              <w:rPr>
                <w:rFonts w:ascii="Tahoma" w:hAnsi="Tahoma" w:cs="Tahoma"/>
              </w:rPr>
              <w:t>transmission)</w:t>
            </w:r>
          </w:p>
        </w:tc>
      </w:tr>
      <w:tr w:rsidR="00A34C6D" w:rsidRPr="001B6969" w14:paraId="3A808596" w14:textId="77777777" w:rsidTr="00CB49F2">
        <w:trPr>
          <w:cantSplit/>
        </w:trPr>
        <w:tc>
          <w:tcPr>
            <w:tcW w:w="3119" w:type="dxa"/>
          </w:tcPr>
          <w:p w14:paraId="3A808594" w14:textId="77777777" w:rsidR="00A34C6D" w:rsidRPr="001B6969" w:rsidRDefault="00A34C6D" w:rsidP="00ED3344">
            <w:pPr>
              <w:pStyle w:val="Tablebodytext"/>
              <w:rPr>
                <w:rFonts w:ascii="Tahoma" w:hAnsi="Tahoma" w:cs="Tahoma"/>
              </w:rPr>
            </w:pPr>
            <w:r w:rsidRPr="001B6969">
              <w:rPr>
                <w:rFonts w:ascii="Tahoma" w:hAnsi="Tahoma" w:cs="Tahoma"/>
              </w:rPr>
              <w:t>NA</w:t>
            </w:r>
          </w:p>
        </w:tc>
        <w:tc>
          <w:tcPr>
            <w:tcW w:w="4252" w:type="dxa"/>
          </w:tcPr>
          <w:p w14:paraId="3A808595" w14:textId="77777777" w:rsidR="00A34C6D" w:rsidRPr="001B6969" w:rsidRDefault="00A34C6D" w:rsidP="00ED3344">
            <w:pPr>
              <w:pStyle w:val="Tablebodytext"/>
              <w:rPr>
                <w:rFonts w:ascii="Tahoma" w:hAnsi="Tahoma" w:cs="Tahoma"/>
              </w:rPr>
            </w:pPr>
            <w:r w:rsidRPr="001B6969">
              <w:rPr>
                <w:rFonts w:ascii="Tahoma" w:hAnsi="Tahoma" w:cs="Tahoma"/>
              </w:rPr>
              <w:t>Nova Gas</w:t>
            </w:r>
          </w:p>
        </w:tc>
      </w:tr>
      <w:tr w:rsidR="00A34C6D" w:rsidRPr="001B6969" w14:paraId="3A808599" w14:textId="77777777" w:rsidTr="00CB49F2">
        <w:trPr>
          <w:cantSplit/>
        </w:trPr>
        <w:tc>
          <w:tcPr>
            <w:tcW w:w="3119" w:type="dxa"/>
          </w:tcPr>
          <w:p w14:paraId="3A808597" w14:textId="77777777" w:rsidR="00A34C6D" w:rsidRPr="001B6969" w:rsidRDefault="00A34C6D" w:rsidP="00ED3344">
            <w:pPr>
              <w:pStyle w:val="Tablebodytext"/>
              <w:rPr>
                <w:rFonts w:ascii="Tahoma" w:hAnsi="Tahoma" w:cs="Tahoma"/>
              </w:rPr>
            </w:pPr>
            <w:r w:rsidRPr="001B6969">
              <w:rPr>
                <w:rFonts w:ascii="Tahoma" w:hAnsi="Tahoma" w:cs="Tahoma"/>
              </w:rPr>
              <w:t>PG</w:t>
            </w:r>
          </w:p>
        </w:tc>
        <w:tc>
          <w:tcPr>
            <w:tcW w:w="4252" w:type="dxa"/>
          </w:tcPr>
          <w:p w14:paraId="3A808598" w14:textId="77777777" w:rsidR="00A34C6D" w:rsidRPr="001B6969" w:rsidRDefault="00A34C6D" w:rsidP="00ED3344">
            <w:pPr>
              <w:pStyle w:val="Tablebodytext"/>
              <w:rPr>
                <w:rFonts w:ascii="Tahoma" w:hAnsi="Tahoma" w:cs="Tahoma"/>
              </w:rPr>
            </w:pPr>
            <w:r w:rsidRPr="001B6969">
              <w:rPr>
                <w:rFonts w:ascii="Tahoma" w:hAnsi="Tahoma" w:cs="Tahoma"/>
              </w:rPr>
              <w:t>Powerco</w:t>
            </w:r>
          </w:p>
        </w:tc>
      </w:tr>
      <w:tr w:rsidR="00A34C6D" w:rsidRPr="001B6969" w14:paraId="3A80859C" w14:textId="77777777" w:rsidTr="00CB49F2">
        <w:trPr>
          <w:cantSplit/>
        </w:trPr>
        <w:tc>
          <w:tcPr>
            <w:tcW w:w="3119" w:type="dxa"/>
          </w:tcPr>
          <w:p w14:paraId="3A80859A" w14:textId="77777777" w:rsidR="00A34C6D" w:rsidRPr="001B6969" w:rsidRDefault="00A34C6D" w:rsidP="00ED3344">
            <w:pPr>
              <w:pStyle w:val="Tablebodytext"/>
              <w:rPr>
                <w:rFonts w:ascii="Tahoma" w:hAnsi="Tahoma" w:cs="Tahoma"/>
              </w:rPr>
            </w:pPr>
            <w:r w:rsidRPr="001B6969">
              <w:rPr>
                <w:rFonts w:ascii="Tahoma" w:hAnsi="Tahoma" w:cs="Tahoma"/>
              </w:rPr>
              <w:t>QT</w:t>
            </w:r>
          </w:p>
        </w:tc>
        <w:tc>
          <w:tcPr>
            <w:tcW w:w="4252" w:type="dxa"/>
          </w:tcPr>
          <w:p w14:paraId="3A80859B" w14:textId="77777777" w:rsidR="00A34C6D" w:rsidRPr="001B6969" w:rsidRDefault="00A34C6D" w:rsidP="00ED3344">
            <w:pPr>
              <w:pStyle w:val="Tablebodytext"/>
              <w:rPr>
                <w:rFonts w:ascii="Tahoma" w:hAnsi="Tahoma" w:cs="Tahoma"/>
              </w:rPr>
            </w:pPr>
            <w:r w:rsidRPr="001B6969">
              <w:rPr>
                <w:rFonts w:ascii="Tahoma" w:hAnsi="Tahoma" w:cs="Tahoma"/>
              </w:rPr>
              <w:t>Vector Distribution</w:t>
            </w:r>
          </w:p>
        </w:tc>
      </w:tr>
      <w:tr w:rsidR="00805441" w:rsidRPr="001B6969" w14:paraId="3A80859F" w14:textId="77777777" w:rsidTr="00CB49F2">
        <w:trPr>
          <w:cantSplit/>
        </w:trPr>
        <w:tc>
          <w:tcPr>
            <w:tcW w:w="3119" w:type="dxa"/>
          </w:tcPr>
          <w:p w14:paraId="3A80859D" w14:textId="77777777" w:rsidR="00805441" w:rsidRPr="001B6969" w:rsidRDefault="00805441" w:rsidP="00ED3344">
            <w:pPr>
              <w:pStyle w:val="Tablebodytext"/>
              <w:rPr>
                <w:rFonts w:ascii="Tahoma" w:hAnsi="Tahoma" w:cs="Tahoma"/>
              </w:rPr>
            </w:pPr>
            <w:r w:rsidRPr="001B6969">
              <w:rPr>
                <w:rFonts w:ascii="Tahoma" w:hAnsi="Tahoma" w:cs="Tahoma"/>
              </w:rPr>
              <w:lastRenderedPageBreak/>
              <w:t>NG</w:t>
            </w:r>
          </w:p>
        </w:tc>
        <w:tc>
          <w:tcPr>
            <w:tcW w:w="4252" w:type="dxa"/>
          </w:tcPr>
          <w:p w14:paraId="3A80859E" w14:textId="77777777" w:rsidR="00805441" w:rsidRPr="001B6969" w:rsidRDefault="00805441" w:rsidP="00ED3344">
            <w:pPr>
              <w:pStyle w:val="Tablebodytext"/>
              <w:rPr>
                <w:rFonts w:ascii="Tahoma" w:hAnsi="Tahoma" w:cs="Tahoma"/>
              </w:rPr>
            </w:pPr>
            <w:r w:rsidRPr="001B6969">
              <w:rPr>
                <w:rFonts w:ascii="Tahoma" w:hAnsi="Tahoma" w:cs="Tahoma"/>
              </w:rPr>
              <w:t>First Gas Limited</w:t>
            </w:r>
            <w:r w:rsidR="008320B4" w:rsidRPr="001B6969">
              <w:rPr>
                <w:rFonts w:ascii="Tahoma" w:hAnsi="Tahoma" w:cs="Tahoma"/>
              </w:rPr>
              <w:t xml:space="preserve"> (</w:t>
            </w:r>
            <w:r w:rsidR="00CB49F2" w:rsidRPr="001B6969">
              <w:rPr>
                <w:rFonts w:ascii="Tahoma" w:hAnsi="Tahoma" w:cs="Tahoma"/>
              </w:rPr>
              <w:t xml:space="preserve">ex-Vector </w:t>
            </w:r>
            <w:r w:rsidR="008320B4" w:rsidRPr="001B6969">
              <w:rPr>
                <w:rFonts w:ascii="Tahoma" w:hAnsi="Tahoma" w:cs="Tahoma"/>
              </w:rPr>
              <w:t>distribution)</w:t>
            </w:r>
          </w:p>
        </w:tc>
      </w:tr>
      <w:tr w:rsidR="00A34C6D" w:rsidRPr="001B6969" w14:paraId="3A8085A2" w14:textId="77777777" w:rsidTr="00CB49F2">
        <w:trPr>
          <w:cantSplit/>
        </w:trPr>
        <w:tc>
          <w:tcPr>
            <w:tcW w:w="3119" w:type="dxa"/>
          </w:tcPr>
          <w:p w14:paraId="3A8085A0" w14:textId="77777777" w:rsidR="00A34C6D" w:rsidRPr="001B6969" w:rsidRDefault="00A34C6D" w:rsidP="00ED3344">
            <w:pPr>
              <w:pStyle w:val="Tablebodytext"/>
              <w:rPr>
                <w:rFonts w:ascii="Tahoma" w:hAnsi="Tahoma" w:cs="Tahoma"/>
              </w:rPr>
            </w:pPr>
            <w:r w:rsidRPr="001B6969">
              <w:rPr>
                <w:rFonts w:ascii="Tahoma" w:hAnsi="Tahoma" w:cs="Tahoma"/>
              </w:rPr>
              <w:t>VT</w:t>
            </w:r>
          </w:p>
        </w:tc>
        <w:tc>
          <w:tcPr>
            <w:tcW w:w="4252" w:type="dxa"/>
          </w:tcPr>
          <w:p w14:paraId="3A8085A1" w14:textId="77777777" w:rsidR="00A34C6D" w:rsidRPr="001B6969" w:rsidRDefault="00805441" w:rsidP="00ED3344">
            <w:pPr>
              <w:pStyle w:val="Tablebodytext"/>
              <w:rPr>
                <w:rFonts w:ascii="Tahoma" w:hAnsi="Tahoma" w:cs="Tahoma"/>
              </w:rPr>
            </w:pPr>
            <w:r w:rsidRPr="001B6969">
              <w:rPr>
                <w:rFonts w:ascii="Tahoma" w:hAnsi="Tahoma" w:cs="Tahoma"/>
              </w:rPr>
              <w:t>First Gas Limited</w:t>
            </w:r>
            <w:r w:rsidR="008320B4" w:rsidRPr="001B6969">
              <w:rPr>
                <w:rFonts w:ascii="Tahoma" w:hAnsi="Tahoma" w:cs="Tahoma"/>
              </w:rPr>
              <w:t xml:space="preserve"> (transmission)</w:t>
            </w:r>
          </w:p>
        </w:tc>
      </w:tr>
    </w:tbl>
    <w:p w14:paraId="3A8085A3" w14:textId="77777777" w:rsidR="00411872" w:rsidRPr="001B6969" w:rsidRDefault="00411872" w:rsidP="00A84D58">
      <w:pPr>
        <w:pStyle w:val="Outline1"/>
        <w:numPr>
          <w:ilvl w:val="1"/>
          <w:numId w:val="4"/>
        </w:numPr>
        <w:spacing w:before="120"/>
        <w:rPr>
          <w:rFonts w:ascii="Tahoma" w:hAnsi="Tahoma" w:cs="Tahoma"/>
        </w:rPr>
      </w:pPr>
      <w:r w:rsidRPr="001B6969">
        <w:rPr>
          <w:rFonts w:ascii="Tahoma" w:hAnsi="Tahoma" w:cs="Tahoma"/>
        </w:rPr>
        <w:t xml:space="preserve">The purpose of the two letter </w:t>
      </w:r>
      <w:r w:rsidR="006F0469" w:rsidRPr="001B6969">
        <w:rPr>
          <w:rFonts w:ascii="Tahoma" w:hAnsi="Tahoma" w:cs="Tahoma"/>
        </w:rPr>
        <w:t>ICP Identifier Distributor Code</w:t>
      </w:r>
      <w:r w:rsidRPr="001B6969">
        <w:rPr>
          <w:rFonts w:ascii="Tahoma" w:hAnsi="Tahoma" w:cs="Tahoma"/>
        </w:rPr>
        <w:t xml:space="preserve"> is to ensure uniqueness of the ICP number across all networks. In the context of </w:t>
      </w:r>
      <w:r w:rsidR="00D74263" w:rsidRPr="001B6969">
        <w:rPr>
          <w:rFonts w:ascii="Tahoma" w:hAnsi="Tahoma" w:cs="Tahoma"/>
        </w:rPr>
        <w:t>the ICP identifier,</w:t>
      </w:r>
      <w:r w:rsidRPr="001B6969">
        <w:rPr>
          <w:rFonts w:ascii="Tahoma" w:hAnsi="Tahoma" w:cs="Tahoma"/>
        </w:rPr>
        <w:t xml:space="preserve"> </w:t>
      </w:r>
      <w:r w:rsidR="00D74263" w:rsidRPr="001B6969">
        <w:rPr>
          <w:rFonts w:ascii="Tahoma" w:hAnsi="Tahoma" w:cs="Tahoma"/>
        </w:rPr>
        <w:t xml:space="preserve">this code is assigned at the creation of an ICP and remains unchanged thereafter. Subsequent changes in the responsible distributor do not change the ICP identifier. </w:t>
      </w:r>
    </w:p>
    <w:p w14:paraId="3A8085A4" w14:textId="77777777" w:rsidR="00C97542" w:rsidRPr="001B6969" w:rsidRDefault="00D50E5A" w:rsidP="008C4EA7">
      <w:pPr>
        <w:pStyle w:val="Outline1"/>
        <w:numPr>
          <w:ilvl w:val="1"/>
          <w:numId w:val="4"/>
        </w:numPr>
        <w:rPr>
          <w:rFonts w:ascii="Tahoma" w:hAnsi="Tahoma" w:cs="Tahoma"/>
        </w:rPr>
      </w:pPr>
      <w:r w:rsidRPr="001B6969">
        <w:rPr>
          <w:rFonts w:ascii="Tahoma" w:hAnsi="Tahoma" w:cs="Tahoma"/>
        </w:rPr>
        <w:t xml:space="preserve">New and existing participants may request changes to the list of ICP Identifier Distributor Codes by downloading a ‘Gas Registry Access Application’ form (available on the Gas Industry Co website), completing the relevant sections and submitting the form in accordance with the </w:t>
      </w:r>
      <w:r w:rsidR="009213F2" w:rsidRPr="001B6969">
        <w:rPr>
          <w:rFonts w:ascii="Tahoma" w:hAnsi="Tahoma" w:cs="Tahoma"/>
        </w:rPr>
        <w:t xml:space="preserve">provided </w:t>
      </w:r>
      <w:r w:rsidRPr="001B6969">
        <w:rPr>
          <w:rFonts w:ascii="Tahoma" w:hAnsi="Tahoma" w:cs="Tahoma"/>
        </w:rPr>
        <w:t>instructions.</w:t>
      </w:r>
    </w:p>
    <w:p w14:paraId="3A8085A5" w14:textId="77777777" w:rsidR="00C97542" w:rsidRPr="001B6969" w:rsidRDefault="00D50E5A" w:rsidP="008C4EA7">
      <w:pPr>
        <w:pStyle w:val="Outline1"/>
        <w:numPr>
          <w:ilvl w:val="1"/>
          <w:numId w:val="4"/>
        </w:numPr>
        <w:rPr>
          <w:rFonts w:ascii="Tahoma" w:hAnsi="Tahoma" w:cs="Tahoma"/>
        </w:rPr>
      </w:pPr>
      <w:r w:rsidRPr="001B6969">
        <w:rPr>
          <w:rFonts w:ascii="Tahoma" w:hAnsi="Tahoma" w:cs="Tahoma"/>
        </w:rPr>
        <w:t xml:space="preserve">The current list of ICP Identifier Distributor Codes and associated effective dates </w:t>
      </w:r>
      <w:r w:rsidR="009213F2" w:rsidRPr="001B6969">
        <w:rPr>
          <w:rFonts w:ascii="Tahoma" w:hAnsi="Tahoma" w:cs="Tahoma"/>
        </w:rPr>
        <w:t>can be viewed and downloaded</w:t>
      </w:r>
      <w:r w:rsidRPr="001B6969">
        <w:rPr>
          <w:rFonts w:ascii="Tahoma" w:hAnsi="Tahoma" w:cs="Tahoma"/>
        </w:rPr>
        <w:t xml:space="preserve"> by logging into the </w:t>
      </w:r>
      <w:r w:rsidR="009213F2" w:rsidRPr="001B6969">
        <w:rPr>
          <w:rFonts w:ascii="Tahoma" w:hAnsi="Tahoma" w:cs="Tahoma"/>
        </w:rPr>
        <w:t>registry website</w:t>
      </w:r>
      <w:r w:rsidRPr="001B6969">
        <w:rPr>
          <w:rFonts w:ascii="Tahoma" w:hAnsi="Tahoma" w:cs="Tahoma"/>
        </w:rPr>
        <w:t xml:space="preserve">, navigating to ‘Registry Data </w:t>
      </w:r>
      <w:r w:rsidRPr="001B6969">
        <w:rPr>
          <w:rFonts w:ascii="Tahoma" w:hAnsi="Tahoma" w:cs="Tahoma"/>
        </w:rPr>
        <w:sym w:font="Wingdings" w:char="F0E0"/>
      </w:r>
      <w:r w:rsidRPr="001B6969">
        <w:rPr>
          <w:rFonts w:ascii="Tahoma" w:hAnsi="Tahoma" w:cs="Tahoma"/>
        </w:rPr>
        <w:t xml:space="preserve"> Static Data’ and selecting ‘ICP Identifier Distributor Code’.</w:t>
      </w:r>
    </w:p>
    <w:p w14:paraId="3A8085A6" w14:textId="77777777" w:rsidR="00ED3344" w:rsidRPr="001B6969" w:rsidRDefault="00ED3344" w:rsidP="008C4EA7">
      <w:pPr>
        <w:pStyle w:val="Outline1"/>
        <w:numPr>
          <w:ilvl w:val="1"/>
          <w:numId w:val="4"/>
        </w:numPr>
        <w:rPr>
          <w:rFonts w:ascii="Tahoma" w:hAnsi="Tahoma" w:cs="Tahoma"/>
        </w:rPr>
      </w:pPr>
      <w:r w:rsidRPr="001B6969">
        <w:rPr>
          <w:rFonts w:ascii="Tahoma" w:hAnsi="Tahoma" w:cs="Tahoma"/>
        </w:rPr>
        <w:t xml:space="preserve">Thus, the full ICP Identifier is a 15-character identifier having the format, </w:t>
      </w:r>
      <w:proofErr w:type="spellStart"/>
      <w:r w:rsidR="006B1DFD" w:rsidRPr="001B6969">
        <w:rPr>
          <w:rFonts w:ascii="Tahoma" w:hAnsi="Tahoma" w:cs="Tahoma"/>
        </w:rPr>
        <w:t>y</w:t>
      </w:r>
      <w:r w:rsidRPr="001B6969">
        <w:rPr>
          <w:rFonts w:ascii="Tahoma" w:hAnsi="Tahoma" w:cs="Tahoma"/>
        </w:rPr>
        <w:t>yyyyyyyyyxxccc</w:t>
      </w:r>
      <w:proofErr w:type="spellEnd"/>
      <w:r w:rsidRPr="001B6969">
        <w:rPr>
          <w:rFonts w:ascii="Tahoma" w:hAnsi="Tahoma" w:cs="Tahoma"/>
        </w:rPr>
        <w:t>, with:</w:t>
      </w:r>
    </w:p>
    <w:tbl>
      <w:tblPr>
        <w:tblW w:w="0" w:type="auto"/>
        <w:tblInd w:w="675" w:type="dxa"/>
        <w:tblLook w:val="01E0" w:firstRow="1" w:lastRow="1" w:firstColumn="1" w:lastColumn="1" w:noHBand="0" w:noVBand="0"/>
      </w:tblPr>
      <w:tblGrid>
        <w:gridCol w:w="1418"/>
        <w:gridCol w:w="7513"/>
      </w:tblGrid>
      <w:tr w:rsidR="00ED3344" w:rsidRPr="001B6969" w14:paraId="3A8085A9" w14:textId="77777777" w:rsidTr="00695DAA">
        <w:tc>
          <w:tcPr>
            <w:tcW w:w="1418" w:type="dxa"/>
          </w:tcPr>
          <w:p w14:paraId="3A8085A7" w14:textId="77777777" w:rsidR="00ED3344" w:rsidRPr="001B6969" w:rsidRDefault="006B1DFD" w:rsidP="00ED3344">
            <w:pPr>
              <w:pStyle w:val="Tablebodytext"/>
              <w:rPr>
                <w:rFonts w:ascii="Tahoma" w:hAnsi="Tahoma" w:cs="Tahoma"/>
                <w:sz w:val="22"/>
                <w:szCs w:val="22"/>
              </w:rPr>
            </w:pPr>
            <w:proofErr w:type="spellStart"/>
            <w:r w:rsidRPr="001B6969">
              <w:rPr>
                <w:rFonts w:ascii="Tahoma" w:hAnsi="Tahoma" w:cs="Tahoma"/>
                <w:sz w:val="22"/>
                <w:szCs w:val="22"/>
              </w:rPr>
              <w:t>yyyyyyyyyy</w:t>
            </w:r>
            <w:proofErr w:type="spellEnd"/>
          </w:p>
        </w:tc>
        <w:tc>
          <w:tcPr>
            <w:tcW w:w="7513" w:type="dxa"/>
          </w:tcPr>
          <w:p w14:paraId="3A8085A8" w14:textId="77777777" w:rsidR="00ED3344" w:rsidRPr="001B6969" w:rsidRDefault="00ED3344" w:rsidP="00ED3344">
            <w:pPr>
              <w:pStyle w:val="Tablebodytext"/>
              <w:rPr>
                <w:rFonts w:ascii="Tahoma" w:hAnsi="Tahoma" w:cs="Tahoma"/>
                <w:sz w:val="22"/>
                <w:szCs w:val="22"/>
              </w:rPr>
            </w:pPr>
            <w:r w:rsidRPr="001B6969">
              <w:rPr>
                <w:rFonts w:ascii="Tahoma" w:hAnsi="Tahoma" w:cs="Tahoma"/>
                <w:sz w:val="22"/>
                <w:szCs w:val="22"/>
              </w:rPr>
              <w:t>Base ICP number</w:t>
            </w:r>
          </w:p>
        </w:tc>
      </w:tr>
      <w:tr w:rsidR="00ED3344" w:rsidRPr="001B6969" w14:paraId="3A8085AC" w14:textId="77777777" w:rsidTr="00695DAA">
        <w:tc>
          <w:tcPr>
            <w:tcW w:w="1418" w:type="dxa"/>
          </w:tcPr>
          <w:p w14:paraId="3A8085AA" w14:textId="77777777" w:rsidR="00ED3344" w:rsidRPr="001B6969" w:rsidRDefault="00ED3344" w:rsidP="00ED3344">
            <w:pPr>
              <w:pStyle w:val="Tablebodytext"/>
              <w:rPr>
                <w:rFonts w:ascii="Tahoma" w:hAnsi="Tahoma" w:cs="Tahoma"/>
                <w:sz w:val="22"/>
                <w:szCs w:val="22"/>
              </w:rPr>
            </w:pPr>
            <w:r w:rsidRPr="001B6969">
              <w:rPr>
                <w:rFonts w:ascii="Tahoma" w:hAnsi="Tahoma" w:cs="Tahoma"/>
                <w:sz w:val="22"/>
                <w:szCs w:val="22"/>
              </w:rPr>
              <w:t>xx</w:t>
            </w:r>
          </w:p>
        </w:tc>
        <w:tc>
          <w:tcPr>
            <w:tcW w:w="7513" w:type="dxa"/>
          </w:tcPr>
          <w:p w14:paraId="3A8085AB" w14:textId="77777777" w:rsidR="00ED3344" w:rsidRPr="001B6969" w:rsidRDefault="006B1DFD" w:rsidP="00ED3344">
            <w:pPr>
              <w:pStyle w:val="Tablebodytext"/>
              <w:rPr>
                <w:rFonts w:ascii="Tahoma" w:hAnsi="Tahoma" w:cs="Tahoma"/>
                <w:sz w:val="22"/>
                <w:szCs w:val="22"/>
              </w:rPr>
            </w:pPr>
            <w:r w:rsidRPr="001B6969">
              <w:rPr>
                <w:rFonts w:ascii="Tahoma" w:hAnsi="Tahoma" w:cs="Tahoma"/>
                <w:sz w:val="22"/>
                <w:szCs w:val="22"/>
              </w:rPr>
              <w:t>ICP creation d</w:t>
            </w:r>
            <w:r w:rsidR="00ED3344" w:rsidRPr="001B6969">
              <w:rPr>
                <w:rFonts w:ascii="Tahoma" w:hAnsi="Tahoma" w:cs="Tahoma"/>
                <w:sz w:val="22"/>
                <w:szCs w:val="22"/>
              </w:rPr>
              <w:t>istributor code</w:t>
            </w:r>
          </w:p>
        </w:tc>
      </w:tr>
      <w:tr w:rsidR="00ED3344" w:rsidRPr="001B6969" w14:paraId="3A8085AF" w14:textId="77777777" w:rsidTr="00695DAA">
        <w:trPr>
          <w:trHeight w:val="435"/>
        </w:trPr>
        <w:tc>
          <w:tcPr>
            <w:tcW w:w="1418" w:type="dxa"/>
          </w:tcPr>
          <w:p w14:paraId="3A8085AD" w14:textId="77777777" w:rsidR="00ED3344" w:rsidRPr="001B6969" w:rsidRDefault="00ED3344" w:rsidP="00695DAA">
            <w:pPr>
              <w:pStyle w:val="Tablebodytext"/>
              <w:spacing w:after="240"/>
              <w:rPr>
                <w:rFonts w:ascii="Tahoma" w:hAnsi="Tahoma" w:cs="Tahoma"/>
                <w:sz w:val="22"/>
                <w:szCs w:val="22"/>
              </w:rPr>
            </w:pPr>
            <w:r w:rsidRPr="001B6969">
              <w:rPr>
                <w:rFonts w:ascii="Tahoma" w:hAnsi="Tahoma" w:cs="Tahoma"/>
                <w:sz w:val="22"/>
                <w:szCs w:val="22"/>
              </w:rPr>
              <w:t>ccc</w:t>
            </w:r>
          </w:p>
        </w:tc>
        <w:tc>
          <w:tcPr>
            <w:tcW w:w="7513" w:type="dxa"/>
          </w:tcPr>
          <w:p w14:paraId="3A8085AE" w14:textId="77777777" w:rsidR="00ED3344" w:rsidRPr="001B6969" w:rsidRDefault="00ED3344" w:rsidP="00695DAA">
            <w:pPr>
              <w:pStyle w:val="Tablebodytext"/>
              <w:spacing w:after="0"/>
              <w:rPr>
                <w:rFonts w:ascii="Tahoma" w:hAnsi="Tahoma" w:cs="Tahoma"/>
                <w:sz w:val="22"/>
                <w:szCs w:val="22"/>
              </w:rPr>
            </w:pPr>
            <w:r w:rsidRPr="001B6969">
              <w:rPr>
                <w:rFonts w:ascii="Tahoma" w:hAnsi="Tahoma" w:cs="Tahoma"/>
                <w:sz w:val="22"/>
                <w:szCs w:val="22"/>
              </w:rPr>
              <w:t>Alphanumeric checksum</w:t>
            </w:r>
          </w:p>
        </w:tc>
      </w:tr>
    </w:tbl>
    <w:p w14:paraId="3A8085B0" w14:textId="77777777" w:rsidR="00F260A8" w:rsidRPr="001B6969" w:rsidRDefault="00A91453" w:rsidP="00F260A8">
      <w:pPr>
        <w:pStyle w:val="Outline1"/>
        <w:numPr>
          <w:ilvl w:val="1"/>
          <w:numId w:val="4"/>
        </w:numPr>
        <w:rPr>
          <w:rFonts w:ascii="Tahoma" w:hAnsi="Tahoma" w:cs="Tahoma"/>
        </w:rPr>
      </w:pPr>
      <w:r w:rsidRPr="001B6969">
        <w:rPr>
          <w:rFonts w:ascii="Tahoma" w:hAnsi="Tahoma" w:cs="Tahoma"/>
        </w:rPr>
        <w:t>The alphanumeric checksum may be separated from the distributor code (xx) by a dash when it is printed on customer invoices or correspondence, to improve the readability of the ICP identifier</w:t>
      </w:r>
      <w:r w:rsidR="005D6CEE" w:rsidRPr="001B6969">
        <w:rPr>
          <w:rFonts w:ascii="Tahoma" w:hAnsi="Tahoma" w:cs="Tahoma"/>
        </w:rPr>
        <w:t xml:space="preserve">. </w:t>
      </w:r>
      <w:r w:rsidRPr="001B6969">
        <w:rPr>
          <w:rFonts w:ascii="Tahoma" w:hAnsi="Tahoma" w:cs="Tahoma"/>
        </w:rPr>
        <w:t xml:space="preserve">However, the dash is </w:t>
      </w:r>
      <w:r w:rsidRPr="001B6969">
        <w:rPr>
          <w:rFonts w:ascii="Tahoma" w:hAnsi="Tahoma" w:cs="Tahoma"/>
          <w:b/>
        </w:rPr>
        <w:t>not</w:t>
      </w:r>
      <w:r w:rsidRPr="001B6969">
        <w:rPr>
          <w:rFonts w:ascii="Tahoma" w:hAnsi="Tahoma" w:cs="Tahoma"/>
        </w:rPr>
        <w:t xml:space="preserve"> to be included in the registry database, nor in data exchange formats.</w:t>
      </w:r>
    </w:p>
    <w:p w14:paraId="3A8085B1" w14:textId="77777777" w:rsidR="006B1419" w:rsidRPr="001B6969" w:rsidRDefault="00A91453" w:rsidP="006B1419">
      <w:pPr>
        <w:pStyle w:val="Outline1"/>
        <w:numPr>
          <w:ilvl w:val="1"/>
          <w:numId w:val="4"/>
        </w:numPr>
        <w:rPr>
          <w:rFonts w:ascii="Tahoma" w:hAnsi="Tahoma" w:cs="Tahoma"/>
        </w:rPr>
      </w:pPr>
      <w:r w:rsidRPr="001B6969">
        <w:rPr>
          <w:rFonts w:ascii="Tahoma" w:hAnsi="Tahoma" w:cs="Tahoma"/>
        </w:rPr>
        <w:t>The checksum is used to ensure that a number has been correctly transmitted without corruption</w:t>
      </w:r>
      <w:r w:rsidR="005D6CEE" w:rsidRPr="001B6969">
        <w:rPr>
          <w:rFonts w:ascii="Tahoma" w:hAnsi="Tahoma" w:cs="Tahoma"/>
        </w:rPr>
        <w:t xml:space="preserve">. </w:t>
      </w:r>
      <w:r w:rsidRPr="001B6969">
        <w:rPr>
          <w:rFonts w:ascii="Tahoma" w:hAnsi="Tahoma" w:cs="Tahoma"/>
        </w:rPr>
        <w:t>The checksum should be generated by means of a polynomial code (Cyclic Redundancy Check or CRC)</w:t>
      </w:r>
      <w:r w:rsidR="005D6CEE" w:rsidRPr="001B6969">
        <w:rPr>
          <w:rFonts w:ascii="Tahoma" w:hAnsi="Tahoma" w:cs="Tahoma"/>
        </w:rPr>
        <w:t xml:space="preserve">. </w:t>
      </w:r>
      <w:r w:rsidRPr="001B6969">
        <w:rPr>
          <w:rFonts w:ascii="Tahoma" w:hAnsi="Tahoma" w:cs="Tahoma"/>
        </w:rPr>
        <w:t>In order to maximise error detection a three character hexadecimal checksum is to be used.</w:t>
      </w:r>
    </w:p>
    <w:p w14:paraId="3A8085B2" w14:textId="77777777" w:rsidR="0043302E" w:rsidRPr="001B6969" w:rsidRDefault="00A91453" w:rsidP="00DA099F">
      <w:pPr>
        <w:pStyle w:val="Outline1"/>
        <w:numPr>
          <w:ilvl w:val="1"/>
          <w:numId w:val="4"/>
        </w:numPr>
        <w:rPr>
          <w:rFonts w:ascii="Tahoma" w:hAnsi="Tahoma" w:cs="Tahoma"/>
        </w:rPr>
      </w:pPr>
      <w:r w:rsidRPr="001B6969">
        <w:rPr>
          <w:rFonts w:ascii="Tahoma" w:hAnsi="Tahoma" w:cs="Tahoma"/>
        </w:rPr>
        <w:t>The algorithm to create the checksum is as follows:</w:t>
      </w:r>
    </w:p>
    <w:p w14:paraId="3A8085B3"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 xml:space="preserve">Initialise a </w:t>
      </w:r>
      <w:r w:rsidR="00385BE6" w:rsidRPr="001B6969">
        <w:rPr>
          <w:rFonts w:ascii="Tahoma" w:hAnsi="Tahoma" w:cs="Tahoma"/>
        </w:rPr>
        <w:t>4</w:t>
      </w:r>
      <w:r w:rsidRPr="001B6969">
        <w:rPr>
          <w:rFonts w:ascii="Tahoma" w:hAnsi="Tahoma" w:cs="Tahoma"/>
        </w:rPr>
        <w:t xml:space="preserve"> byte register R to zero</w:t>
      </w:r>
    </w:p>
    <w:p w14:paraId="3A8085B4" w14:textId="77777777" w:rsidR="00A91453" w:rsidRPr="001B6969" w:rsidRDefault="00385BE6" w:rsidP="00D45741">
      <w:pPr>
        <w:pStyle w:val="BodyText"/>
        <w:keepLines/>
        <w:spacing w:after="0"/>
        <w:ind w:left="1134"/>
        <w:rPr>
          <w:rFonts w:ascii="Tahoma" w:hAnsi="Tahoma" w:cs="Tahoma"/>
        </w:rPr>
      </w:pPr>
      <w:r w:rsidRPr="001B6969">
        <w:rPr>
          <w:rFonts w:ascii="Tahoma" w:hAnsi="Tahoma" w:cs="Tahoma"/>
        </w:rPr>
        <w:t>Initialise a 2 byte divis</w:t>
      </w:r>
      <w:r w:rsidR="00A91453" w:rsidRPr="001B6969">
        <w:rPr>
          <w:rFonts w:ascii="Tahoma" w:hAnsi="Tahoma" w:cs="Tahoma"/>
        </w:rPr>
        <w:t>o</w:t>
      </w:r>
      <w:r w:rsidRPr="001B6969">
        <w:rPr>
          <w:rFonts w:ascii="Tahoma" w:hAnsi="Tahoma" w:cs="Tahoma"/>
        </w:rPr>
        <w:t>r</w:t>
      </w:r>
      <w:r w:rsidR="00A91453" w:rsidRPr="001B6969">
        <w:rPr>
          <w:rFonts w:ascii="Tahoma" w:hAnsi="Tahoma" w:cs="Tahoma"/>
        </w:rPr>
        <w:t xml:space="preserve"> D to 180F hex (00011000 00001111)</w:t>
      </w:r>
    </w:p>
    <w:p w14:paraId="3A8085B5"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Append 12 bits all equal zero to the end of the ICP number</w:t>
      </w:r>
    </w:p>
    <w:p w14:paraId="3A8085B6"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FOR each bit of the ICP number (left to right): DO</w:t>
      </w:r>
    </w:p>
    <w:p w14:paraId="3A8085B7"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Shift that bit into the 2</w:t>
      </w:r>
      <w:r w:rsidRPr="001B6969">
        <w:rPr>
          <w:rFonts w:ascii="Tahoma" w:hAnsi="Tahoma" w:cs="Tahoma"/>
          <w:vertAlign w:val="superscript"/>
        </w:rPr>
        <w:t>0</w:t>
      </w:r>
      <w:r w:rsidRPr="001B6969">
        <w:rPr>
          <w:rFonts w:ascii="Tahoma" w:hAnsi="Tahoma" w:cs="Tahoma"/>
        </w:rPr>
        <w:t xml:space="preserve"> bit position of R</w:t>
      </w:r>
    </w:p>
    <w:p w14:paraId="3A8085B8"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lastRenderedPageBreak/>
        <w:t>IF the 2</w:t>
      </w:r>
      <w:r w:rsidRPr="001B6969">
        <w:rPr>
          <w:rFonts w:ascii="Tahoma" w:hAnsi="Tahoma" w:cs="Tahoma"/>
          <w:vertAlign w:val="superscript"/>
        </w:rPr>
        <w:t>12</w:t>
      </w:r>
      <w:r w:rsidRPr="001B6969">
        <w:rPr>
          <w:rFonts w:ascii="Tahoma" w:hAnsi="Tahoma" w:cs="Tahoma"/>
        </w:rPr>
        <w:t xml:space="preserve"> bit position of R is 1 THEN</w:t>
      </w:r>
    </w:p>
    <w:p w14:paraId="3A8085B9"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R=R XOR D</w:t>
      </w:r>
    </w:p>
    <w:p w14:paraId="3A8085BA"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ENDIF</w:t>
      </w:r>
    </w:p>
    <w:p w14:paraId="3A8085BB" w14:textId="77777777" w:rsidR="00A91453" w:rsidRPr="001B6969" w:rsidRDefault="00A91453" w:rsidP="00D45741">
      <w:pPr>
        <w:pStyle w:val="BodyText"/>
        <w:keepLines/>
        <w:spacing w:after="0"/>
        <w:ind w:left="1134"/>
        <w:rPr>
          <w:rFonts w:ascii="Tahoma" w:hAnsi="Tahoma" w:cs="Tahoma"/>
        </w:rPr>
      </w:pPr>
      <w:r w:rsidRPr="001B6969">
        <w:rPr>
          <w:rFonts w:ascii="Tahoma" w:hAnsi="Tahoma" w:cs="Tahoma"/>
        </w:rPr>
        <w:t>END</w:t>
      </w:r>
    </w:p>
    <w:p w14:paraId="3A8085BC" w14:textId="77777777" w:rsidR="006E3F60" w:rsidRPr="001B6969" w:rsidRDefault="00A91453" w:rsidP="00F643A7">
      <w:pPr>
        <w:pStyle w:val="BodyText"/>
        <w:keepLines/>
        <w:ind w:left="1134"/>
        <w:rPr>
          <w:rFonts w:ascii="Tahoma" w:hAnsi="Tahoma" w:cs="Tahoma"/>
        </w:rPr>
      </w:pPr>
      <w:r w:rsidRPr="001B6969">
        <w:rPr>
          <w:rFonts w:ascii="Tahoma" w:hAnsi="Tahoma" w:cs="Tahoma"/>
        </w:rPr>
        <w:t>Append R as 3 digit hexadecimal integer to the ICP</w:t>
      </w:r>
    </w:p>
    <w:p w14:paraId="3A8085BD" w14:textId="77777777" w:rsidR="00E13B0C" w:rsidRPr="001B6969" w:rsidRDefault="00E13B0C" w:rsidP="00E13B0C">
      <w:pPr>
        <w:pStyle w:val="Outline1"/>
        <w:rPr>
          <w:rFonts w:ascii="Tahoma" w:hAnsi="Tahoma" w:cs="Tahoma"/>
          <w:b/>
        </w:rPr>
      </w:pPr>
      <w:r w:rsidRPr="001B6969">
        <w:rPr>
          <w:rFonts w:ascii="Tahoma" w:hAnsi="Tahoma" w:cs="Tahoma"/>
          <w:b/>
        </w:rPr>
        <w:t xml:space="preserve">Report </w:t>
      </w:r>
      <w:r w:rsidR="001B48BB" w:rsidRPr="001B6969">
        <w:rPr>
          <w:rFonts w:ascii="Tahoma" w:hAnsi="Tahoma" w:cs="Tahoma"/>
          <w:b/>
        </w:rPr>
        <w:t>access restrictions and requirements</w:t>
      </w:r>
    </w:p>
    <w:p w14:paraId="3A8085BE" w14:textId="77777777" w:rsidR="00E13B0C" w:rsidRPr="001B6969" w:rsidRDefault="00E13B0C" w:rsidP="008C4EA7">
      <w:pPr>
        <w:pStyle w:val="Outline1"/>
        <w:numPr>
          <w:ilvl w:val="1"/>
          <w:numId w:val="4"/>
        </w:numPr>
        <w:rPr>
          <w:rFonts w:ascii="Tahoma" w:hAnsi="Tahoma" w:cs="Tahoma"/>
        </w:rPr>
      </w:pPr>
      <w:r w:rsidRPr="001B6969">
        <w:rPr>
          <w:rFonts w:ascii="Tahoma" w:hAnsi="Tahoma" w:cs="Tahoma"/>
        </w:rPr>
        <w:t>Rules 83 to 87 provide for the registry operator to provide or publish reports</w:t>
      </w:r>
      <w:r w:rsidR="005D6CEE" w:rsidRPr="001B6969">
        <w:rPr>
          <w:rFonts w:ascii="Tahoma" w:hAnsi="Tahoma" w:cs="Tahoma"/>
        </w:rPr>
        <w:t xml:space="preserve">. </w:t>
      </w:r>
      <w:r w:rsidRPr="001B6969">
        <w:rPr>
          <w:rFonts w:ascii="Tahoma" w:hAnsi="Tahoma" w:cs="Tahoma"/>
        </w:rPr>
        <w:t xml:space="preserve">As set out in Rule 83 these may be: general reports or reports for specific types of registry participant, with contents as specified in the </w:t>
      </w:r>
      <w:r w:rsidR="00CD7B5C" w:rsidRPr="001B6969">
        <w:rPr>
          <w:rFonts w:ascii="Tahoma" w:hAnsi="Tahoma" w:cs="Tahoma"/>
        </w:rPr>
        <w:t xml:space="preserve">Switching </w:t>
      </w:r>
      <w:r w:rsidRPr="001B6969">
        <w:rPr>
          <w:rFonts w:ascii="Tahoma" w:hAnsi="Tahoma" w:cs="Tahoma"/>
        </w:rPr>
        <w:t>Rules; or such other reports as may be agreed between the registry operator and Gas Industry Co. Rule 33.3 also allows registry participants to obtain customised reports on any or multiple ICPs.</w:t>
      </w:r>
    </w:p>
    <w:p w14:paraId="3A8085BF" w14:textId="77777777" w:rsidR="00E13B0C" w:rsidRPr="001B6969" w:rsidRDefault="00E13B0C" w:rsidP="008C4EA7">
      <w:pPr>
        <w:pStyle w:val="Outline1"/>
        <w:numPr>
          <w:ilvl w:val="1"/>
          <w:numId w:val="4"/>
        </w:numPr>
        <w:rPr>
          <w:rFonts w:ascii="Tahoma" w:hAnsi="Tahoma" w:cs="Tahoma"/>
        </w:rPr>
      </w:pPr>
      <w:r w:rsidRPr="001B6969">
        <w:rPr>
          <w:rFonts w:ascii="Tahoma" w:hAnsi="Tahoma" w:cs="Tahoma"/>
        </w:rPr>
        <w:t xml:space="preserve">Rule 33.1 requires Gas Industry Co, in consultation with registry participants, to determine: report access restrictions in respect of each distributor, retailer and meter owner; </w:t>
      </w:r>
      <w:r w:rsidR="00B04A01" w:rsidRPr="001B6969">
        <w:rPr>
          <w:rFonts w:ascii="Tahoma" w:hAnsi="Tahoma" w:cs="Tahoma"/>
        </w:rPr>
        <w:t xml:space="preserve">and </w:t>
      </w:r>
      <w:r w:rsidRPr="001B6969">
        <w:rPr>
          <w:rFonts w:ascii="Tahoma" w:hAnsi="Tahoma" w:cs="Tahoma"/>
        </w:rPr>
        <w:t>the response times required from the registry for reports requested by registry participants.</w:t>
      </w:r>
    </w:p>
    <w:p w14:paraId="3A8085C0" w14:textId="77777777" w:rsidR="00E13B0C" w:rsidRPr="001B6969" w:rsidRDefault="00E13B0C" w:rsidP="008C4EA7">
      <w:pPr>
        <w:pStyle w:val="Outline1"/>
        <w:numPr>
          <w:ilvl w:val="1"/>
          <w:numId w:val="4"/>
        </w:numPr>
        <w:rPr>
          <w:rFonts w:ascii="Tahoma" w:hAnsi="Tahoma" w:cs="Tahoma"/>
        </w:rPr>
      </w:pPr>
      <w:r w:rsidRPr="001B6969">
        <w:rPr>
          <w:rFonts w:ascii="Tahoma" w:hAnsi="Tahoma" w:cs="Tahoma"/>
        </w:rPr>
        <w:t>These restrictions apply to defined reports generated as a matter of course by the registry</w:t>
      </w:r>
      <w:r w:rsidR="005D6CEE" w:rsidRPr="001B6969">
        <w:rPr>
          <w:rFonts w:ascii="Tahoma" w:hAnsi="Tahoma" w:cs="Tahoma"/>
        </w:rPr>
        <w:t xml:space="preserve">. </w:t>
      </w:r>
      <w:r w:rsidRPr="001B6969">
        <w:rPr>
          <w:rFonts w:ascii="Tahoma" w:hAnsi="Tahoma" w:cs="Tahoma"/>
        </w:rPr>
        <w:t>Nothing in these restrictions shall prevent a registry participant seeking approval for the generation of a new report as provided for in Rule 83.5</w:t>
      </w:r>
      <w:r w:rsidR="005D6CEE" w:rsidRPr="001B6969">
        <w:rPr>
          <w:rFonts w:ascii="Tahoma" w:hAnsi="Tahoma" w:cs="Tahoma"/>
        </w:rPr>
        <w:t xml:space="preserve">. </w:t>
      </w:r>
      <w:r w:rsidRPr="001B6969">
        <w:rPr>
          <w:rFonts w:ascii="Tahoma" w:hAnsi="Tahoma" w:cs="Tahoma"/>
        </w:rPr>
        <w:t>Gas Industry Co will separately publish details of the process which will apply to the approval of new reports under this Rule.</w:t>
      </w:r>
    </w:p>
    <w:p w14:paraId="3A8085C1" w14:textId="77777777" w:rsidR="00E13B0C" w:rsidRPr="001B6969" w:rsidRDefault="00E13B0C" w:rsidP="008C4EA7">
      <w:pPr>
        <w:pStyle w:val="Outline1"/>
        <w:numPr>
          <w:ilvl w:val="1"/>
          <w:numId w:val="4"/>
        </w:numPr>
        <w:rPr>
          <w:rFonts w:ascii="Tahoma" w:hAnsi="Tahoma" w:cs="Tahoma"/>
        </w:rPr>
      </w:pPr>
      <w:r w:rsidRPr="001B6969">
        <w:rPr>
          <w:rFonts w:ascii="Tahoma" w:hAnsi="Tahoma" w:cs="Tahoma"/>
        </w:rPr>
        <w:t>In regard to reports on specific ICPs, each participant will be restricted to accessing only reports on the specific ICPs for which they are currently the responsible party</w:t>
      </w:r>
      <w:r w:rsidR="001C72A5" w:rsidRPr="001B6969">
        <w:rPr>
          <w:rFonts w:ascii="Tahoma" w:hAnsi="Tahoma" w:cs="Tahoma"/>
        </w:rPr>
        <w:t xml:space="preserve"> or for which </w:t>
      </w:r>
      <w:r w:rsidR="00C801DE" w:rsidRPr="001B6969">
        <w:rPr>
          <w:rFonts w:ascii="Tahoma" w:hAnsi="Tahoma" w:cs="Tahoma"/>
        </w:rPr>
        <w:t xml:space="preserve">a list of </w:t>
      </w:r>
      <w:r w:rsidR="001C72A5" w:rsidRPr="001B6969">
        <w:rPr>
          <w:rFonts w:ascii="Tahoma" w:hAnsi="Tahoma" w:cs="Tahoma"/>
        </w:rPr>
        <w:t xml:space="preserve">the </w:t>
      </w:r>
      <w:r w:rsidR="00C801DE" w:rsidRPr="001B6969">
        <w:rPr>
          <w:rFonts w:ascii="Tahoma" w:hAnsi="Tahoma" w:cs="Tahoma"/>
        </w:rPr>
        <w:t>exact</w:t>
      </w:r>
      <w:r w:rsidR="001C72A5" w:rsidRPr="001B6969">
        <w:rPr>
          <w:rFonts w:ascii="Tahoma" w:hAnsi="Tahoma" w:cs="Tahoma"/>
        </w:rPr>
        <w:t xml:space="preserve"> ICP identifier</w:t>
      </w:r>
      <w:r w:rsidR="008B754A" w:rsidRPr="001B6969">
        <w:rPr>
          <w:rFonts w:ascii="Tahoma" w:hAnsi="Tahoma" w:cs="Tahoma"/>
        </w:rPr>
        <w:t>(s)</w:t>
      </w:r>
      <w:r w:rsidR="001C72A5" w:rsidRPr="001B6969">
        <w:rPr>
          <w:rFonts w:ascii="Tahoma" w:hAnsi="Tahoma" w:cs="Tahoma"/>
        </w:rPr>
        <w:t xml:space="preserve"> or </w:t>
      </w:r>
      <w:r w:rsidR="00B818D2" w:rsidRPr="001B6969">
        <w:rPr>
          <w:rFonts w:ascii="Tahoma" w:hAnsi="Tahoma" w:cs="Tahoma"/>
        </w:rPr>
        <w:t xml:space="preserve">exact </w:t>
      </w:r>
      <w:r w:rsidR="001C72A5" w:rsidRPr="001B6969">
        <w:rPr>
          <w:rFonts w:ascii="Tahoma" w:hAnsi="Tahoma" w:cs="Tahoma"/>
        </w:rPr>
        <w:t>meter identifier</w:t>
      </w:r>
      <w:r w:rsidR="008B754A" w:rsidRPr="001B6969">
        <w:rPr>
          <w:rFonts w:ascii="Tahoma" w:hAnsi="Tahoma" w:cs="Tahoma"/>
        </w:rPr>
        <w:t>(s)</w:t>
      </w:r>
      <w:r w:rsidR="00465C21" w:rsidRPr="001B6969">
        <w:rPr>
          <w:rFonts w:ascii="Tahoma" w:hAnsi="Tahoma" w:cs="Tahoma"/>
        </w:rPr>
        <w:t xml:space="preserve"> ha</w:t>
      </w:r>
      <w:r w:rsidR="00C801DE" w:rsidRPr="001B6969">
        <w:rPr>
          <w:rFonts w:ascii="Tahoma" w:hAnsi="Tahoma" w:cs="Tahoma"/>
        </w:rPr>
        <w:t>s</w:t>
      </w:r>
      <w:r w:rsidR="001C72A5" w:rsidRPr="001B6969">
        <w:rPr>
          <w:rFonts w:ascii="Tahoma" w:hAnsi="Tahoma" w:cs="Tahoma"/>
        </w:rPr>
        <w:t xml:space="preserve"> been supplied</w:t>
      </w:r>
      <w:r w:rsidRPr="001B6969">
        <w:rPr>
          <w:rFonts w:ascii="Tahoma" w:hAnsi="Tahoma" w:cs="Tahoma"/>
        </w:rPr>
        <w:t xml:space="preserve">. </w:t>
      </w:r>
    </w:p>
    <w:p w14:paraId="3A8085C2" w14:textId="77777777" w:rsidR="00E13B0C" w:rsidRPr="001B6969" w:rsidRDefault="00E13B0C" w:rsidP="008C4EA7">
      <w:pPr>
        <w:pStyle w:val="Outline1"/>
        <w:numPr>
          <w:ilvl w:val="1"/>
          <w:numId w:val="4"/>
        </w:numPr>
        <w:rPr>
          <w:rFonts w:ascii="Tahoma" w:hAnsi="Tahoma" w:cs="Tahoma"/>
        </w:rPr>
      </w:pPr>
      <w:r w:rsidRPr="001B6969">
        <w:rPr>
          <w:rFonts w:ascii="Tahoma" w:hAnsi="Tahoma" w:cs="Tahoma"/>
        </w:rPr>
        <w:t xml:space="preserve">Any </w:t>
      </w:r>
      <w:r w:rsidR="004E536D" w:rsidRPr="001B6969">
        <w:rPr>
          <w:rFonts w:ascii="Tahoma" w:hAnsi="Tahoma" w:cs="Tahoma"/>
        </w:rPr>
        <w:t xml:space="preserve">registry participant </w:t>
      </w:r>
      <w:r w:rsidRPr="001B6969">
        <w:rPr>
          <w:rFonts w:ascii="Tahoma" w:hAnsi="Tahoma" w:cs="Tahoma"/>
        </w:rPr>
        <w:t>may access reports on total numbers of ICPs</w:t>
      </w:r>
      <w:r w:rsidR="00A110D7" w:rsidRPr="001B6969">
        <w:rPr>
          <w:rFonts w:ascii="Tahoma" w:hAnsi="Tahoma" w:cs="Tahoma"/>
        </w:rPr>
        <w:t xml:space="preserve"> </w:t>
      </w:r>
      <w:r w:rsidR="00C97542" w:rsidRPr="001B6969">
        <w:rPr>
          <w:rFonts w:ascii="Tahoma" w:hAnsi="Tahoma" w:cs="Tahoma"/>
        </w:rPr>
        <w:t xml:space="preserve">as at the end of the month </w:t>
      </w:r>
      <w:r w:rsidR="00A110D7" w:rsidRPr="001B6969">
        <w:rPr>
          <w:rFonts w:ascii="Tahoma" w:hAnsi="Tahoma" w:cs="Tahoma"/>
        </w:rPr>
        <w:t>by status</w:t>
      </w:r>
      <w:r w:rsidR="00C97542" w:rsidRPr="001B6969">
        <w:rPr>
          <w:rFonts w:ascii="Tahoma" w:hAnsi="Tahoma" w:cs="Tahoma"/>
        </w:rPr>
        <w:t xml:space="preserve"> and</w:t>
      </w:r>
      <w:r w:rsidR="00A110D7" w:rsidRPr="001B6969">
        <w:rPr>
          <w:rFonts w:ascii="Tahoma" w:hAnsi="Tahoma" w:cs="Tahoma"/>
        </w:rPr>
        <w:t xml:space="preserve"> by distributor</w:t>
      </w:r>
      <w:r w:rsidR="00B818D2" w:rsidRPr="001B6969">
        <w:rPr>
          <w:rFonts w:ascii="Tahoma" w:hAnsi="Tahoma" w:cs="Tahoma"/>
        </w:rPr>
        <w:t>/</w:t>
      </w:r>
      <w:r w:rsidR="00A110D7" w:rsidRPr="001B6969">
        <w:rPr>
          <w:rFonts w:ascii="Tahoma" w:hAnsi="Tahoma" w:cs="Tahoma"/>
        </w:rPr>
        <w:t>retailer</w:t>
      </w:r>
      <w:r w:rsidR="00B818D2" w:rsidRPr="001B6969">
        <w:rPr>
          <w:rFonts w:ascii="Tahoma" w:hAnsi="Tahoma" w:cs="Tahoma"/>
        </w:rPr>
        <w:t>/</w:t>
      </w:r>
      <w:r w:rsidR="004E536D" w:rsidRPr="001B6969">
        <w:rPr>
          <w:rFonts w:ascii="Tahoma" w:hAnsi="Tahoma" w:cs="Tahoma"/>
        </w:rPr>
        <w:t>meter owner</w:t>
      </w:r>
      <w:r w:rsidRPr="001B6969">
        <w:rPr>
          <w:rFonts w:ascii="Tahoma" w:hAnsi="Tahoma" w:cs="Tahoma"/>
        </w:rPr>
        <w:t>.</w:t>
      </w:r>
    </w:p>
    <w:p w14:paraId="3A8085C3" w14:textId="77777777" w:rsidR="00E13B0C" w:rsidRPr="001B6969" w:rsidRDefault="00A110D7" w:rsidP="008C4EA7">
      <w:pPr>
        <w:pStyle w:val="Outline1"/>
        <w:numPr>
          <w:ilvl w:val="1"/>
          <w:numId w:val="4"/>
        </w:numPr>
        <w:rPr>
          <w:rFonts w:ascii="Tahoma" w:hAnsi="Tahoma" w:cs="Tahoma"/>
        </w:rPr>
      </w:pPr>
      <w:r w:rsidRPr="001B6969">
        <w:rPr>
          <w:rFonts w:ascii="Tahoma" w:hAnsi="Tahoma" w:cs="Tahoma"/>
        </w:rPr>
        <w:t xml:space="preserve">Any registry participant may access reports on total numbers of ICPs </w:t>
      </w:r>
      <w:r w:rsidR="00C97542" w:rsidRPr="001B6969">
        <w:rPr>
          <w:rFonts w:ascii="Tahoma" w:hAnsi="Tahoma" w:cs="Tahoma"/>
        </w:rPr>
        <w:t xml:space="preserve">as at the end of the month </w:t>
      </w:r>
      <w:r w:rsidRPr="001B6969">
        <w:rPr>
          <w:rFonts w:ascii="Tahoma" w:hAnsi="Tahoma" w:cs="Tahoma"/>
        </w:rPr>
        <w:t xml:space="preserve">by </w:t>
      </w:r>
      <w:r w:rsidR="005B13AF" w:rsidRPr="001B6969">
        <w:rPr>
          <w:rFonts w:ascii="Tahoma" w:hAnsi="Tahoma" w:cs="Tahoma"/>
        </w:rPr>
        <w:t xml:space="preserve">status, </w:t>
      </w:r>
      <w:r w:rsidR="004E536D" w:rsidRPr="001B6969">
        <w:rPr>
          <w:rFonts w:ascii="Tahoma" w:hAnsi="Tahoma" w:cs="Tahoma"/>
        </w:rPr>
        <w:t>gas gate and retailer</w:t>
      </w:r>
      <w:r w:rsidRPr="001B6969">
        <w:rPr>
          <w:rFonts w:ascii="Tahoma" w:hAnsi="Tahoma" w:cs="Tahoma"/>
        </w:rPr>
        <w:t xml:space="preserve">. </w:t>
      </w:r>
    </w:p>
    <w:p w14:paraId="3A8085C4" w14:textId="77777777" w:rsidR="00A91453" w:rsidRPr="001B6969" w:rsidRDefault="00A110D7" w:rsidP="008C4EA7">
      <w:pPr>
        <w:pStyle w:val="Outline1"/>
        <w:numPr>
          <w:ilvl w:val="1"/>
          <w:numId w:val="4"/>
        </w:numPr>
        <w:rPr>
          <w:rFonts w:ascii="Tahoma" w:hAnsi="Tahoma" w:cs="Tahoma"/>
        </w:rPr>
      </w:pPr>
      <w:r w:rsidRPr="001B6969">
        <w:rPr>
          <w:rFonts w:ascii="Tahoma" w:hAnsi="Tahoma" w:cs="Tahoma"/>
        </w:rPr>
        <w:t>Any registry participant may access reports of summary registry</w:t>
      </w:r>
      <w:r w:rsidR="00500F13" w:rsidRPr="001B6969">
        <w:rPr>
          <w:rFonts w:ascii="Tahoma" w:hAnsi="Tahoma" w:cs="Tahoma"/>
        </w:rPr>
        <w:t xml:space="preserve"> and switching</w:t>
      </w:r>
      <w:r w:rsidRPr="001B6969">
        <w:rPr>
          <w:rFonts w:ascii="Tahoma" w:hAnsi="Tahoma" w:cs="Tahoma"/>
        </w:rPr>
        <w:t xml:space="preserve"> statistics (eg, number of Gas Transfer Notices received, number of ICP Enquiries processed or number of ICPs decommissioned)</w:t>
      </w:r>
      <w:r w:rsidR="00E13B0C" w:rsidRPr="001B6969">
        <w:rPr>
          <w:rFonts w:ascii="Tahoma" w:hAnsi="Tahoma" w:cs="Tahoma"/>
        </w:rPr>
        <w:t>.</w:t>
      </w:r>
    </w:p>
    <w:p w14:paraId="3A8085C5" w14:textId="77777777" w:rsidR="00CD11FF" w:rsidRPr="001B6969" w:rsidRDefault="00CD11FF" w:rsidP="008C4EA7">
      <w:pPr>
        <w:pStyle w:val="Outline1"/>
        <w:numPr>
          <w:ilvl w:val="1"/>
          <w:numId w:val="4"/>
        </w:numPr>
        <w:rPr>
          <w:rFonts w:ascii="Tahoma" w:hAnsi="Tahoma" w:cs="Tahoma"/>
        </w:rPr>
      </w:pPr>
      <w:r w:rsidRPr="001B6969">
        <w:rPr>
          <w:rFonts w:ascii="Tahoma" w:hAnsi="Tahoma" w:cs="Tahoma"/>
        </w:rPr>
        <w:t>Gas Industry Co intends to publish summary registry reports on its website including the following information</w:t>
      </w:r>
      <w:r w:rsidR="00701F74" w:rsidRPr="001B6969">
        <w:rPr>
          <w:rFonts w:ascii="Tahoma" w:hAnsi="Tahoma" w:cs="Tahoma"/>
        </w:rPr>
        <w:t xml:space="preserve"> on a monthly basis</w:t>
      </w:r>
      <w:r w:rsidRPr="001B6969">
        <w:rPr>
          <w:rFonts w:ascii="Tahoma" w:hAnsi="Tahoma" w:cs="Tahoma"/>
        </w:rPr>
        <w:t>:</w:t>
      </w:r>
    </w:p>
    <w:p w14:paraId="3A8085C6" w14:textId="77777777" w:rsidR="00CD11FF" w:rsidRPr="001B6969" w:rsidRDefault="00B818D2" w:rsidP="00882DCB">
      <w:pPr>
        <w:pStyle w:val="Bullet"/>
        <w:tabs>
          <w:tab w:val="clear" w:pos="765"/>
          <w:tab w:val="num" w:pos="993"/>
        </w:tabs>
        <w:spacing w:after="120"/>
        <w:ind w:left="992" w:hanging="425"/>
        <w:rPr>
          <w:rFonts w:ascii="Tahoma" w:hAnsi="Tahoma" w:cs="Tahoma"/>
        </w:rPr>
      </w:pPr>
      <w:r w:rsidRPr="001B6969">
        <w:rPr>
          <w:rFonts w:ascii="Tahoma" w:hAnsi="Tahoma" w:cs="Tahoma"/>
        </w:rPr>
        <w:t>Total n</w:t>
      </w:r>
      <w:r w:rsidR="00CD11FF" w:rsidRPr="001B6969">
        <w:rPr>
          <w:rFonts w:ascii="Tahoma" w:hAnsi="Tahoma" w:cs="Tahoma"/>
        </w:rPr>
        <w:t>umber</w:t>
      </w:r>
      <w:r w:rsidRPr="001B6969">
        <w:rPr>
          <w:rFonts w:ascii="Tahoma" w:hAnsi="Tahoma" w:cs="Tahoma"/>
        </w:rPr>
        <w:t>s</w:t>
      </w:r>
      <w:r w:rsidR="00CD11FF" w:rsidRPr="001B6969">
        <w:rPr>
          <w:rFonts w:ascii="Tahoma" w:hAnsi="Tahoma" w:cs="Tahoma"/>
        </w:rPr>
        <w:t xml:space="preserve"> of ICPs by ICP status;</w:t>
      </w:r>
    </w:p>
    <w:p w14:paraId="3A8085C7" w14:textId="77777777" w:rsidR="00CD11FF" w:rsidRPr="001B6969" w:rsidRDefault="00B818D2" w:rsidP="00882DCB">
      <w:pPr>
        <w:pStyle w:val="Bullet"/>
        <w:tabs>
          <w:tab w:val="clear" w:pos="765"/>
          <w:tab w:val="num" w:pos="993"/>
        </w:tabs>
        <w:spacing w:after="120"/>
        <w:ind w:left="992" w:hanging="425"/>
        <w:rPr>
          <w:rFonts w:ascii="Tahoma" w:hAnsi="Tahoma" w:cs="Tahoma"/>
        </w:rPr>
      </w:pPr>
      <w:r w:rsidRPr="001B6969">
        <w:rPr>
          <w:rFonts w:ascii="Tahoma" w:hAnsi="Tahoma" w:cs="Tahoma"/>
        </w:rPr>
        <w:t>Total n</w:t>
      </w:r>
      <w:r w:rsidR="00CD11FF" w:rsidRPr="001B6969">
        <w:rPr>
          <w:rFonts w:ascii="Tahoma" w:hAnsi="Tahoma" w:cs="Tahoma"/>
        </w:rPr>
        <w:t>umber</w:t>
      </w:r>
      <w:r w:rsidRPr="001B6969">
        <w:rPr>
          <w:rFonts w:ascii="Tahoma" w:hAnsi="Tahoma" w:cs="Tahoma"/>
        </w:rPr>
        <w:t>s</w:t>
      </w:r>
      <w:r w:rsidR="00CD11FF" w:rsidRPr="001B6969">
        <w:rPr>
          <w:rFonts w:ascii="Tahoma" w:hAnsi="Tahoma" w:cs="Tahoma"/>
        </w:rPr>
        <w:t xml:space="preserve"> of active ICPs by responsible distributor, retailer and meter owner;</w:t>
      </w:r>
    </w:p>
    <w:p w14:paraId="3A8085C8" w14:textId="77777777" w:rsidR="00CD11FF" w:rsidRPr="001B6969" w:rsidRDefault="00B818D2" w:rsidP="00882DCB">
      <w:pPr>
        <w:pStyle w:val="Bullet"/>
        <w:tabs>
          <w:tab w:val="clear" w:pos="765"/>
          <w:tab w:val="num" w:pos="993"/>
        </w:tabs>
        <w:spacing w:after="120"/>
        <w:ind w:left="992" w:hanging="425"/>
        <w:rPr>
          <w:rFonts w:ascii="Tahoma" w:hAnsi="Tahoma" w:cs="Tahoma"/>
        </w:rPr>
      </w:pPr>
      <w:r w:rsidRPr="001B6969">
        <w:rPr>
          <w:rFonts w:ascii="Tahoma" w:hAnsi="Tahoma" w:cs="Tahoma"/>
        </w:rPr>
        <w:t>Total n</w:t>
      </w:r>
      <w:r w:rsidR="00CD11FF" w:rsidRPr="001B6969">
        <w:rPr>
          <w:rFonts w:ascii="Tahoma" w:hAnsi="Tahoma" w:cs="Tahoma"/>
        </w:rPr>
        <w:t>umber</w:t>
      </w:r>
      <w:r w:rsidRPr="001B6969">
        <w:rPr>
          <w:rFonts w:ascii="Tahoma" w:hAnsi="Tahoma" w:cs="Tahoma"/>
        </w:rPr>
        <w:t>s</w:t>
      </w:r>
      <w:r w:rsidR="00CD11FF" w:rsidRPr="001B6969">
        <w:rPr>
          <w:rFonts w:ascii="Tahoma" w:hAnsi="Tahoma" w:cs="Tahoma"/>
        </w:rPr>
        <w:t xml:space="preserve"> of active ICPs by gas gate and responsible retailer; and</w:t>
      </w:r>
    </w:p>
    <w:p w14:paraId="3A8085C9" w14:textId="77777777" w:rsidR="00CD11FF" w:rsidRPr="001B6969" w:rsidRDefault="00D8098D" w:rsidP="00882DCB">
      <w:pPr>
        <w:pStyle w:val="Bullet"/>
        <w:tabs>
          <w:tab w:val="clear" w:pos="765"/>
          <w:tab w:val="num" w:pos="993"/>
        </w:tabs>
        <w:spacing w:after="120"/>
        <w:ind w:left="992" w:hanging="425"/>
        <w:rPr>
          <w:rFonts w:ascii="Tahoma" w:hAnsi="Tahoma" w:cs="Tahoma"/>
        </w:rPr>
      </w:pPr>
      <w:r w:rsidRPr="001B6969">
        <w:rPr>
          <w:rFonts w:ascii="Tahoma" w:hAnsi="Tahoma" w:cs="Tahoma"/>
        </w:rPr>
        <w:t>Summary</w:t>
      </w:r>
      <w:r w:rsidR="00CD11FF" w:rsidRPr="001B6969">
        <w:rPr>
          <w:rFonts w:ascii="Tahoma" w:hAnsi="Tahoma" w:cs="Tahoma"/>
        </w:rPr>
        <w:t xml:space="preserve"> registry and switching statistics.</w:t>
      </w:r>
    </w:p>
    <w:p w14:paraId="3A8085CA" w14:textId="77777777" w:rsidR="00E13B0C" w:rsidRPr="001B6969" w:rsidRDefault="00E13B0C" w:rsidP="008C4EA7">
      <w:pPr>
        <w:pStyle w:val="Outline1"/>
        <w:numPr>
          <w:ilvl w:val="1"/>
          <w:numId w:val="4"/>
        </w:numPr>
        <w:rPr>
          <w:rFonts w:ascii="Tahoma" w:hAnsi="Tahoma" w:cs="Tahoma"/>
        </w:rPr>
      </w:pPr>
      <w:r w:rsidRPr="001B6969">
        <w:rPr>
          <w:rFonts w:ascii="Tahoma" w:hAnsi="Tahoma" w:cs="Tahoma"/>
        </w:rPr>
        <w:lastRenderedPageBreak/>
        <w:t>Maximum response times for the provision of reports shall be as follows: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528"/>
      </w:tblGrid>
      <w:tr w:rsidR="00E13B0C" w:rsidRPr="001B6969" w14:paraId="3A8085CD" w14:textId="77777777" w:rsidTr="00695DAA">
        <w:trPr>
          <w:cantSplit/>
          <w:tblHeader/>
        </w:trPr>
        <w:tc>
          <w:tcPr>
            <w:tcW w:w="3544" w:type="dxa"/>
            <w:shd w:val="clear" w:color="auto" w:fill="C0C0C0"/>
          </w:tcPr>
          <w:p w14:paraId="3A8085CB" w14:textId="77777777" w:rsidR="00E13B0C" w:rsidRPr="001B6969" w:rsidRDefault="00E13B0C" w:rsidP="00E13B0C">
            <w:pPr>
              <w:pStyle w:val="Tableheading"/>
              <w:rPr>
                <w:rFonts w:ascii="Tahoma" w:hAnsi="Tahoma" w:cs="Tahoma"/>
                <w:sz w:val="20"/>
              </w:rPr>
            </w:pPr>
            <w:r w:rsidRPr="001B6969">
              <w:rPr>
                <w:rFonts w:ascii="Tahoma" w:hAnsi="Tahoma" w:cs="Tahoma"/>
                <w:sz w:val="20"/>
              </w:rPr>
              <w:t>Report Type</w:t>
            </w:r>
          </w:p>
        </w:tc>
        <w:tc>
          <w:tcPr>
            <w:tcW w:w="5528" w:type="dxa"/>
            <w:shd w:val="clear" w:color="auto" w:fill="C0C0C0"/>
          </w:tcPr>
          <w:p w14:paraId="3A8085CC" w14:textId="77777777" w:rsidR="00E13B0C" w:rsidRPr="001B6969" w:rsidRDefault="00E13B0C" w:rsidP="00E13B0C">
            <w:pPr>
              <w:pStyle w:val="Tableheading"/>
              <w:rPr>
                <w:rFonts w:ascii="Tahoma" w:hAnsi="Tahoma" w:cs="Tahoma"/>
                <w:sz w:val="20"/>
              </w:rPr>
            </w:pPr>
            <w:r w:rsidRPr="001B6969">
              <w:rPr>
                <w:rFonts w:ascii="Tahoma" w:hAnsi="Tahoma" w:cs="Tahoma"/>
                <w:sz w:val="20"/>
              </w:rPr>
              <w:t>Maximum Response Time</w:t>
            </w:r>
          </w:p>
        </w:tc>
      </w:tr>
      <w:tr w:rsidR="00E13B0C" w:rsidRPr="001B6969" w14:paraId="3A8085D0" w14:textId="77777777" w:rsidTr="00695DAA">
        <w:trPr>
          <w:cantSplit/>
        </w:trPr>
        <w:tc>
          <w:tcPr>
            <w:tcW w:w="3544" w:type="dxa"/>
          </w:tcPr>
          <w:p w14:paraId="3A8085CE" w14:textId="77777777" w:rsidR="00E13B0C" w:rsidRPr="001B6969" w:rsidRDefault="00E13B0C" w:rsidP="00E13B0C">
            <w:pPr>
              <w:pStyle w:val="Tablebodytext"/>
              <w:rPr>
                <w:rFonts w:ascii="Tahoma" w:hAnsi="Tahoma" w:cs="Tahoma"/>
              </w:rPr>
            </w:pPr>
            <w:r w:rsidRPr="001B6969">
              <w:rPr>
                <w:rFonts w:ascii="Tahoma" w:hAnsi="Tahoma" w:cs="Tahoma"/>
              </w:rPr>
              <w:t>On-demand and ad hoc reports</w:t>
            </w:r>
          </w:p>
        </w:tc>
        <w:tc>
          <w:tcPr>
            <w:tcW w:w="5528" w:type="dxa"/>
          </w:tcPr>
          <w:p w14:paraId="3A8085CF" w14:textId="77777777" w:rsidR="00E13B0C" w:rsidRPr="001B6969" w:rsidRDefault="00E13B0C" w:rsidP="00E13B0C">
            <w:pPr>
              <w:pStyle w:val="Tablebodytext"/>
              <w:rPr>
                <w:rFonts w:ascii="Tahoma" w:hAnsi="Tahoma" w:cs="Tahoma"/>
              </w:rPr>
            </w:pPr>
            <w:r w:rsidRPr="001B6969">
              <w:rPr>
                <w:rFonts w:ascii="Tahoma" w:hAnsi="Tahoma" w:cs="Tahoma"/>
              </w:rPr>
              <w:t>24 hours from receipt of request</w:t>
            </w:r>
          </w:p>
        </w:tc>
      </w:tr>
      <w:tr w:rsidR="00BC0FBE" w:rsidRPr="001B6969" w14:paraId="3A8085D3" w14:textId="77777777" w:rsidTr="00695DAA">
        <w:trPr>
          <w:cantSplit/>
        </w:trPr>
        <w:tc>
          <w:tcPr>
            <w:tcW w:w="3544" w:type="dxa"/>
          </w:tcPr>
          <w:p w14:paraId="3A8085D1" w14:textId="77777777" w:rsidR="00BC0FBE" w:rsidRPr="001B6969" w:rsidRDefault="00BC0FBE" w:rsidP="00BC0FBE">
            <w:pPr>
              <w:pStyle w:val="Tablebodytext"/>
              <w:rPr>
                <w:rFonts w:ascii="Tahoma" w:hAnsi="Tahoma" w:cs="Tahoma"/>
              </w:rPr>
            </w:pPr>
            <w:r w:rsidRPr="001B6969">
              <w:rPr>
                <w:rFonts w:ascii="Tahoma" w:hAnsi="Tahoma" w:cs="Tahoma"/>
              </w:rPr>
              <w:t>Standard first business day of the month reports</w:t>
            </w:r>
          </w:p>
        </w:tc>
        <w:tc>
          <w:tcPr>
            <w:tcW w:w="5528" w:type="dxa"/>
          </w:tcPr>
          <w:p w14:paraId="3A8085D2" w14:textId="77777777" w:rsidR="00BC0FBE" w:rsidRPr="001B6969" w:rsidRDefault="00BC0FBE" w:rsidP="00BC0FBE">
            <w:pPr>
              <w:pStyle w:val="Tablebodytext"/>
              <w:rPr>
                <w:rFonts w:ascii="Tahoma" w:hAnsi="Tahoma" w:cs="Tahoma"/>
              </w:rPr>
            </w:pPr>
            <w:r w:rsidRPr="001B6969">
              <w:rPr>
                <w:rFonts w:ascii="Tahoma" w:hAnsi="Tahoma" w:cs="Tahoma"/>
              </w:rPr>
              <w:t>24 hours from the end of the first business day of the calendar month</w:t>
            </w:r>
          </w:p>
        </w:tc>
      </w:tr>
      <w:tr w:rsidR="00E13B0C" w:rsidRPr="001B6969" w14:paraId="3A8085D6" w14:textId="77777777" w:rsidTr="00695DAA">
        <w:trPr>
          <w:cantSplit/>
        </w:trPr>
        <w:tc>
          <w:tcPr>
            <w:tcW w:w="3544" w:type="dxa"/>
          </w:tcPr>
          <w:p w14:paraId="3A8085D4" w14:textId="77777777" w:rsidR="00E13B0C" w:rsidRPr="001B6969" w:rsidRDefault="00E13B0C" w:rsidP="00E13B0C">
            <w:pPr>
              <w:pStyle w:val="Tablebodytext"/>
              <w:rPr>
                <w:rFonts w:ascii="Tahoma" w:hAnsi="Tahoma" w:cs="Tahoma"/>
              </w:rPr>
            </w:pPr>
            <w:r w:rsidRPr="001B6969">
              <w:rPr>
                <w:rFonts w:ascii="Tahoma" w:hAnsi="Tahoma" w:cs="Tahoma"/>
              </w:rPr>
              <w:t>Ad hoc reports with a stipulated reporting time and date</w:t>
            </w:r>
          </w:p>
        </w:tc>
        <w:tc>
          <w:tcPr>
            <w:tcW w:w="5528" w:type="dxa"/>
          </w:tcPr>
          <w:p w14:paraId="3A8085D5" w14:textId="77777777" w:rsidR="00E13B0C" w:rsidRPr="001B6969" w:rsidRDefault="00E13B0C" w:rsidP="00E13B0C">
            <w:pPr>
              <w:pStyle w:val="Tablebodytext"/>
              <w:rPr>
                <w:rFonts w:ascii="Tahoma" w:hAnsi="Tahoma" w:cs="Tahoma"/>
              </w:rPr>
            </w:pPr>
            <w:r w:rsidRPr="001B6969">
              <w:rPr>
                <w:rFonts w:ascii="Tahoma" w:hAnsi="Tahoma" w:cs="Tahoma"/>
              </w:rPr>
              <w:t>No later than the stipulated time</w:t>
            </w:r>
            <w:r w:rsidR="00D551B4" w:rsidRPr="001B6969">
              <w:rPr>
                <w:rFonts w:ascii="Tahoma" w:hAnsi="Tahoma" w:cs="Tahoma"/>
              </w:rPr>
              <w:t xml:space="preserve"> and date</w:t>
            </w:r>
          </w:p>
        </w:tc>
      </w:tr>
    </w:tbl>
    <w:p w14:paraId="3A8085D7" w14:textId="77777777" w:rsidR="008926CC" w:rsidRPr="001B6969" w:rsidRDefault="008926CC" w:rsidP="00B145F5">
      <w:pPr>
        <w:pStyle w:val="Outline1"/>
        <w:spacing w:before="240"/>
        <w:rPr>
          <w:rFonts w:ascii="Tahoma" w:hAnsi="Tahoma" w:cs="Tahoma"/>
          <w:b/>
        </w:rPr>
      </w:pPr>
      <w:r w:rsidRPr="001B6969">
        <w:rPr>
          <w:rFonts w:ascii="Tahoma" w:hAnsi="Tahoma" w:cs="Tahoma"/>
          <w:b/>
        </w:rPr>
        <w:t xml:space="preserve">Bounds </w:t>
      </w:r>
      <w:r w:rsidR="001B48BB" w:rsidRPr="001B6969">
        <w:rPr>
          <w:rFonts w:ascii="Tahoma" w:hAnsi="Tahoma" w:cs="Tahoma"/>
          <w:b/>
        </w:rPr>
        <w:t>on information access</w:t>
      </w:r>
      <w:r w:rsidR="00FC0D35" w:rsidRPr="001B6969">
        <w:rPr>
          <w:rFonts w:ascii="Tahoma" w:hAnsi="Tahoma" w:cs="Tahoma"/>
          <w:b/>
        </w:rPr>
        <w:t xml:space="preserve"> via online searches</w:t>
      </w:r>
    </w:p>
    <w:p w14:paraId="3A8085D8" w14:textId="77777777" w:rsidR="00B04A01" w:rsidRPr="001B6969" w:rsidRDefault="00B04A01" w:rsidP="00B04A01">
      <w:pPr>
        <w:pStyle w:val="Outline1"/>
        <w:numPr>
          <w:ilvl w:val="1"/>
          <w:numId w:val="4"/>
        </w:numPr>
        <w:rPr>
          <w:rFonts w:ascii="Tahoma" w:hAnsi="Tahoma" w:cs="Tahoma"/>
        </w:rPr>
      </w:pPr>
      <w:r w:rsidRPr="001B6969">
        <w:rPr>
          <w:rFonts w:ascii="Tahoma" w:hAnsi="Tahoma" w:cs="Tahoma"/>
        </w:rPr>
        <w:t>Rule 33.1 also requires Gas Industry Co, in consultation with registry participants, to determine the bounds of information able to be viewed by any party as a result of an address search conducted on ICPs in the registry.</w:t>
      </w:r>
    </w:p>
    <w:p w14:paraId="3A8085D9" w14:textId="77777777" w:rsidR="008926CC" w:rsidRPr="001B6969" w:rsidRDefault="00BE742F" w:rsidP="008C4EA7">
      <w:pPr>
        <w:pStyle w:val="Outline1"/>
        <w:numPr>
          <w:ilvl w:val="1"/>
          <w:numId w:val="4"/>
        </w:numPr>
        <w:rPr>
          <w:rFonts w:ascii="Tahoma" w:hAnsi="Tahoma" w:cs="Tahoma"/>
        </w:rPr>
      </w:pPr>
      <w:r w:rsidRPr="001B6969">
        <w:rPr>
          <w:rFonts w:ascii="Tahoma" w:hAnsi="Tahoma" w:cs="Tahoma"/>
        </w:rPr>
        <w:t>Subject to 6.</w:t>
      </w:r>
      <w:r w:rsidR="00B04A01" w:rsidRPr="001B6969">
        <w:rPr>
          <w:rFonts w:ascii="Tahoma" w:hAnsi="Tahoma" w:cs="Tahoma"/>
        </w:rPr>
        <w:t>3</w:t>
      </w:r>
      <w:r w:rsidR="002A1DFF" w:rsidRPr="001B6969">
        <w:rPr>
          <w:rFonts w:ascii="Tahoma" w:hAnsi="Tahoma" w:cs="Tahoma"/>
        </w:rPr>
        <w:t xml:space="preserve"> below</w:t>
      </w:r>
      <w:r w:rsidRPr="001B6969">
        <w:rPr>
          <w:rFonts w:ascii="Tahoma" w:hAnsi="Tahoma" w:cs="Tahoma"/>
        </w:rPr>
        <w:t xml:space="preserve">, participants may only view the full details </w:t>
      </w:r>
      <w:r w:rsidR="008926CC" w:rsidRPr="001B6969">
        <w:rPr>
          <w:rFonts w:ascii="Tahoma" w:hAnsi="Tahoma" w:cs="Tahoma"/>
        </w:rPr>
        <w:t xml:space="preserve">of any ICP without any other constraint where they are currently the responsible meter owner, responsible distributor or responsible retailer for </w:t>
      </w:r>
      <w:r w:rsidR="00C801DE" w:rsidRPr="001B6969">
        <w:rPr>
          <w:rFonts w:ascii="Tahoma" w:hAnsi="Tahoma" w:cs="Tahoma"/>
        </w:rPr>
        <w:t xml:space="preserve">that </w:t>
      </w:r>
      <w:r w:rsidR="008926CC" w:rsidRPr="001B6969">
        <w:rPr>
          <w:rFonts w:ascii="Tahoma" w:hAnsi="Tahoma" w:cs="Tahoma"/>
        </w:rPr>
        <w:t>ICP.</w:t>
      </w:r>
    </w:p>
    <w:p w14:paraId="3A8085DA" w14:textId="77777777" w:rsidR="00F260A8" w:rsidRPr="001B6969" w:rsidRDefault="008926CC" w:rsidP="00F643A7">
      <w:pPr>
        <w:pStyle w:val="Outline1"/>
        <w:numPr>
          <w:ilvl w:val="1"/>
          <w:numId w:val="4"/>
        </w:numPr>
        <w:rPr>
          <w:rFonts w:ascii="Tahoma" w:hAnsi="Tahoma" w:cs="Tahoma"/>
        </w:rPr>
      </w:pPr>
      <w:r w:rsidRPr="001B6969">
        <w:rPr>
          <w:rFonts w:ascii="Tahoma" w:hAnsi="Tahoma" w:cs="Tahoma"/>
        </w:rPr>
        <w:t xml:space="preserve">Any participant may view the full details for any </w:t>
      </w:r>
      <w:r w:rsidR="007A16AC" w:rsidRPr="001B6969">
        <w:rPr>
          <w:rFonts w:ascii="Tahoma" w:hAnsi="Tahoma" w:cs="Tahoma"/>
        </w:rPr>
        <w:t>ICP or list</w:t>
      </w:r>
      <w:r w:rsidR="00907CE7" w:rsidRPr="001B6969">
        <w:rPr>
          <w:rFonts w:ascii="Tahoma" w:hAnsi="Tahoma" w:cs="Tahoma"/>
        </w:rPr>
        <w:t xml:space="preserve"> of</w:t>
      </w:r>
      <w:r w:rsidRPr="001B6969">
        <w:rPr>
          <w:rFonts w:ascii="Tahoma" w:hAnsi="Tahoma" w:cs="Tahoma"/>
        </w:rPr>
        <w:t xml:space="preserve"> ICP</w:t>
      </w:r>
      <w:r w:rsidR="00907CE7" w:rsidRPr="001B6969">
        <w:rPr>
          <w:rFonts w:ascii="Tahoma" w:hAnsi="Tahoma" w:cs="Tahoma"/>
        </w:rPr>
        <w:t>s</w:t>
      </w:r>
      <w:r w:rsidRPr="001B6969">
        <w:rPr>
          <w:rFonts w:ascii="Tahoma" w:hAnsi="Tahoma" w:cs="Tahoma"/>
        </w:rPr>
        <w:t xml:space="preserve"> provided that the participant uses the ICP </w:t>
      </w:r>
      <w:r w:rsidR="00C61F61" w:rsidRPr="001B6969">
        <w:rPr>
          <w:rFonts w:ascii="Tahoma" w:hAnsi="Tahoma" w:cs="Tahoma"/>
        </w:rPr>
        <w:t>identifier</w:t>
      </w:r>
      <w:r w:rsidRPr="001B6969">
        <w:rPr>
          <w:rFonts w:ascii="Tahoma" w:hAnsi="Tahoma" w:cs="Tahoma"/>
        </w:rPr>
        <w:t xml:space="preserve">, the </w:t>
      </w:r>
      <w:r w:rsidR="00E35675" w:rsidRPr="001B6969">
        <w:rPr>
          <w:rFonts w:ascii="Tahoma" w:hAnsi="Tahoma" w:cs="Tahoma"/>
        </w:rPr>
        <w:t>street name</w:t>
      </w:r>
      <w:r w:rsidRPr="001B6969">
        <w:rPr>
          <w:rFonts w:ascii="Tahoma" w:hAnsi="Tahoma" w:cs="Tahoma"/>
        </w:rPr>
        <w:t xml:space="preserve"> or the meter </w:t>
      </w:r>
      <w:r w:rsidR="00C61F61" w:rsidRPr="001B6969">
        <w:rPr>
          <w:rFonts w:ascii="Tahoma" w:hAnsi="Tahoma" w:cs="Tahoma"/>
        </w:rPr>
        <w:t xml:space="preserve">identifier </w:t>
      </w:r>
      <w:r w:rsidRPr="001B6969">
        <w:rPr>
          <w:rFonts w:ascii="Tahoma" w:hAnsi="Tahoma" w:cs="Tahoma"/>
        </w:rPr>
        <w:t>as the search criteria</w:t>
      </w:r>
      <w:r w:rsidR="005D6CEE" w:rsidRPr="001B6969">
        <w:rPr>
          <w:rFonts w:ascii="Tahoma" w:hAnsi="Tahoma" w:cs="Tahoma"/>
        </w:rPr>
        <w:t>.</w:t>
      </w:r>
      <w:r w:rsidR="00870C7D" w:rsidRPr="001B6969">
        <w:rPr>
          <w:rFonts w:ascii="Tahoma" w:hAnsi="Tahoma" w:cs="Tahoma"/>
        </w:rPr>
        <w:t xml:space="preserve"> </w:t>
      </w:r>
    </w:p>
    <w:p w14:paraId="3A8085DB" w14:textId="77777777" w:rsidR="00CB49F2" w:rsidRPr="001B6969" w:rsidRDefault="00DD719E" w:rsidP="00F643A7">
      <w:pPr>
        <w:pStyle w:val="Outline1"/>
        <w:numPr>
          <w:ilvl w:val="1"/>
          <w:numId w:val="4"/>
        </w:numPr>
        <w:rPr>
          <w:rFonts w:ascii="Tahoma" w:hAnsi="Tahoma" w:cs="Tahoma"/>
        </w:rPr>
      </w:pPr>
      <w:r w:rsidRPr="001B6969">
        <w:rPr>
          <w:rFonts w:ascii="Tahoma" w:hAnsi="Tahoma" w:cs="Tahoma"/>
        </w:rPr>
        <w:t xml:space="preserve">Any person may view </w:t>
      </w:r>
      <w:r w:rsidR="00043AAC" w:rsidRPr="001B6969">
        <w:rPr>
          <w:rFonts w:ascii="Tahoma" w:hAnsi="Tahoma" w:cs="Tahoma"/>
        </w:rPr>
        <w:t>basic</w:t>
      </w:r>
      <w:r w:rsidRPr="001B6969">
        <w:rPr>
          <w:rFonts w:ascii="Tahoma" w:hAnsi="Tahoma" w:cs="Tahoma"/>
        </w:rPr>
        <w:t xml:space="preserve"> </w:t>
      </w:r>
      <w:r w:rsidR="00D603E8" w:rsidRPr="001B6969">
        <w:rPr>
          <w:rFonts w:ascii="Tahoma" w:hAnsi="Tahoma" w:cs="Tahoma"/>
        </w:rPr>
        <w:t xml:space="preserve">address, network, metering, retailer and status </w:t>
      </w:r>
      <w:r w:rsidRPr="001B6969">
        <w:rPr>
          <w:rFonts w:ascii="Tahoma" w:hAnsi="Tahoma" w:cs="Tahoma"/>
        </w:rPr>
        <w:t>details for an individual ICP on the Gas Industry Co website provided that they use the ICP identifier or the street name and number as the search criteria</w:t>
      </w:r>
      <w:r w:rsidR="00043AAC" w:rsidRPr="001B6969">
        <w:rPr>
          <w:rFonts w:ascii="Tahoma" w:hAnsi="Tahoma" w:cs="Tahoma"/>
        </w:rPr>
        <w:t>.</w:t>
      </w:r>
    </w:p>
    <w:p w14:paraId="3A8085DC" w14:textId="77777777" w:rsidR="008936F0" w:rsidRPr="001B6969" w:rsidRDefault="008936F0" w:rsidP="008936F0">
      <w:pPr>
        <w:pStyle w:val="Outline1"/>
        <w:rPr>
          <w:rFonts w:ascii="Tahoma" w:hAnsi="Tahoma" w:cs="Tahoma"/>
          <w:b/>
        </w:rPr>
      </w:pPr>
      <w:r w:rsidRPr="001B6969">
        <w:rPr>
          <w:rFonts w:ascii="Tahoma" w:hAnsi="Tahoma" w:cs="Tahoma"/>
          <w:b/>
        </w:rPr>
        <w:t>Codes for registry participants</w:t>
      </w:r>
    </w:p>
    <w:p w14:paraId="3A8085DD" w14:textId="77777777" w:rsidR="008936F0" w:rsidRPr="001B6969" w:rsidRDefault="008936F0" w:rsidP="008C4EA7">
      <w:pPr>
        <w:pStyle w:val="Outline1"/>
        <w:numPr>
          <w:ilvl w:val="1"/>
          <w:numId w:val="4"/>
        </w:numPr>
        <w:rPr>
          <w:rFonts w:ascii="Tahoma" w:hAnsi="Tahoma" w:cs="Tahoma"/>
        </w:rPr>
      </w:pPr>
      <w:r w:rsidRPr="001B6969">
        <w:rPr>
          <w:rFonts w:ascii="Tahoma" w:hAnsi="Tahoma" w:cs="Tahoma"/>
        </w:rPr>
        <w:t xml:space="preserve">Rule 44.1.1 requires Gas Industry Co to determine and publish codes for every distributor, retailer, meter owner, corrector owner, datalogger owner and telemetry owner </w:t>
      </w:r>
      <w:r w:rsidR="002A1DFF" w:rsidRPr="001B6969">
        <w:rPr>
          <w:rFonts w:ascii="Tahoma" w:hAnsi="Tahoma" w:cs="Tahoma"/>
        </w:rPr>
        <w:t xml:space="preserve">that is </w:t>
      </w:r>
      <w:r w:rsidRPr="001B6969">
        <w:rPr>
          <w:rFonts w:ascii="Tahoma" w:hAnsi="Tahoma" w:cs="Tahoma"/>
        </w:rPr>
        <w:t xml:space="preserve">likely to be required </w:t>
      </w:r>
      <w:r w:rsidR="002A1DFF" w:rsidRPr="001B6969">
        <w:rPr>
          <w:rFonts w:ascii="Tahoma" w:hAnsi="Tahoma" w:cs="Tahoma"/>
        </w:rPr>
        <w:t>as a value for any relevant</w:t>
      </w:r>
      <w:r w:rsidRPr="001B6969">
        <w:rPr>
          <w:rFonts w:ascii="Tahoma" w:hAnsi="Tahoma" w:cs="Tahoma"/>
        </w:rPr>
        <w:t xml:space="preserve"> ICP parameter on the registry.</w:t>
      </w:r>
    </w:p>
    <w:p w14:paraId="3A8085DE" w14:textId="77777777" w:rsidR="008936F0" w:rsidRPr="001B6969" w:rsidRDefault="008936F0" w:rsidP="00DA099F">
      <w:pPr>
        <w:pStyle w:val="Outline1"/>
        <w:numPr>
          <w:ilvl w:val="1"/>
          <w:numId w:val="4"/>
        </w:numPr>
        <w:rPr>
          <w:rFonts w:ascii="Tahoma" w:hAnsi="Tahoma" w:cs="Tahoma"/>
        </w:rPr>
      </w:pPr>
      <w:r w:rsidRPr="001B6969">
        <w:rPr>
          <w:rFonts w:ascii="Tahoma" w:hAnsi="Tahoma" w:cs="Tahoma"/>
        </w:rPr>
        <w:t>The basis for these codes is as follows:</w:t>
      </w:r>
    </w:p>
    <w:p w14:paraId="3A8085DF" w14:textId="77777777" w:rsidR="008936F0" w:rsidRPr="001B6969" w:rsidRDefault="008936F0" w:rsidP="008936F0">
      <w:pPr>
        <w:pStyle w:val="Bullet"/>
        <w:tabs>
          <w:tab w:val="clear" w:pos="765"/>
          <w:tab w:val="num" w:pos="993"/>
        </w:tabs>
        <w:spacing w:after="120"/>
        <w:ind w:left="992" w:hanging="425"/>
        <w:rPr>
          <w:rFonts w:ascii="Tahoma" w:hAnsi="Tahoma" w:cs="Tahoma"/>
        </w:rPr>
      </w:pPr>
      <w:r w:rsidRPr="001B6969">
        <w:rPr>
          <w:rFonts w:ascii="Tahoma" w:hAnsi="Tahoma" w:cs="Tahoma"/>
        </w:rPr>
        <w:t>Codes must be made up of 4 letters</w:t>
      </w:r>
      <w:r w:rsidR="00B04A01" w:rsidRPr="001B6969">
        <w:rPr>
          <w:rFonts w:ascii="Tahoma" w:hAnsi="Tahoma" w:cs="Tahoma"/>
        </w:rPr>
        <w:t xml:space="preserve"> and must be unique.</w:t>
      </w:r>
    </w:p>
    <w:p w14:paraId="3A8085E0" w14:textId="77777777" w:rsidR="008936F0" w:rsidRPr="001B6969" w:rsidRDefault="008936F0" w:rsidP="008936F0">
      <w:pPr>
        <w:pStyle w:val="Bullet"/>
        <w:tabs>
          <w:tab w:val="clear" w:pos="765"/>
          <w:tab w:val="num" w:pos="993"/>
        </w:tabs>
        <w:spacing w:after="120"/>
        <w:ind w:left="992" w:hanging="425"/>
        <w:rPr>
          <w:rFonts w:ascii="Tahoma" w:hAnsi="Tahoma" w:cs="Tahoma"/>
        </w:rPr>
      </w:pPr>
      <w:r w:rsidRPr="001B6969">
        <w:rPr>
          <w:rFonts w:ascii="Tahoma" w:hAnsi="Tahoma" w:cs="Tahoma"/>
        </w:rPr>
        <w:t xml:space="preserve">Where a participant has more than one role (eg, both a distributor and a retailer) it is at their discretion as to whether to use the same code or different codes for </w:t>
      </w:r>
      <w:r w:rsidR="00B56028" w:rsidRPr="001B6969">
        <w:rPr>
          <w:rFonts w:ascii="Tahoma" w:hAnsi="Tahoma" w:cs="Tahoma"/>
        </w:rPr>
        <w:t>each</w:t>
      </w:r>
      <w:r w:rsidRPr="001B6969">
        <w:rPr>
          <w:rFonts w:ascii="Tahoma" w:hAnsi="Tahoma" w:cs="Tahoma"/>
        </w:rPr>
        <w:t xml:space="preserve"> role</w:t>
      </w:r>
      <w:r w:rsidR="00B04A01" w:rsidRPr="001B6969">
        <w:rPr>
          <w:rFonts w:ascii="Tahoma" w:hAnsi="Tahoma" w:cs="Tahoma"/>
        </w:rPr>
        <w:t>.</w:t>
      </w:r>
    </w:p>
    <w:p w14:paraId="3A8085E1" w14:textId="77777777" w:rsidR="008926CC" w:rsidRPr="001B6969" w:rsidRDefault="008936F0" w:rsidP="008C4EA7">
      <w:pPr>
        <w:pStyle w:val="Outline1"/>
        <w:numPr>
          <w:ilvl w:val="1"/>
          <w:numId w:val="4"/>
        </w:numPr>
        <w:rPr>
          <w:rFonts w:ascii="Tahoma" w:hAnsi="Tahoma" w:cs="Tahoma"/>
        </w:rPr>
      </w:pPr>
      <w:r w:rsidRPr="001B6969">
        <w:rPr>
          <w:rFonts w:ascii="Tahoma" w:hAnsi="Tahoma" w:cs="Tahoma"/>
        </w:rPr>
        <w:t>The codes to be used</w:t>
      </w:r>
      <w:r w:rsidR="00C97542" w:rsidRPr="001B6969">
        <w:rPr>
          <w:rFonts w:ascii="Tahoma" w:hAnsi="Tahoma" w:cs="Tahoma"/>
        </w:rPr>
        <w:t xml:space="preserve"> </w:t>
      </w:r>
      <w:r w:rsidR="008164E2" w:rsidRPr="001B6969">
        <w:rPr>
          <w:rFonts w:ascii="Tahoma" w:hAnsi="Tahoma" w:cs="Tahoma"/>
        </w:rPr>
        <w:t xml:space="preserve">as of the date of these determinations </w:t>
      </w:r>
      <w:r w:rsidRPr="001B6969">
        <w:rPr>
          <w:rFonts w:ascii="Tahoma" w:hAnsi="Tahoma" w:cs="Tahoma"/>
        </w:rPr>
        <w:t>are as follows:</w:t>
      </w:r>
    </w:p>
    <w:tbl>
      <w:tblPr>
        <w:tblW w:w="90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394"/>
        <w:gridCol w:w="1667"/>
      </w:tblGrid>
      <w:tr w:rsidR="00275608" w:rsidRPr="001B6969" w14:paraId="3A8085E5" w14:textId="77777777" w:rsidTr="00B47D3F">
        <w:trPr>
          <w:cantSplit/>
          <w:tblHeader/>
        </w:trPr>
        <w:tc>
          <w:tcPr>
            <w:tcW w:w="2977" w:type="dxa"/>
            <w:shd w:val="clear" w:color="auto" w:fill="C0C0C0"/>
          </w:tcPr>
          <w:p w14:paraId="3A8085E2" w14:textId="77777777" w:rsidR="00275608" w:rsidRPr="001B6969" w:rsidRDefault="00D046C8" w:rsidP="00275608">
            <w:pPr>
              <w:pStyle w:val="Tableheading"/>
              <w:rPr>
                <w:rFonts w:ascii="Tahoma" w:hAnsi="Tahoma" w:cs="Tahoma"/>
                <w:sz w:val="20"/>
              </w:rPr>
            </w:pPr>
            <w:r w:rsidRPr="001B6969">
              <w:rPr>
                <w:rFonts w:ascii="Tahoma" w:hAnsi="Tahoma" w:cs="Tahoma"/>
                <w:sz w:val="20"/>
              </w:rPr>
              <w:t xml:space="preserve">Participant </w:t>
            </w:r>
            <w:r w:rsidR="00275608" w:rsidRPr="001B6969">
              <w:rPr>
                <w:rFonts w:ascii="Tahoma" w:hAnsi="Tahoma" w:cs="Tahoma"/>
                <w:sz w:val="20"/>
              </w:rPr>
              <w:t>Name</w:t>
            </w:r>
          </w:p>
        </w:tc>
        <w:tc>
          <w:tcPr>
            <w:tcW w:w="4394" w:type="dxa"/>
            <w:shd w:val="clear" w:color="auto" w:fill="C0C0C0"/>
          </w:tcPr>
          <w:p w14:paraId="3A8085E3" w14:textId="77777777" w:rsidR="00275608" w:rsidRPr="001B6969" w:rsidRDefault="00D046C8" w:rsidP="00275608">
            <w:pPr>
              <w:pStyle w:val="Tableheading"/>
              <w:rPr>
                <w:rFonts w:ascii="Tahoma" w:hAnsi="Tahoma" w:cs="Tahoma"/>
                <w:sz w:val="20"/>
              </w:rPr>
            </w:pPr>
            <w:r w:rsidRPr="001B6969">
              <w:rPr>
                <w:rFonts w:ascii="Tahoma" w:hAnsi="Tahoma" w:cs="Tahoma"/>
                <w:sz w:val="20"/>
              </w:rPr>
              <w:t xml:space="preserve">Participant </w:t>
            </w:r>
            <w:r w:rsidR="00275608" w:rsidRPr="001B6969">
              <w:rPr>
                <w:rFonts w:ascii="Tahoma" w:hAnsi="Tahoma" w:cs="Tahoma"/>
                <w:sz w:val="20"/>
              </w:rPr>
              <w:t>Role</w:t>
            </w:r>
          </w:p>
        </w:tc>
        <w:tc>
          <w:tcPr>
            <w:tcW w:w="1667" w:type="dxa"/>
            <w:shd w:val="clear" w:color="auto" w:fill="C0C0C0"/>
          </w:tcPr>
          <w:p w14:paraId="3A8085E4" w14:textId="77777777" w:rsidR="00275608" w:rsidRPr="001B6969" w:rsidRDefault="00275608" w:rsidP="00275608">
            <w:pPr>
              <w:pStyle w:val="Tableheading"/>
              <w:rPr>
                <w:rFonts w:ascii="Tahoma" w:hAnsi="Tahoma" w:cs="Tahoma"/>
                <w:sz w:val="20"/>
              </w:rPr>
            </w:pPr>
            <w:r w:rsidRPr="001B6969">
              <w:rPr>
                <w:rFonts w:ascii="Tahoma" w:hAnsi="Tahoma" w:cs="Tahoma"/>
                <w:sz w:val="20"/>
              </w:rPr>
              <w:t>Participant Code</w:t>
            </w:r>
          </w:p>
        </w:tc>
      </w:tr>
      <w:tr w:rsidR="00D54DA2" w:rsidRPr="001B6969" w14:paraId="6581E8D8" w14:textId="77777777" w:rsidTr="00B47D3F">
        <w:trPr>
          <w:cantSplit/>
          <w:ins w:id="5" w:author="Author"/>
        </w:trPr>
        <w:tc>
          <w:tcPr>
            <w:tcW w:w="2977" w:type="dxa"/>
          </w:tcPr>
          <w:p w14:paraId="4191D130" w14:textId="6F1DF7D2" w:rsidR="00D54DA2" w:rsidRPr="001B6969" w:rsidRDefault="00D54DA2" w:rsidP="00D54DA2">
            <w:pPr>
              <w:pStyle w:val="Tablebodytext"/>
              <w:rPr>
                <w:ins w:id="6" w:author="Author"/>
                <w:rFonts w:ascii="Tahoma" w:hAnsi="Tahoma" w:cs="Tahoma"/>
              </w:rPr>
            </w:pPr>
            <w:ins w:id="7" w:author="Author">
              <w:r>
                <w:rPr>
                  <w:rFonts w:ascii="Tahoma" w:hAnsi="Tahoma" w:cs="Tahoma"/>
                </w:rPr>
                <w:t xml:space="preserve">Ballance Agri-Nutrients </w:t>
              </w:r>
              <w:proofErr w:type="spellStart"/>
              <w:r>
                <w:rPr>
                  <w:rFonts w:ascii="Tahoma" w:hAnsi="Tahoma" w:cs="Tahoma"/>
                </w:rPr>
                <w:t>Kapuni</w:t>
              </w:r>
              <w:proofErr w:type="spellEnd"/>
            </w:ins>
          </w:p>
        </w:tc>
        <w:tc>
          <w:tcPr>
            <w:tcW w:w="4394" w:type="dxa"/>
          </w:tcPr>
          <w:p w14:paraId="1212E59F" w14:textId="6BB91A50" w:rsidR="00D54DA2" w:rsidRPr="001B6969" w:rsidRDefault="00D54DA2" w:rsidP="00D54DA2">
            <w:pPr>
              <w:pStyle w:val="Tablebodytext"/>
              <w:rPr>
                <w:ins w:id="8" w:author="Author"/>
                <w:rFonts w:ascii="Tahoma" w:hAnsi="Tahoma" w:cs="Tahoma"/>
              </w:rPr>
            </w:pPr>
            <w:ins w:id="9" w:author="Author">
              <w:r>
                <w:rPr>
                  <w:rFonts w:ascii="Tahoma" w:hAnsi="Tahoma" w:cs="Tahoma"/>
                </w:rPr>
                <w:t>Retailer</w:t>
              </w:r>
            </w:ins>
          </w:p>
        </w:tc>
        <w:tc>
          <w:tcPr>
            <w:tcW w:w="1667" w:type="dxa"/>
          </w:tcPr>
          <w:p w14:paraId="79FFCDAA" w14:textId="373365F9" w:rsidR="00D54DA2" w:rsidRPr="001B6969" w:rsidRDefault="00D54DA2" w:rsidP="00D54DA2">
            <w:pPr>
              <w:pStyle w:val="Tablebodytext"/>
              <w:rPr>
                <w:ins w:id="10" w:author="Author"/>
                <w:rFonts w:ascii="Tahoma" w:hAnsi="Tahoma" w:cs="Tahoma"/>
              </w:rPr>
            </w:pPr>
            <w:ins w:id="11" w:author="Author">
              <w:r>
                <w:rPr>
                  <w:rFonts w:ascii="Tahoma" w:hAnsi="Tahoma" w:cs="Tahoma"/>
                </w:rPr>
                <w:t>BANK</w:t>
              </w:r>
            </w:ins>
          </w:p>
        </w:tc>
      </w:tr>
      <w:tr w:rsidR="00D54DA2" w:rsidRPr="001B6969" w14:paraId="04E366D3" w14:textId="77777777" w:rsidTr="00B47D3F">
        <w:trPr>
          <w:cantSplit/>
          <w:ins w:id="12" w:author="Author"/>
        </w:trPr>
        <w:tc>
          <w:tcPr>
            <w:tcW w:w="2977" w:type="dxa"/>
          </w:tcPr>
          <w:p w14:paraId="3E7D3EA9" w14:textId="49DBE57C" w:rsidR="00D54DA2" w:rsidRPr="001B6969" w:rsidRDefault="00D54DA2" w:rsidP="00D54DA2">
            <w:pPr>
              <w:pStyle w:val="Tablebodytext"/>
              <w:rPr>
                <w:ins w:id="13" w:author="Author"/>
                <w:rFonts w:ascii="Tahoma" w:hAnsi="Tahoma" w:cs="Tahoma"/>
              </w:rPr>
            </w:pPr>
            <w:ins w:id="14" w:author="Author">
              <w:r>
                <w:rPr>
                  <w:rFonts w:ascii="Tahoma" w:hAnsi="Tahoma" w:cs="Tahoma"/>
                </w:rPr>
                <w:lastRenderedPageBreak/>
                <w:t>Blue Pacific Energy</w:t>
              </w:r>
            </w:ins>
          </w:p>
        </w:tc>
        <w:tc>
          <w:tcPr>
            <w:tcW w:w="4394" w:type="dxa"/>
          </w:tcPr>
          <w:p w14:paraId="65D9A2E6" w14:textId="13FFB2B2" w:rsidR="00D54DA2" w:rsidRPr="001B6969" w:rsidRDefault="00D54DA2" w:rsidP="00D54DA2">
            <w:pPr>
              <w:pStyle w:val="Tablebodytext"/>
              <w:rPr>
                <w:ins w:id="15" w:author="Author"/>
                <w:rFonts w:ascii="Tahoma" w:hAnsi="Tahoma" w:cs="Tahoma"/>
              </w:rPr>
            </w:pPr>
            <w:ins w:id="16" w:author="Author">
              <w:r>
                <w:rPr>
                  <w:rFonts w:ascii="Tahoma" w:hAnsi="Tahoma" w:cs="Tahoma"/>
                </w:rPr>
                <w:t>Retailer</w:t>
              </w:r>
            </w:ins>
          </w:p>
        </w:tc>
        <w:tc>
          <w:tcPr>
            <w:tcW w:w="1667" w:type="dxa"/>
          </w:tcPr>
          <w:p w14:paraId="694B32A9" w14:textId="537718AD" w:rsidR="00D54DA2" w:rsidRPr="001B6969" w:rsidRDefault="00D54DA2" w:rsidP="00D54DA2">
            <w:pPr>
              <w:pStyle w:val="Tablebodytext"/>
              <w:rPr>
                <w:ins w:id="17" w:author="Author"/>
                <w:rFonts w:ascii="Tahoma" w:hAnsi="Tahoma" w:cs="Tahoma"/>
              </w:rPr>
            </w:pPr>
            <w:ins w:id="18" w:author="Author">
              <w:r>
                <w:rPr>
                  <w:rFonts w:ascii="Tahoma" w:hAnsi="Tahoma" w:cs="Tahoma"/>
                </w:rPr>
                <w:t>BPEL</w:t>
              </w:r>
            </w:ins>
          </w:p>
        </w:tc>
      </w:tr>
      <w:tr w:rsidR="00D54DA2" w:rsidRPr="001B6969" w14:paraId="1049DF27" w14:textId="77777777" w:rsidTr="00B47D3F">
        <w:trPr>
          <w:cantSplit/>
          <w:ins w:id="19" w:author="Author"/>
        </w:trPr>
        <w:tc>
          <w:tcPr>
            <w:tcW w:w="2977" w:type="dxa"/>
          </w:tcPr>
          <w:p w14:paraId="03F22B88" w14:textId="1AFA7FAA" w:rsidR="00D54DA2" w:rsidRPr="001B6969" w:rsidRDefault="00D54DA2" w:rsidP="00D54DA2">
            <w:pPr>
              <w:pStyle w:val="Tablebodytext"/>
              <w:rPr>
                <w:ins w:id="20" w:author="Author"/>
                <w:rFonts w:ascii="Tahoma" w:hAnsi="Tahoma" w:cs="Tahoma"/>
              </w:rPr>
            </w:pPr>
            <w:ins w:id="21" w:author="Author">
              <w:r>
                <w:rPr>
                  <w:rFonts w:ascii="Tahoma" w:hAnsi="Tahoma" w:cs="Tahoma"/>
                </w:rPr>
                <w:t>Bluecurrent</w:t>
              </w:r>
            </w:ins>
          </w:p>
        </w:tc>
        <w:tc>
          <w:tcPr>
            <w:tcW w:w="4394" w:type="dxa"/>
          </w:tcPr>
          <w:p w14:paraId="7C7CBB26" w14:textId="170055EE" w:rsidR="00D54DA2" w:rsidRPr="001B6969" w:rsidRDefault="00D54DA2" w:rsidP="00D54DA2">
            <w:pPr>
              <w:pStyle w:val="Tablebodytext"/>
              <w:rPr>
                <w:ins w:id="22" w:author="Author"/>
                <w:rFonts w:ascii="Tahoma" w:hAnsi="Tahoma" w:cs="Tahoma"/>
              </w:rPr>
            </w:pPr>
            <w:ins w:id="23" w:author="Author">
              <w:r w:rsidRPr="001B6969">
                <w:rPr>
                  <w:rFonts w:ascii="Tahoma" w:hAnsi="Tahoma" w:cs="Tahoma"/>
                </w:rPr>
                <w:t>Meter/Corrector/Datalogger/Telemetry Owner</w:t>
              </w:r>
            </w:ins>
          </w:p>
        </w:tc>
        <w:tc>
          <w:tcPr>
            <w:tcW w:w="1667" w:type="dxa"/>
          </w:tcPr>
          <w:p w14:paraId="5824A139" w14:textId="02ED55A5" w:rsidR="00D54DA2" w:rsidRPr="001B6969" w:rsidRDefault="00D54DA2" w:rsidP="00D54DA2">
            <w:pPr>
              <w:pStyle w:val="Tablebodytext"/>
              <w:rPr>
                <w:ins w:id="24" w:author="Author"/>
                <w:rFonts w:ascii="Tahoma" w:hAnsi="Tahoma" w:cs="Tahoma"/>
              </w:rPr>
            </w:pPr>
            <w:ins w:id="25" w:author="Author">
              <w:r>
                <w:rPr>
                  <w:rFonts w:ascii="Tahoma" w:hAnsi="Tahoma" w:cs="Tahoma"/>
                </w:rPr>
                <w:t>NGCM</w:t>
              </w:r>
            </w:ins>
          </w:p>
        </w:tc>
      </w:tr>
      <w:tr w:rsidR="00D54DA2" w:rsidRPr="001B6969" w14:paraId="0FF49714" w14:textId="77777777" w:rsidTr="00B47D3F">
        <w:trPr>
          <w:cantSplit/>
          <w:ins w:id="26" w:author="Author"/>
        </w:trPr>
        <w:tc>
          <w:tcPr>
            <w:tcW w:w="2977" w:type="dxa"/>
          </w:tcPr>
          <w:p w14:paraId="20F75366" w14:textId="65FB47AC" w:rsidR="00D54DA2" w:rsidRPr="001B6969" w:rsidRDefault="00D54DA2" w:rsidP="00D54DA2">
            <w:pPr>
              <w:pStyle w:val="Tablebodytext"/>
              <w:rPr>
                <w:ins w:id="27" w:author="Author"/>
                <w:rFonts w:ascii="Tahoma" w:hAnsi="Tahoma" w:cs="Tahoma"/>
              </w:rPr>
            </w:pPr>
            <w:ins w:id="28" w:author="Author">
              <w:r>
                <w:rPr>
                  <w:rFonts w:ascii="Tahoma" w:hAnsi="Tahoma" w:cs="Tahoma"/>
                </w:rPr>
                <w:t>Clay Bricks</w:t>
              </w:r>
            </w:ins>
          </w:p>
        </w:tc>
        <w:tc>
          <w:tcPr>
            <w:tcW w:w="4394" w:type="dxa"/>
          </w:tcPr>
          <w:p w14:paraId="4B473EA7" w14:textId="73F97C2F" w:rsidR="00D54DA2" w:rsidRPr="001B6969" w:rsidRDefault="00D54DA2" w:rsidP="00D54DA2">
            <w:pPr>
              <w:pStyle w:val="Tablebodytext"/>
              <w:rPr>
                <w:ins w:id="29" w:author="Author"/>
                <w:rFonts w:ascii="Tahoma" w:hAnsi="Tahoma" w:cs="Tahoma"/>
              </w:rPr>
            </w:pPr>
            <w:ins w:id="30" w:author="Author">
              <w:r>
                <w:rPr>
                  <w:rFonts w:ascii="Tahoma" w:hAnsi="Tahoma" w:cs="Tahoma"/>
                </w:rPr>
                <w:t>Retailer</w:t>
              </w:r>
            </w:ins>
          </w:p>
        </w:tc>
        <w:tc>
          <w:tcPr>
            <w:tcW w:w="1667" w:type="dxa"/>
          </w:tcPr>
          <w:p w14:paraId="073B7B44" w14:textId="451DFABB" w:rsidR="00D54DA2" w:rsidRPr="001B6969" w:rsidRDefault="00D54DA2" w:rsidP="00D54DA2">
            <w:pPr>
              <w:pStyle w:val="Tablebodytext"/>
              <w:rPr>
                <w:ins w:id="31" w:author="Author"/>
                <w:rFonts w:ascii="Tahoma" w:hAnsi="Tahoma" w:cs="Tahoma"/>
              </w:rPr>
            </w:pPr>
            <w:ins w:id="32" w:author="Author">
              <w:r>
                <w:rPr>
                  <w:rFonts w:ascii="Tahoma" w:hAnsi="Tahoma" w:cs="Tahoma"/>
                </w:rPr>
                <w:t>CLAY</w:t>
              </w:r>
            </w:ins>
          </w:p>
        </w:tc>
      </w:tr>
      <w:tr w:rsidR="00D54DA2" w:rsidRPr="001B6969" w14:paraId="3A8085F9" w14:textId="77777777" w:rsidTr="00B47D3F">
        <w:trPr>
          <w:cantSplit/>
        </w:trPr>
        <w:tc>
          <w:tcPr>
            <w:tcW w:w="2977" w:type="dxa"/>
          </w:tcPr>
          <w:p w14:paraId="3A8085F6" w14:textId="77777777" w:rsidR="00D54DA2" w:rsidRPr="001B6969" w:rsidRDefault="00D54DA2" w:rsidP="00D54DA2">
            <w:pPr>
              <w:pStyle w:val="Tablebodytext"/>
              <w:rPr>
                <w:rFonts w:ascii="Tahoma" w:hAnsi="Tahoma" w:cs="Tahoma"/>
              </w:rPr>
            </w:pPr>
            <w:r w:rsidRPr="001B6969">
              <w:rPr>
                <w:rFonts w:ascii="Tahoma" w:hAnsi="Tahoma" w:cs="Tahoma"/>
              </w:rPr>
              <w:t>Contact Energy</w:t>
            </w:r>
          </w:p>
        </w:tc>
        <w:tc>
          <w:tcPr>
            <w:tcW w:w="4394" w:type="dxa"/>
          </w:tcPr>
          <w:p w14:paraId="3A8085F7" w14:textId="77777777" w:rsidR="00D54DA2" w:rsidRPr="001B6969" w:rsidRDefault="00D54DA2" w:rsidP="00D54DA2">
            <w:pPr>
              <w:pStyle w:val="Tablebodytext"/>
              <w:rPr>
                <w:rFonts w:ascii="Tahoma" w:hAnsi="Tahoma" w:cs="Tahoma"/>
              </w:rPr>
            </w:pPr>
            <w:r w:rsidRPr="001B6969">
              <w:rPr>
                <w:rFonts w:ascii="Tahoma" w:hAnsi="Tahoma" w:cs="Tahoma"/>
              </w:rPr>
              <w:t>Retailer</w:t>
            </w:r>
          </w:p>
        </w:tc>
        <w:tc>
          <w:tcPr>
            <w:tcW w:w="1667" w:type="dxa"/>
          </w:tcPr>
          <w:p w14:paraId="3A8085F8" w14:textId="77777777" w:rsidR="00D54DA2" w:rsidRPr="001B6969" w:rsidRDefault="00D54DA2" w:rsidP="00D54DA2">
            <w:pPr>
              <w:pStyle w:val="Tablebodytext"/>
              <w:rPr>
                <w:rFonts w:ascii="Tahoma" w:hAnsi="Tahoma" w:cs="Tahoma"/>
              </w:rPr>
            </w:pPr>
            <w:r w:rsidRPr="001B6969">
              <w:rPr>
                <w:rFonts w:ascii="Tahoma" w:hAnsi="Tahoma" w:cs="Tahoma"/>
              </w:rPr>
              <w:t>CTCT</w:t>
            </w:r>
          </w:p>
        </w:tc>
      </w:tr>
      <w:tr w:rsidR="00EC084E" w:rsidRPr="001B6969" w14:paraId="4A1D12CE" w14:textId="77777777" w:rsidTr="00B47D3F">
        <w:trPr>
          <w:cantSplit/>
          <w:ins w:id="33" w:author="Author"/>
        </w:trPr>
        <w:tc>
          <w:tcPr>
            <w:tcW w:w="2977" w:type="dxa"/>
          </w:tcPr>
          <w:p w14:paraId="758C1B16" w14:textId="4C21A96C" w:rsidR="00EC084E" w:rsidRPr="001B6969" w:rsidRDefault="00EC084E" w:rsidP="00EC084E">
            <w:pPr>
              <w:pStyle w:val="Tablebodytext"/>
              <w:rPr>
                <w:ins w:id="34" w:author="Author"/>
                <w:rFonts w:ascii="Tahoma" w:hAnsi="Tahoma" w:cs="Tahoma"/>
              </w:rPr>
            </w:pPr>
            <w:ins w:id="35" w:author="Author">
              <w:r>
                <w:rPr>
                  <w:rFonts w:ascii="Tahoma" w:hAnsi="Tahoma" w:cs="Tahoma"/>
                </w:rPr>
                <w:t>Evonik Peroxide</w:t>
              </w:r>
            </w:ins>
          </w:p>
        </w:tc>
        <w:tc>
          <w:tcPr>
            <w:tcW w:w="4394" w:type="dxa"/>
          </w:tcPr>
          <w:p w14:paraId="1AF80984" w14:textId="426D762A" w:rsidR="00EC084E" w:rsidRPr="001B6969" w:rsidRDefault="00EC084E" w:rsidP="00EC084E">
            <w:pPr>
              <w:pStyle w:val="Tablebodytext"/>
              <w:rPr>
                <w:ins w:id="36" w:author="Author"/>
                <w:rFonts w:ascii="Tahoma" w:hAnsi="Tahoma" w:cs="Tahoma"/>
              </w:rPr>
            </w:pPr>
            <w:ins w:id="37" w:author="Author">
              <w:r>
                <w:rPr>
                  <w:rFonts w:ascii="Tahoma" w:hAnsi="Tahoma" w:cs="Tahoma"/>
                </w:rPr>
                <w:t>Retailer</w:t>
              </w:r>
            </w:ins>
          </w:p>
        </w:tc>
        <w:tc>
          <w:tcPr>
            <w:tcW w:w="1667" w:type="dxa"/>
          </w:tcPr>
          <w:p w14:paraId="3891BD6F" w14:textId="7C5B129B" w:rsidR="00EC084E" w:rsidRPr="001B6969" w:rsidRDefault="00EC084E" w:rsidP="00EC084E">
            <w:pPr>
              <w:pStyle w:val="Tablebodytext"/>
              <w:rPr>
                <w:ins w:id="38" w:author="Author"/>
                <w:rFonts w:ascii="Tahoma" w:hAnsi="Tahoma" w:cs="Tahoma"/>
              </w:rPr>
            </w:pPr>
            <w:ins w:id="39" w:author="Author">
              <w:r>
                <w:rPr>
                  <w:rFonts w:ascii="Tahoma" w:hAnsi="Tahoma" w:cs="Tahoma"/>
                </w:rPr>
                <w:t>EPLG</w:t>
              </w:r>
            </w:ins>
          </w:p>
        </w:tc>
      </w:tr>
      <w:tr w:rsidR="00EC084E" w:rsidRPr="001B6969" w:rsidDel="00D54DA2" w14:paraId="0ACE389C" w14:textId="3894C6C2" w:rsidTr="00B47D3F">
        <w:trPr>
          <w:cantSplit/>
          <w:del w:id="40" w:author="Author"/>
        </w:trPr>
        <w:tc>
          <w:tcPr>
            <w:tcW w:w="2977" w:type="dxa"/>
          </w:tcPr>
          <w:p w14:paraId="295F7438" w14:textId="383CBD5A" w:rsidR="00EC084E" w:rsidRPr="001B6969" w:rsidDel="00D54DA2" w:rsidRDefault="00EC084E" w:rsidP="00EC084E">
            <w:pPr>
              <w:pStyle w:val="Tablebodytext"/>
              <w:rPr>
                <w:del w:id="41" w:author="Author"/>
                <w:rFonts w:ascii="Tahoma" w:hAnsi="Tahoma" w:cs="Tahoma"/>
              </w:rPr>
            </w:pPr>
            <w:del w:id="42" w:author="Author">
              <w:r w:rsidDel="00D54DA2">
                <w:rPr>
                  <w:rFonts w:ascii="Tahoma" w:hAnsi="Tahoma" w:cs="Tahoma"/>
                </w:rPr>
                <w:delText>EnergyclubNZ</w:delText>
              </w:r>
            </w:del>
          </w:p>
        </w:tc>
        <w:tc>
          <w:tcPr>
            <w:tcW w:w="4394" w:type="dxa"/>
          </w:tcPr>
          <w:p w14:paraId="4DFA4842" w14:textId="5CA7B3D9" w:rsidR="00EC084E" w:rsidRPr="001B6969" w:rsidDel="00D54DA2" w:rsidRDefault="00EC084E" w:rsidP="00EC084E">
            <w:pPr>
              <w:pStyle w:val="Tablebodytext"/>
              <w:rPr>
                <w:del w:id="43" w:author="Author"/>
                <w:rFonts w:ascii="Tahoma" w:hAnsi="Tahoma" w:cs="Tahoma"/>
              </w:rPr>
            </w:pPr>
            <w:del w:id="44" w:author="Author">
              <w:r w:rsidDel="00D54DA2">
                <w:rPr>
                  <w:rFonts w:ascii="Tahoma" w:hAnsi="Tahoma" w:cs="Tahoma"/>
                </w:rPr>
                <w:delText>Retailer</w:delText>
              </w:r>
            </w:del>
          </w:p>
        </w:tc>
        <w:tc>
          <w:tcPr>
            <w:tcW w:w="1667" w:type="dxa"/>
          </w:tcPr>
          <w:p w14:paraId="15B2E37F" w14:textId="54E38C93" w:rsidR="00EC084E" w:rsidRPr="001B6969" w:rsidDel="00D54DA2" w:rsidRDefault="00EC084E" w:rsidP="00EC084E">
            <w:pPr>
              <w:pStyle w:val="Tablebodytext"/>
              <w:rPr>
                <w:del w:id="45" w:author="Author"/>
                <w:rFonts w:ascii="Tahoma" w:hAnsi="Tahoma" w:cs="Tahoma"/>
              </w:rPr>
            </w:pPr>
            <w:del w:id="46" w:author="Author">
              <w:r w:rsidDel="00D54DA2">
                <w:rPr>
                  <w:rFonts w:ascii="Tahoma" w:hAnsi="Tahoma" w:cs="Tahoma"/>
                </w:rPr>
                <w:delText>CLUB</w:delText>
              </w:r>
            </w:del>
          </w:p>
        </w:tc>
      </w:tr>
      <w:tr w:rsidR="00EC084E" w:rsidRPr="001B6969" w:rsidDel="00D54DA2" w14:paraId="3A808609" w14:textId="2E509EBA" w:rsidTr="00B47D3F">
        <w:trPr>
          <w:cantSplit/>
          <w:del w:id="47" w:author="Author"/>
        </w:trPr>
        <w:tc>
          <w:tcPr>
            <w:tcW w:w="2977" w:type="dxa"/>
          </w:tcPr>
          <w:p w14:paraId="3A808606" w14:textId="2E8470AB" w:rsidR="00EC084E" w:rsidRPr="001B6969" w:rsidDel="00D54DA2" w:rsidRDefault="00EC084E" w:rsidP="00EC084E">
            <w:pPr>
              <w:pStyle w:val="Tablebodytext"/>
              <w:rPr>
                <w:del w:id="48" w:author="Author"/>
                <w:rFonts w:ascii="Tahoma" w:hAnsi="Tahoma" w:cs="Tahoma"/>
              </w:rPr>
            </w:pPr>
            <w:del w:id="49" w:author="Author">
              <w:r w:rsidRPr="001B6969" w:rsidDel="00D54DA2">
                <w:rPr>
                  <w:rFonts w:ascii="Tahoma" w:hAnsi="Tahoma" w:cs="Tahoma"/>
                </w:rPr>
                <w:delText>Energy Online (Genesis)</w:delText>
              </w:r>
            </w:del>
          </w:p>
        </w:tc>
        <w:tc>
          <w:tcPr>
            <w:tcW w:w="4394" w:type="dxa"/>
          </w:tcPr>
          <w:p w14:paraId="3A808607" w14:textId="0A71982E" w:rsidR="00EC084E" w:rsidRPr="001B6969" w:rsidDel="00D54DA2" w:rsidRDefault="00EC084E" w:rsidP="00EC084E">
            <w:pPr>
              <w:pStyle w:val="Tablebodytext"/>
              <w:rPr>
                <w:del w:id="50" w:author="Author"/>
                <w:rFonts w:ascii="Tahoma" w:hAnsi="Tahoma" w:cs="Tahoma"/>
              </w:rPr>
            </w:pPr>
            <w:del w:id="51" w:author="Author">
              <w:r w:rsidRPr="001B6969" w:rsidDel="00D54DA2">
                <w:rPr>
                  <w:rFonts w:ascii="Tahoma" w:hAnsi="Tahoma" w:cs="Tahoma"/>
                </w:rPr>
                <w:delText>Retailer</w:delText>
              </w:r>
            </w:del>
          </w:p>
        </w:tc>
        <w:tc>
          <w:tcPr>
            <w:tcW w:w="1667" w:type="dxa"/>
          </w:tcPr>
          <w:p w14:paraId="3A808608" w14:textId="549D36EA" w:rsidR="00EC084E" w:rsidRPr="001B6969" w:rsidDel="00D54DA2" w:rsidRDefault="00EC084E" w:rsidP="00EC084E">
            <w:pPr>
              <w:pStyle w:val="Tablebodytext"/>
              <w:rPr>
                <w:del w:id="52" w:author="Author"/>
                <w:rFonts w:ascii="Tahoma" w:hAnsi="Tahoma" w:cs="Tahoma"/>
              </w:rPr>
            </w:pPr>
            <w:del w:id="53" w:author="Author">
              <w:r w:rsidRPr="001B6969" w:rsidDel="00D54DA2">
                <w:rPr>
                  <w:rFonts w:ascii="Tahoma" w:hAnsi="Tahoma" w:cs="Tahoma"/>
                </w:rPr>
                <w:delText>GEOL</w:delText>
              </w:r>
            </w:del>
          </w:p>
        </w:tc>
      </w:tr>
      <w:tr w:rsidR="00EC084E" w:rsidRPr="001B6969" w14:paraId="3A80860D" w14:textId="77777777" w:rsidTr="00B47D3F">
        <w:trPr>
          <w:cantSplit/>
        </w:trPr>
        <w:tc>
          <w:tcPr>
            <w:tcW w:w="2977" w:type="dxa"/>
            <w:vMerge w:val="restart"/>
          </w:tcPr>
          <w:p w14:paraId="3A80860A" w14:textId="5AAA0526" w:rsidR="00EC084E" w:rsidRPr="001B6969" w:rsidRDefault="00EC084E" w:rsidP="00EC084E">
            <w:pPr>
              <w:pStyle w:val="Tablebodytext"/>
              <w:rPr>
                <w:rFonts w:ascii="Tahoma" w:hAnsi="Tahoma" w:cs="Tahoma"/>
              </w:rPr>
            </w:pPr>
            <w:r w:rsidRPr="001B6969">
              <w:rPr>
                <w:rFonts w:ascii="Tahoma" w:hAnsi="Tahoma" w:cs="Tahoma"/>
              </w:rPr>
              <w:t>First Gas</w:t>
            </w:r>
            <w:del w:id="54" w:author="Author">
              <w:r w:rsidRPr="001B6969" w:rsidDel="00EC084E">
                <w:rPr>
                  <w:rFonts w:ascii="Tahoma" w:hAnsi="Tahoma" w:cs="Tahoma"/>
                </w:rPr>
                <w:delText xml:space="preserve"> Limited</w:delText>
              </w:r>
            </w:del>
            <w:r w:rsidRPr="001B6969">
              <w:rPr>
                <w:rStyle w:val="FootnoteReference"/>
                <w:rFonts w:ascii="Tahoma" w:hAnsi="Tahoma" w:cs="Tahoma"/>
              </w:rPr>
              <w:footnoteReference w:id="1"/>
            </w:r>
          </w:p>
        </w:tc>
        <w:tc>
          <w:tcPr>
            <w:tcW w:w="4394" w:type="dxa"/>
          </w:tcPr>
          <w:p w14:paraId="3A80860B" w14:textId="77777777" w:rsidR="00EC084E" w:rsidRPr="001B6969" w:rsidRDefault="00EC084E" w:rsidP="00EC084E">
            <w:pPr>
              <w:pStyle w:val="Tablebodytext"/>
              <w:rPr>
                <w:rFonts w:ascii="Tahoma" w:hAnsi="Tahoma" w:cs="Tahoma"/>
              </w:rPr>
            </w:pPr>
            <w:r w:rsidRPr="001B6969">
              <w:rPr>
                <w:rFonts w:ascii="Tahoma" w:hAnsi="Tahoma" w:cs="Tahoma"/>
              </w:rPr>
              <w:t>Distributor (ex-Vector)</w:t>
            </w:r>
          </w:p>
        </w:tc>
        <w:tc>
          <w:tcPr>
            <w:tcW w:w="1667" w:type="dxa"/>
          </w:tcPr>
          <w:p w14:paraId="3A80860C" w14:textId="77777777" w:rsidR="00EC084E" w:rsidRPr="001B6969" w:rsidRDefault="00EC084E" w:rsidP="00EC084E">
            <w:pPr>
              <w:pStyle w:val="Tablebodytext"/>
              <w:rPr>
                <w:rFonts w:ascii="Tahoma" w:hAnsi="Tahoma" w:cs="Tahoma"/>
              </w:rPr>
            </w:pPr>
            <w:r w:rsidRPr="001B6969">
              <w:rPr>
                <w:rFonts w:ascii="Tahoma" w:hAnsi="Tahoma" w:cs="Tahoma"/>
              </w:rPr>
              <w:t>NGCD</w:t>
            </w:r>
          </w:p>
        </w:tc>
      </w:tr>
      <w:tr w:rsidR="00EC084E" w:rsidRPr="001B6969" w14:paraId="3A808611" w14:textId="77777777" w:rsidTr="00B47D3F">
        <w:trPr>
          <w:cantSplit/>
        </w:trPr>
        <w:tc>
          <w:tcPr>
            <w:tcW w:w="2977" w:type="dxa"/>
            <w:vMerge/>
          </w:tcPr>
          <w:p w14:paraId="3A80860E" w14:textId="77777777" w:rsidR="00EC084E" w:rsidRPr="001B6969" w:rsidRDefault="00EC084E" w:rsidP="00EC084E">
            <w:pPr>
              <w:pStyle w:val="Tablebodytext"/>
              <w:rPr>
                <w:rFonts w:ascii="Tahoma" w:hAnsi="Tahoma" w:cs="Tahoma"/>
              </w:rPr>
            </w:pPr>
          </w:p>
        </w:tc>
        <w:tc>
          <w:tcPr>
            <w:tcW w:w="4394" w:type="dxa"/>
          </w:tcPr>
          <w:p w14:paraId="3A80860F" w14:textId="77777777" w:rsidR="00EC084E" w:rsidRPr="001B6969" w:rsidRDefault="00EC084E" w:rsidP="00EC084E">
            <w:pPr>
              <w:pStyle w:val="Tablebodytext"/>
              <w:rPr>
                <w:rFonts w:ascii="Tahoma" w:hAnsi="Tahoma" w:cs="Tahoma"/>
              </w:rPr>
            </w:pPr>
            <w:r w:rsidRPr="001B6969">
              <w:rPr>
                <w:rFonts w:ascii="Tahoma" w:hAnsi="Tahoma" w:cs="Tahoma"/>
              </w:rPr>
              <w:t>Transmission System Owner (ex-Vector)</w:t>
            </w:r>
          </w:p>
        </w:tc>
        <w:tc>
          <w:tcPr>
            <w:tcW w:w="1667" w:type="dxa"/>
          </w:tcPr>
          <w:p w14:paraId="3A808610" w14:textId="77777777" w:rsidR="00EC084E" w:rsidRPr="001B6969" w:rsidRDefault="00EC084E" w:rsidP="00EC084E">
            <w:pPr>
              <w:pStyle w:val="Tablebodytext"/>
              <w:rPr>
                <w:rFonts w:ascii="Tahoma" w:hAnsi="Tahoma" w:cs="Tahoma"/>
              </w:rPr>
            </w:pPr>
            <w:r w:rsidRPr="001B6969">
              <w:rPr>
                <w:rFonts w:ascii="Tahoma" w:hAnsi="Tahoma" w:cs="Tahoma"/>
              </w:rPr>
              <w:t>VCTX</w:t>
            </w:r>
          </w:p>
        </w:tc>
      </w:tr>
      <w:tr w:rsidR="00EC084E" w:rsidRPr="001B6969" w14:paraId="3A808615" w14:textId="77777777" w:rsidTr="00B47D3F">
        <w:trPr>
          <w:cantSplit/>
        </w:trPr>
        <w:tc>
          <w:tcPr>
            <w:tcW w:w="2977" w:type="dxa"/>
            <w:vMerge/>
          </w:tcPr>
          <w:p w14:paraId="3A808612" w14:textId="77777777" w:rsidR="00EC084E" w:rsidRPr="001B6969" w:rsidRDefault="00EC084E" w:rsidP="00EC084E">
            <w:pPr>
              <w:pStyle w:val="Tablebodytext"/>
              <w:rPr>
                <w:rFonts w:ascii="Tahoma" w:hAnsi="Tahoma" w:cs="Tahoma"/>
              </w:rPr>
            </w:pPr>
          </w:p>
        </w:tc>
        <w:tc>
          <w:tcPr>
            <w:tcW w:w="4394" w:type="dxa"/>
          </w:tcPr>
          <w:p w14:paraId="3A808613" w14:textId="0CD78A72" w:rsidR="00EC084E" w:rsidRPr="001B6969" w:rsidRDefault="00EC084E" w:rsidP="00EC084E">
            <w:pPr>
              <w:pStyle w:val="Tablebodytext"/>
              <w:rPr>
                <w:rFonts w:ascii="Tahoma" w:hAnsi="Tahoma" w:cs="Tahoma"/>
              </w:rPr>
            </w:pPr>
            <w:r w:rsidRPr="001B6969">
              <w:rPr>
                <w:rFonts w:ascii="Tahoma" w:hAnsi="Tahoma" w:cs="Tahoma"/>
              </w:rPr>
              <w:t>Transmission System Owner (ex-MDL)</w:t>
            </w:r>
          </w:p>
        </w:tc>
        <w:tc>
          <w:tcPr>
            <w:tcW w:w="1667" w:type="dxa"/>
          </w:tcPr>
          <w:p w14:paraId="3A808614" w14:textId="77777777" w:rsidR="00EC084E" w:rsidRPr="001B6969" w:rsidRDefault="00EC084E" w:rsidP="00EC084E">
            <w:pPr>
              <w:pStyle w:val="Tablebodytext"/>
              <w:rPr>
                <w:rFonts w:ascii="Tahoma" w:hAnsi="Tahoma" w:cs="Tahoma"/>
              </w:rPr>
            </w:pPr>
            <w:r w:rsidRPr="001B6969">
              <w:rPr>
                <w:rFonts w:ascii="Tahoma" w:hAnsi="Tahoma" w:cs="Tahoma"/>
              </w:rPr>
              <w:t>MAUI</w:t>
            </w:r>
          </w:p>
        </w:tc>
      </w:tr>
      <w:tr w:rsidR="00EC084E" w:rsidRPr="001B6969" w14:paraId="3A808619" w14:textId="77777777" w:rsidTr="00B47D3F">
        <w:trPr>
          <w:cantSplit/>
        </w:trPr>
        <w:tc>
          <w:tcPr>
            <w:tcW w:w="2977" w:type="dxa"/>
            <w:vMerge/>
          </w:tcPr>
          <w:p w14:paraId="3A808616" w14:textId="77777777" w:rsidR="00EC084E" w:rsidRPr="001B6969" w:rsidRDefault="00EC084E" w:rsidP="00EC084E">
            <w:pPr>
              <w:pStyle w:val="Tablebodytext"/>
              <w:rPr>
                <w:rFonts w:ascii="Tahoma" w:hAnsi="Tahoma" w:cs="Tahoma"/>
              </w:rPr>
            </w:pPr>
          </w:p>
        </w:tc>
        <w:tc>
          <w:tcPr>
            <w:tcW w:w="4394" w:type="dxa"/>
          </w:tcPr>
          <w:p w14:paraId="3A808617" w14:textId="77777777" w:rsidR="00EC084E" w:rsidRPr="001B6969" w:rsidRDefault="00EC084E" w:rsidP="00EC084E">
            <w:pPr>
              <w:pStyle w:val="Tablebodytext"/>
              <w:rPr>
                <w:rFonts w:ascii="Tahoma" w:hAnsi="Tahoma" w:cs="Tahoma"/>
              </w:rPr>
            </w:pPr>
            <w:r w:rsidRPr="001B6969">
              <w:rPr>
                <w:rFonts w:ascii="Tahoma" w:hAnsi="Tahoma" w:cs="Tahoma"/>
              </w:rPr>
              <w:t>Meter/Corrector/Datalogger/Telemetry Owner</w:t>
            </w:r>
          </w:p>
        </w:tc>
        <w:tc>
          <w:tcPr>
            <w:tcW w:w="1667" w:type="dxa"/>
          </w:tcPr>
          <w:p w14:paraId="3A808618" w14:textId="77777777" w:rsidR="00EC084E" w:rsidRPr="001B6969" w:rsidRDefault="00EC084E" w:rsidP="00EC084E">
            <w:pPr>
              <w:pStyle w:val="Tablebodytext"/>
              <w:rPr>
                <w:rFonts w:ascii="Tahoma" w:hAnsi="Tahoma" w:cs="Tahoma"/>
              </w:rPr>
            </w:pPr>
            <w:smartTag w:uri="urn:schemas-microsoft-com:office:smarttags" w:element="place">
              <w:r w:rsidRPr="001B6969">
                <w:rPr>
                  <w:rFonts w:ascii="Tahoma" w:hAnsi="Tahoma" w:cs="Tahoma"/>
                </w:rPr>
                <w:t>MAUI</w:t>
              </w:r>
            </w:smartTag>
          </w:p>
        </w:tc>
      </w:tr>
      <w:tr w:rsidR="00EC084E" w:rsidRPr="001B6969" w14:paraId="6FCDDAE8" w14:textId="77777777" w:rsidTr="00B47D3F">
        <w:trPr>
          <w:cantSplit/>
        </w:trPr>
        <w:tc>
          <w:tcPr>
            <w:tcW w:w="2977" w:type="dxa"/>
            <w:vMerge/>
          </w:tcPr>
          <w:p w14:paraId="65970FFE" w14:textId="77777777" w:rsidR="00EC084E" w:rsidRPr="001B6969" w:rsidRDefault="00EC084E" w:rsidP="00EC084E">
            <w:pPr>
              <w:pStyle w:val="Tablebodytext"/>
              <w:rPr>
                <w:rFonts w:ascii="Tahoma" w:hAnsi="Tahoma" w:cs="Tahoma"/>
              </w:rPr>
            </w:pPr>
          </w:p>
        </w:tc>
        <w:tc>
          <w:tcPr>
            <w:tcW w:w="4394" w:type="dxa"/>
          </w:tcPr>
          <w:p w14:paraId="6F4D814D" w14:textId="3A9BE82A" w:rsidR="00EC084E" w:rsidRPr="001B6969" w:rsidRDefault="00EC084E" w:rsidP="00EC084E">
            <w:pPr>
              <w:pStyle w:val="Tablebodytext"/>
              <w:rPr>
                <w:rFonts w:ascii="Tahoma" w:hAnsi="Tahoma" w:cs="Tahoma"/>
              </w:rPr>
            </w:pPr>
            <w:r>
              <w:rPr>
                <w:rFonts w:ascii="Tahoma" w:hAnsi="Tahoma" w:cs="Tahoma"/>
              </w:rPr>
              <w:t>Meter Owner</w:t>
            </w:r>
          </w:p>
        </w:tc>
        <w:tc>
          <w:tcPr>
            <w:tcW w:w="1667" w:type="dxa"/>
          </w:tcPr>
          <w:p w14:paraId="0B6654BF" w14:textId="68ABBE4A" w:rsidR="00EC084E" w:rsidRPr="001B6969" w:rsidRDefault="00EC084E" w:rsidP="00EC084E">
            <w:pPr>
              <w:pStyle w:val="Tablebodytext"/>
              <w:rPr>
                <w:rFonts w:ascii="Tahoma" w:hAnsi="Tahoma" w:cs="Tahoma"/>
              </w:rPr>
            </w:pPr>
            <w:r>
              <w:rPr>
                <w:rFonts w:ascii="Tahoma" w:hAnsi="Tahoma" w:cs="Tahoma"/>
              </w:rPr>
              <w:t>FGDM</w:t>
            </w:r>
          </w:p>
        </w:tc>
      </w:tr>
      <w:tr w:rsidR="00EC084E" w:rsidRPr="001B6969" w14:paraId="3A80861D" w14:textId="77777777" w:rsidTr="00B47D3F">
        <w:trPr>
          <w:cantSplit/>
        </w:trPr>
        <w:tc>
          <w:tcPr>
            <w:tcW w:w="2977" w:type="dxa"/>
            <w:vMerge w:val="restart"/>
          </w:tcPr>
          <w:p w14:paraId="3A80861A" w14:textId="77777777" w:rsidR="00EC084E" w:rsidRPr="001B6969" w:rsidRDefault="00EC084E" w:rsidP="00EC084E">
            <w:pPr>
              <w:pStyle w:val="Tablebodytext"/>
              <w:rPr>
                <w:rFonts w:ascii="Tahoma" w:hAnsi="Tahoma" w:cs="Tahoma"/>
              </w:rPr>
            </w:pPr>
            <w:proofErr w:type="spellStart"/>
            <w:r w:rsidRPr="001B6969">
              <w:rPr>
                <w:rFonts w:ascii="Tahoma" w:hAnsi="Tahoma" w:cs="Tahoma"/>
              </w:rPr>
              <w:t>GasNet</w:t>
            </w:r>
            <w:proofErr w:type="spellEnd"/>
          </w:p>
        </w:tc>
        <w:tc>
          <w:tcPr>
            <w:tcW w:w="4394" w:type="dxa"/>
          </w:tcPr>
          <w:p w14:paraId="3A80861B" w14:textId="77777777" w:rsidR="00EC084E" w:rsidRPr="001B6969" w:rsidRDefault="00EC084E" w:rsidP="00EC084E">
            <w:pPr>
              <w:pStyle w:val="Tablebodytext"/>
              <w:rPr>
                <w:rFonts w:ascii="Tahoma" w:hAnsi="Tahoma" w:cs="Tahoma"/>
              </w:rPr>
            </w:pPr>
            <w:r w:rsidRPr="001B6969">
              <w:rPr>
                <w:rFonts w:ascii="Tahoma" w:hAnsi="Tahoma" w:cs="Tahoma"/>
              </w:rPr>
              <w:t>Distributor</w:t>
            </w:r>
          </w:p>
        </w:tc>
        <w:tc>
          <w:tcPr>
            <w:tcW w:w="1667" w:type="dxa"/>
          </w:tcPr>
          <w:p w14:paraId="3A80861C" w14:textId="77777777" w:rsidR="00EC084E" w:rsidRPr="001B6969" w:rsidRDefault="00EC084E" w:rsidP="00EC084E">
            <w:pPr>
              <w:pStyle w:val="Tablebodytext"/>
              <w:rPr>
                <w:rFonts w:ascii="Tahoma" w:hAnsi="Tahoma" w:cs="Tahoma"/>
              </w:rPr>
            </w:pPr>
            <w:r w:rsidRPr="001B6969">
              <w:rPr>
                <w:rFonts w:ascii="Tahoma" w:hAnsi="Tahoma" w:cs="Tahoma"/>
              </w:rPr>
              <w:t>GNET</w:t>
            </w:r>
          </w:p>
        </w:tc>
      </w:tr>
      <w:tr w:rsidR="00EC084E" w:rsidRPr="001B6969" w14:paraId="3A808621" w14:textId="77777777" w:rsidTr="00B47D3F">
        <w:trPr>
          <w:cantSplit/>
        </w:trPr>
        <w:tc>
          <w:tcPr>
            <w:tcW w:w="2977" w:type="dxa"/>
            <w:vMerge/>
          </w:tcPr>
          <w:p w14:paraId="3A80861E" w14:textId="77777777" w:rsidR="00EC084E" w:rsidRPr="001B6969" w:rsidRDefault="00EC084E" w:rsidP="00EC084E">
            <w:pPr>
              <w:pStyle w:val="Tablebodytext"/>
              <w:rPr>
                <w:rFonts w:ascii="Tahoma" w:hAnsi="Tahoma" w:cs="Tahoma"/>
              </w:rPr>
            </w:pPr>
          </w:p>
        </w:tc>
        <w:tc>
          <w:tcPr>
            <w:tcW w:w="4394" w:type="dxa"/>
          </w:tcPr>
          <w:p w14:paraId="3A80861F" w14:textId="77777777" w:rsidR="00EC084E" w:rsidRPr="001B6969" w:rsidRDefault="00EC084E" w:rsidP="00EC084E">
            <w:pPr>
              <w:pStyle w:val="Tablebodytext"/>
              <w:rPr>
                <w:rFonts w:ascii="Tahoma" w:hAnsi="Tahoma" w:cs="Tahoma"/>
              </w:rPr>
            </w:pPr>
            <w:r w:rsidRPr="001B6969">
              <w:rPr>
                <w:rFonts w:ascii="Tahoma" w:hAnsi="Tahoma" w:cs="Tahoma"/>
              </w:rPr>
              <w:t>Meter/Corrector/Datalogger/Telemetry Owner</w:t>
            </w:r>
          </w:p>
        </w:tc>
        <w:tc>
          <w:tcPr>
            <w:tcW w:w="1667" w:type="dxa"/>
          </w:tcPr>
          <w:p w14:paraId="3A808620" w14:textId="77777777" w:rsidR="00EC084E" w:rsidRPr="001B6969" w:rsidRDefault="00EC084E" w:rsidP="00EC084E">
            <w:pPr>
              <w:pStyle w:val="Tablebodytext"/>
              <w:rPr>
                <w:rFonts w:ascii="Tahoma" w:hAnsi="Tahoma" w:cs="Tahoma"/>
              </w:rPr>
            </w:pPr>
            <w:r w:rsidRPr="001B6969">
              <w:rPr>
                <w:rFonts w:ascii="Tahoma" w:hAnsi="Tahoma" w:cs="Tahoma"/>
              </w:rPr>
              <w:t>GNET</w:t>
            </w:r>
          </w:p>
        </w:tc>
      </w:tr>
      <w:tr w:rsidR="00EC084E" w:rsidRPr="001B6969" w14:paraId="3A808625" w14:textId="77777777" w:rsidTr="00B47D3F">
        <w:trPr>
          <w:cantSplit/>
        </w:trPr>
        <w:tc>
          <w:tcPr>
            <w:tcW w:w="2977" w:type="dxa"/>
            <w:vMerge w:val="restart"/>
          </w:tcPr>
          <w:p w14:paraId="3A808622" w14:textId="2E417DB8" w:rsidR="00EC084E" w:rsidRPr="001B6969" w:rsidRDefault="00EC084E" w:rsidP="00EC084E">
            <w:pPr>
              <w:pStyle w:val="Tablebodytext"/>
              <w:rPr>
                <w:rFonts w:ascii="Tahoma" w:hAnsi="Tahoma" w:cs="Tahoma"/>
              </w:rPr>
            </w:pPr>
            <w:r w:rsidRPr="001B6969">
              <w:rPr>
                <w:rFonts w:ascii="Tahoma" w:hAnsi="Tahoma" w:cs="Tahoma"/>
              </w:rPr>
              <w:t>Genesis Energy</w:t>
            </w:r>
          </w:p>
        </w:tc>
        <w:tc>
          <w:tcPr>
            <w:tcW w:w="4394" w:type="dxa"/>
          </w:tcPr>
          <w:p w14:paraId="3A808623" w14:textId="44EC2DD8" w:rsidR="00EC084E" w:rsidRPr="001B6969" w:rsidRDefault="00EC084E" w:rsidP="00EC084E">
            <w:pPr>
              <w:pStyle w:val="Tablebodytext"/>
              <w:rPr>
                <w:rFonts w:ascii="Tahoma" w:hAnsi="Tahoma" w:cs="Tahoma"/>
              </w:rPr>
            </w:pPr>
            <w:r w:rsidRPr="001B6969">
              <w:rPr>
                <w:rFonts w:ascii="Tahoma" w:hAnsi="Tahoma" w:cs="Tahoma"/>
              </w:rPr>
              <w:t>Retailer</w:t>
            </w:r>
            <w:r>
              <w:rPr>
                <w:rFonts w:ascii="Tahoma" w:hAnsi="Tahoma" w:cs="Tahoma"/>
              </w:rPr>
              <w:t xml:space="preserve"> (mass market customers)</w:t>
            </w:r>
          </w:p>
        </w:tc>
        <w:tc>
          <w:tcPr>
            <w:tcW w:w="1667" w:type="dxa"/>
          </w:tcPr>
          <w:p w14:paraId="3A808624" w14:textId="77777777" w:rsidR="00EC084E" w:rsidRPr="001B6969" w:rsidRDefault="00EC084E" w:rsidP="00EC084E">
            <w:pPr>
              <w:pStyle w:val="Tablebodytext"/>
              <w:rPr>
                <w:rFonts w:ascii="Tahoma" w:hAnsi="Tahoma" w:cs="Tahoma"/>
              </w:rPr>
            </w:pPr>
            <w:r w:rsidRPr="001B6969">
              <w:rPr>
                <w:rFonts w:ascii="Tahoma" w:hAnsi="Tahoma" w:cs="Tahoma"/>
              </w:rPr>
              <w:t>GENG</w:t>
            </w:r>
          </w:p>
        </w:tc>
      </w:tr>
      <w:tr w:rsidR="00EC084E" w:rsidRPr="001B6969" w14:paraId="1907A5C1" w14:textId="77777777" w:rsidTr="00B47D3F">
        <w:trPr>
          <w:cantSplit/>
        </w:trPr>
        <w:tc>
          <w:tcPr>
            <w:tcW w:w="2977" w:type="dxa"/>
            <w:vMerge/>
          </w:tcPr>
          <w:p w14:paraId="2B291226" w14:textId="77777777" w:rsidR="00EC084E" w:rsidRPr="001B6969" w:rsidRDefault="00EC084E" w:rsidP="00EC084E">
            <w:pPr>
              <w:pStyle w:val="Tablebodytext"/>
              <w:rPr>
                <w:rFonts w:ascii="Tahoma" w:hAnsi="Tahoma" w:cs="Tahoma"/>
              </w:rPr>
            </w:pPr>
          </w:p>
        </w:tc>
        <w:tc>
          <w:tcPr>
            <w:tcW w:w="4394" w:type="dxa"/>
          </w:tcPr>
          <w:p w14:paraId="61AA109F" w14:textId="4D755B79" w:rsidR="00EC084E" w:rsidRPr="001B6969" w:rsidRDefault="00EC084E" w:rsidP="00EC084E">
            <w:pPr>
              <w:pStyle w:val="Tablebodytext"/>
              <w:rPr>
                <w:rFonts w:ascii="Tahoma" w:hAnsi="Tahoma" w:cs="Tahoma"/>
              </w:rPr>
            </w:pPr>
            <w:r>
              <w:rPr>
                <w:rFonts w:ascii="Tahoma" w:hAnsi="Tahoma" w:cs="Tahoma"/>
              </w:rPr>
              <w:t>Retailer (TOU customers)</w:t>
            </w:r>
          </w:p>
        </w:tc>
        <w:tc>
          <w:tcPr>
            <w:tcW w:w="1667" w:type="dxa"/>
          </w:tcPr>
          <w:p w14:paraId="544C9547" w14:textId="73FDD2B6" w:rsidR="00EC084E" w:rsidRPr="001B6969" w:rsidRDefault="00EC084E" w:rsidP="00EC084E">
            <w:pPr>
              <w:pStyle w:val="Tablebodytext"/>
              <w:rPr>
                <w:rFonts w:ascii="Tahoma" w:hAnsi="Tahoma" w:cs="Tahoma"/>
              </w:rPr>
            </w:pPr>
            <w:r>
              <w:rPr>
                <w:rFonts w:ascii="Tahoma" w:hAnsi="Tahoma" w:cs="Tahoma"/>
              </w:rPr>
              <w:t>GEND</w:t>
            </w:r>
          </w:p>
        </w:tc>
      </w:tr>
      <w:tr w:rsidR="00EC084E" w:rsidRPr="001B6969" w14:paraId="7587B3B9" w14:textId="77777777" w:rsidTr="00B47D3F">
        <w:trPr>
          <w:cantSplit/>
          <w:ins w:id="55" w:author="Author"/>
        </w:trPr>
        <w:tc>
          <w:tcPr>
            <w:tcW w:w="2977" w:type="dxa"/>
            <w:vMerge/>
          </w:tcPr>
          <w:p w14:paraId="538D2834" w14:textId="77777777" w:rsidR="00EC084E" w:rsidRPr="001B6969" w:rsidRDefault="00EC084E" w:rsidP="00EC084E">
            <w:pPr>
              <w:pStyle w:val="Tablebodytext"/>
              <w:rPr>
                <w:ins w:id="56" w:author="Author"/>
                <w:rFonts w:ascii="Tahoma" w:hAnsi="Tahoma" w:cs="Tahoma"/>
              </w:rPr>
            </w:pPr>
          </w:p>
        </w:tc>
        <w:tc>
          <w:tcPr>
            <w:tcW w:w="4394" w:type="dxa"/>
          </w:tcPr>
          <w:p w14:paraId="694C2948" w14:textId="768AE4B5" w:rsidR="00EC084E" w:rsidRDefault="00EC084E" w:rsidP="00EC084E">
            <w:pPr>
              <w:pStyle w:val="Tablebodytext"/>
              <w:rPr>
                <w:ins w:id="57" w:author="Author"/>
                <w:rFonts w:ascii="Tahoma" w:hAnsi="Tahoma" w:cs="Tahoma"/>
              </w:rPr>
            </w:pPr>
            <w:ins w:id="58" w:author="Author">
              <w:r>
                <w:rPr>
                  <w:rFonts w:ascii="Tahoma" w:hAnsi="Tahoma" w:cs="Tahoma"/>
                </w:rPr>
                <w:t>Retailer (ex-Frank)</w:t>
              </w:r>
            </w:ins>
          </w:p>
        </w:tc>
        <w:tc>
          <w:tcPr>
            <w:tcW w:w="1667" w:type="dxa"/>
          </w:tcPr>
          <w:p w14:paraId="29D8998E" w14:textId="7BA44DCB" w:rsidR="00EC084E" w:rsidRDefault="00EC084E" w:rsidP="00EC084E">
            <w:pPr>
              <w:pStyle w:val="Tablebodytext"/>
              <w:rPr>
                <w:ins w:id="59" w:author="Author"/>
                <w:rFonts w:ascii="Tahoma" w:hAnsi="Tahoma" w:cs="Tahoma"/>
              </w:rPr>
            </w:pPr>
            <w:ins w:id="60" w:author="Author">
              <w:r>
                <w:rPr>
                  <w:rFonts w:ascii="Tahoma" w:hAnsi="Tahoma" w:cs="Tahoma"/>
                </w:rPr>
                <w:t>GEOL</w:t>
              </w:r>
            </w:ins>
          </w:p>
        </w:tc>
      </w:tr>
      <w:tr w:rsidR="00EC084E" w:rsidRPr="001B6969" w14:paraId="3A80862D" w14:textId="77777777" w:rsidTr="00B47D3F">
        <w:trPr>
          <w:cantSplit/>
        </w:trPr>
        <w:tc>
          <w:tcPr>
            <w:tcW w:w="2977" w:type="dxa"/>
            <w:vMerge w:val="restart"/>
          </w:tcPr>
          <w:p w14:paraId="3A80862A" w14:textId="77777777" w:rsidR="00EC084E" w:rsidRPr="001B6969" w:rsidRDefault="00EC084E" w:rsidP="00EC084E">
            <w:pPr>
              <w:pStyle w:val="Tablebodytext"/>
              <w:rPr>
                <w:rFonts w:ascii="Tahoma" w:hAnsi="Tahoma" w:cs="Tahoma"/>
              </w:rPr>
            </w:pPr>
            <w:r w:rsidRPr="001B6969">
              <w:rPr>
                <w:rFonts w:ascii="Tahoma" w:hAnsi="Tahoma" w:cs="Tahoma"/>
              </w:rPr>
              <w:t>Greymouth Gas</w:t>
            </w:r>
          </w:p>
        </w:tc>
        <w:tc>
          <w:tcPr>
            <w:tcW w:w="4394" w:type="dxa"/>
          </w:tcPr>
          <w:p w14:paraId="3A80862B" w14:textId="77777777" w:rsidR="00EC084E" w:rsidRPr="001B6969" w:rsidRDefault="00EC084E" w:rsidP="00EC084E">
            <w:pPr>
              <w:pStyle w:val="Tablebodytext"/>
              <w:rPr>
                <w:rFonts w:ascii="Tahoma" w:hAnsi="Tahoma" w:cs="Tahoma"/>
              </w:rPr>
            </w:pPr>
            <w:r w:rsidRPr="001B6969">
              <w:rPr>
                <w:rFonts w:ascii="Tahoma" w:hAnsi="Tahoma" w:cs="Tahoma"/>
              </w:rPr>
              <w:t>Retailer</w:t>
            </w:r>
          </w:p>
        </w:tc>
        <w:tc>
          <w:tcPr>
            <w:tcW w:w="1667" w:type="dxa"/>
          </w:tcPr>
          <w:p w14:paraId="3A80862C" w14:textId="77777777" w:rsidR="00EC084E" w:rsidRPr="001B6969" w:rsidRDefault="00EC084E" w:rsidP="00EC084E">
            <w:pPr>
              <w:pStyle w:val="Tablebodytext"/>
              <w:rPr>
                <w:rFonts w:ascii="Tahoma" w:hAnsi="Tahoma" w:cs="Tahoma"/>
              </w:rPr>
            </w:pPr>
            <w:r w:rsidRPr="001B6969">
              <w:rPr>
                <w:rFonts w:ascii="Tahoma" w:hAnsi="Tahoma" w:cs="Tahoma"/>
              </w:rPr>
              <w:t>GMTH</w:t>
            </w:r>
          </w:p>
        </w:tc>
      </w:tr>
      <w:tr w:rsidR="00EC084E" w:rsidRPr="001B6969" w14:paraId="7A021566" w14:textId="77777777" w:rsidTr="00B47D3F">
        <w:trPr>
          <w:cantSplit/>
        </w:trPr>
        <w:tc>
          <w:tcPr>
            <w:tcW w:w="2977" w:type="dxa"/>
            <w:vMerge/>
          </w:tcPr>
          <w:p w14:paraId="01AB858C" w14:textId="77777777" w:rsidR="00EC084E" w:rsidRPr="001B6969" w:rsidRDefault="00EC084E" w:rsidP="00EC084E">
            <w:pPr>
              <w:pStyle w:val="Tablebodytext"/>
              <w:rPr>
                <w:rFonts w:ascii="Tahoma" w:hAnsi="Tahoma" w:cs="Tahoma"/>
              </w:rPr>
            </w:pPr>
          </w:p>
        </w:tc>
        <w:tc>
          <w:tcPr>
            <w:tcW w:w="4394" w:type="dxa"/>
          </w:tcPr>
          <w:p w14:paraId="2C2F0422" w14:textId="301D57E1" w:rsidR="00EC084E" w:rsidRPr="001B6969" w:rsidRDefault="00EC084E" w:rsidP="00EC084E">
            <w:pPr>
              <w:pStyle w:val="Tablebodytext"/>
              <w:rPr>
                <w:rFonts w:ascii="Tahoma" w:hAnsi="Tahoma" w:cs="Tahoma"/>
              </w:rPr>
            </w:pPr>
            <w:r>
              <w:rPr>
                <w:rFonts w:ascii="Tahoma" w:hAnsi="Tahoma" w:cs="Tahoma"/>
              </w:rPr>
              <w:t>Retailer</w:t>
            </w:r>
          </w:p>
        </w:tc>
        <w:tc>
          <w:tcPr>
            <w:tcW w:w="1667" w:type="dxa"/>
          </w:tcPr>
          <w:p w14:paraId="22BE4FA4" w14:textId="15EDAAC0" w:rsidR="00EC084E" w:rsidRPr="001B6969" w:rsidRDefault="00EC084E" w:rsidP="00EC084E">
            <w:pPr>
              <w:pStyle w:val="Tablebodytext"/>
              <w:rPr>
                <w:rFonts w:ascii="Tahoma" w:hAnsi="Tahoma" w:cs="Tahoma"/>
              </w:rPr>
            </w:pPr>
            <w:r>
              <w:rPr>
                <w:rFonts w:ascii="Tahoma" w:hAnsi="Tahoma" w:cs="Tahoma"/>
              </w:rPr>
              <w:t>GREY</w:t>
            </w:r>
          </w:p>
        </w:tc>
      </w:tr>
      <w:tr w:rsidR="00EC084E" w:rsidRPr="001B6969" w:rsidDel="0016214C" w14:paraId="591BB5D7" w14:textId="7DE8E497" w:rsidTr="00B47D3F">
        <w:trPr>
          <w:cantSplit/>
          <w:del w:id="61" w:author="Author"/>
        </w:trPr>
        <w:tc>
          <w:tcPr>
            <w:tcW w:w="2977" w:type="dxa"/>
          </w:tcPr>
          <w:p w14:paraId="43ED1CF4" w14:textId="18508E43" w:rsidR="00EC084E" w:rsidRPr="001B6969" w:rsidDel="0016214C" w:rsidRDefault="00EC084E" w:rsidP="00EC084E">
            <w:pPr>
              <w:pStyle w:val="Tablebodytext"/>
              <w:rPr>
                <w:del w:id="62" w:author="Author"/>
                <w:rFonts w:ascii="Tahoma" w:hAnsi="Tahoma" w:cs="Tahoma"/>
              </w:rPr>
            </w:pPr>
            <w:del w:id="63" w:author="Author">
              <w:r w:rsidDel="0016214C">
                <w:rPr>
                  <w:rFonts w:ascii="Tahoma" w:hAnsi="Tahoma" w:cs="Tahoma"/>
                </w:rPr>
                <w:delText>Hanergy</w:delText>
              </w:r>
            </w:del>
          </w:p>
        </w:tc>
        <w:tc>
          <w:tcPr>
            <w:tcW w:w="4394" w:type="dxa"/>
          </w:tcPr>
          <w:p w14:paraId="7A7C894A" w14:textId="57414BB0" w:rsidR="00EC084E" w:rsidDel="0016214C" w:rsidRDefault="00EC084E" w:rsidP="00EC084E">
            <w:pPr>
              <w:pStyle w:val="Tablebodytext"/>
              <w:rPr>
                <w:del w:id="64" w:author="Author"/>
                <w:rFonts w:ascii="Tahoma" w:hAnsi="Tahoma" w:cs="Tahoma"/>
              </w:rPr>
            </w:pPr>
            <w:del w:id="65" w:author="Author">
              <w:r w:rsidDel="0016214C">
                <w:rPr>
                  <w:rFonts w:ascii="Tahoma" w:hAnsi="Tahoma" w:cs="Tahoma"/>
                </w:rPr>
                <w:delText>Retailer</w:delText>
              </w:r>
            </w:del>
          </w:p>
        </w:tc>
        <w:tc>
          <w:tcPr>
            <w:tcW w:w="1667" w:type="dxa"/>
          </w:tcPr>
          <w:p w14:paraId="16ABD51F" w14:textId="78520724" w:rsidR="00EC084E" w:rsidDel="0016214C" w:rsidRDefault="00EC084E" w:rsidP="00EC084E">
            <w:pPr>
              <w:pStyle w:val="Tablebodytext"/>
              <w:rPr>
                <w:del w:id="66" w:author="Author"/>
                <w:rFonts w:ascii="Tahoma" w:hAnsi="Tahoma" w:cs="Tahoma"/>
              </w:rPr>
            </w:pPr>
            <w:del w:id="67" w:author="Author">
              <w:r w:rsidDel="0016214C">
                <w:rPr>
                  <w:rFonts w:ascii="Tahoma" w:hAnsi="Tahoma" w:cs="Tahoma"/>
                </w:rPr>
                <w:delText>HANE</w:delText>
              </w:r>
            </w:del>
          </w:p>
        </w:tc>
      </w:tr>
      <w:tr w:rsidR="002334DD" w:rsidRPr="001B6969" w:rsidDel="0016214C" w14:paraId="24240E41" w14:textId="77777777" w:rsidTr="00B47D3F">
        <w:trPr>
          <w:cantSplit/>
          <w:ins w:id="68" w:author="Author"/>
        </w:trPr>
        <w:tc>
          <w:tcPr>
            <w:tcW w:w="2977" w:type="dxa"/>
            <w:vMerge w:val="restart"/>
          </w:tcPr>
          <w:p w14:paraId="7F740B33" w14:textId="400A0ABA" w:rsidR="002334DD" w:rsidDel="0016214C" w:rsidRDefault="002334DD" w:rsidP="00EC084E">
            <w:pPr>
              <w:pStyle w:val="Tablebodytext"/>
              <w:rPr>
                <w:ins w:id="69" w:author="Author"/>
                <w:rFonts w:ascii="Tahoma" w:hAnsi="Tahoma" w:cs="Tahoma"/>
              </w:rPr>
            </w:pPr>
            <w:ins w:id="70" w:author="Author">
              <w:r>
                <w:rPr>
                  <w:rFonts w:ascii="Tahoma" w:hAnsi="Tahoma" w:cs="Tahoma"/>
                </w:rPr>
                <w:t>Intellihub</w:t>
              </w:r>
            </w:ins>
          </w:p>
        </w:tc>
        <w:tc>
          <w:tcPr>
            <w:tcW w:w="4394" w:type="dxa"/>
          </w:tcPr>
          <w:p w14:paraId="21DE9B0A" w14:textId="634695EB" w:rsidR="002334DD" w:rsidDel="0016214C" w:rsidRDefault="002334DD" w:rsidP="00EC084E">
            <w:pPr>
              <w:pStyle w:val="Tablebodytext"/>
              <w:rPr>
                <w:ins w:id="71" w:author="Author"/>
                <w:rFonts w:ascii="Tahoma" w:hAnsi="Tahoma" w:cs="Tahoma"/>
              </w:rPr>
            </w:pPr>
            <w:ins w:id="72" w:author="Author">
              <w:r>
                <w:rPr>
                  <w:rFonts w:ascii="Tahoma" w:hAnsi="Tahoma" w:cs="Tahoma"/>
                </w:rPr>
                <w:t>Meter Owner</w:t>
              </w:r>
            </w:ins>
          </w:p>
        </w:tc>
        <w:tc>
          <w:tcPr>
            <w:tcW w:w="1667" w:type="dxa"/>
          </w:tcPr>
          <w:p w14:paraId="73EE9DAE" w14:textId="00E2B064" w:rsidR="002334DD" w:rsidDel="0016214C" w:rsidRDefault="002334DD" w:rsidP="00EC084E">
            <w:pPr>
              <w:pStyle w:val="Tablebodytext"/>
              <w:rPr>
                <w:ins w:id="73" w:author="Author"/>
                <w:rFonts w:ascii="Tahoma" w:hAnsi="Tahoma" w:cs="Tahoma"/>
              </w:rPr>
            </w:pPr>
            <w:ins w:id="74" w:author="Author">
              <w:r>
                <w:rPr>
                  <w:rFonts w:ascii="Tahoma" w:hAnsi="Tahoma" w:cs="Tahoma"/>
                </w:rPr>
                <w:t>IHUB</w:t>
              </w:r>
            </w:ins>
          </w:p>
        </w:tc>
      </w:tr>
      <w:tr w:rsidR="002334DD" w:rsidRPr="001B6969" w:rsidDel="0016214C" w14:paraId="6A918131" w14:textId="77777777" w:rsidTr="00B47D3F">
        <w:trPr>
          <w:cantSplit/>
          <w:ins w:id="75" w:author="Author"/>
        </w:trPr>
        <w:tc>
          <w:tcPr>
            <w:tcW w:w="2977" w:type="dxa"/>
            <w:vMerge/>
          </w:tcPr>
          <w:p w14:paraId="46C81A52" w14:textId="77777777" w:rsidR="002334DD" w:rsidRDefault="002334DD" w:rsidP="00EC084E">
            <w:pPr>
              <w:pStyle w:val="Tablebodytext"/>
              <w:rPr>
                <w:ins w:id="76" w:author="Author"/>
                <w:rFonts w:ascii="Tahoma" w:hAnsi="Tahoma" w:cs="Tahoma"/>
              </w:rPr>
            </w:pPr>
          </w:p>
        </w:tc>
        <w:tc>
          <w:tcPr>
            <w:tcW w:w="4394" w:type="dxa"/>
          </w:tcPr>
          <w:p w14:paraId="05A69B2D" w14:textId="4F5640A0" w:rsidR="002334DD" w:rsidRDefault="002334DD" w:rsidP="00EC084E">
            <w:pPr>
              <w:pStyle w:val="Tablebodytext"/>
              <w:rPr>
                <w:ins w:id="77" w:author="Author"/>
                <w:rFonts w:ascii="Tahoma" w:hAnsi="Tahoma" w:cs="Tahoma"/>
              </w:rPr>
            </w:pPr>
            <w:ins w:id="78" w:author="Author">
              <w:r>
                <w:rPr>
                  <w:rFonts w:ascii="Tahoma" w:hAnsi="Tahoma" w:cs="Tahoma"/>
                </w:rPr>
                <w:t>Meter Owner (ex-Metrix)</w:t>
              </w:r>
            </w:ins>
          </w:p>
        </w:tc>
        <w:tc>
          <w:tcPr>
            <w:tcW w:w="1667" w:type="dxa"/>
          </w:tcPr>
          <w:p w14:paraId="639BC997" w14:textId="15168A20" w:rsidR="002334DD" w:rsidRDefault="002334DD" w:rsidP="00EC084E">
            <w:pPr>
              <w:pStyle w:val="Tablebodytext"/>
              <w:rPr>
                <w:ins w:id="79" w:author="Author"/>
                <w:rFonts w:ascii="Tahoma" w:hAnsi="Tahoma" w:cs="Tahoma"/>
              </w:rPr>
            </w:pPr>
            <w:ins w:id="80" w:author="Author">
              <w:r>
                <w:rPr>
                  <w:rFonts w:ascii="Tahoma" w:hAnsi="Tahoma" w:cs="Tahoma"/>
                </w:rPr>
                <w:t>MTRX</w:t>
              </w:r>
            </w:ins>
          </w:p>
        </w:tc>
      </w:tr>
      <w:tr w:rsidR="00EC084E" w:rsidRPr="001B6969" w:rsidDel="0016214C" w14:paraId="52481143" w14:textId="421FBE5F" w:rsidTr="00B47D3F">
        <w:trPr>
          <w:cantSplit/>
          <w:del w:id="81" w:author="Author"/>
        </w:trPr>
        <w:tc>
          <w:tcPr>
            <w:tcW w:w="2977" w:type="dxa"/>
          </w:tcPr>
          <w:p w14:paraId="67AB57A8" w14:textId="25F0B669" w:rsidR="00EC084E" w:rsidDel="0016214C" w:rsidRDefault="00EC084E" w:rsidP="00EC084E">
            <w:pPr>
              <w:pStyle w:val="Tablebodytext"/>
              <w:rPr>
                <w:del w:id="82" w:author="Author"/>
                <w:rFonts w:ascii="Tahoma" w:hAnsi="Tahoma" w:cs="Tahoma"/>
              </w:rPr>
            </w:pPr>
            <w:del w:id="83" w:author="Author">
              <w:r w:rsidDel="0016214C">
                <w:rPr>
                  <w:rFonts w:ascii="Tahoma" w:hAnsi="Tahoma" w:cs="Tahoma"/>
                </w:rPr>
                <w:delText>MegaTEL (Nova)</w:delText>
              </w:r>
            </w:del>
          </w:p>
        </w:tc>
        <w:tc>
          <w:tcPr>
            <w:tcW w:w="4394" w:type="dxa"/>
          </w:tcPr>
          <w:p w14:paraId="334EA518" w14:textId="78BCEE02" w:rsidR="00EC084E" w:rsidDel="0016214C" w:rsidRDefault="00EC084E" w:rsidP="00EC084E">
            <w:pPr>
              <w:pStyle w:val="Tablebodytext"/>
              <w:rPr>
                <w:del w:id="84" w:author="Author"/>
                <w:rFonts w:ascii="Tahoma" w:hAnsi="Tahoma" w:cs="Tahoma"/>
              </w:rPr>
            </w:pPr>
            <w:del w:id="85" w:author="Author">
              <w:r w:rsidDel="0016214C">
                <w:rPr>
                  <w:rFonts w:ascii="Tahoma" w:hAnsi="Tahoma" w:cs="Tahoma"/>
                </w:rPr>
                <w:delText>Retailer</w:delText>
              </w:r>
            </w:del>
          </w:p>
        </w:tc>
        <w:tc>
          <w:tcPr>
            <w:tcW w:w="1667" w:type="dxa"/>
          </w:tcPr>
          <w:p w14:paraId="6B20541F" w14:textId="3E970175" w:rsidR="00EC084E" w:rsidDel="0016214C" w:rsidRDefault="00EC084E" w:rsidP="00EC084E">
            <w:pPr>
              <w:pStyle w:val="Tablebodytext"/>
              <w:rPr>
                <w:del w:id="86" w:author="Author"/>
                <w:rFonts w:ascii="Tahoma" w:hAnsi="Tahoma" w:cs="Tahoma"/>
              </w:rPr>
            </w:pPr>
            <w:del w:id="87" w:author="Author">
              <w:r w:rsidDel="0016214C">
                <w:rPr>
                  <w:rFonts w:ascii="Tahoma" w:hAnsi="Tahoma" w:cs="Tahoma"/>
                </w:rPr>
                <w:delText>MEGA</w:delText>
              </w:r>
            </w:del>
          </w:p>
        </w:tc>
      </w:tr>
      <w:tr w:rsidR="002334DD" w:rsidRPr="001B6969" w14:paraId="3A808631" w14:textId="77777777" w:rsidTr="00B47D3F">
        <w:trPr>
          <w:cantSplit/>
        </w:trPr>
        <w:tc>
          <w:tcPr>
            <w:tcW w:w="2977" w:type="dxa"/>
            <w:vMerge w:val="restart"/>
          </w:tcPr>
          <w:p w14:paraId="3A80862E" w14:textId="77777777" w:rsidR="002334DD" w:rsidRPr="001B6969" w:rsidRDefault="002334DD" w:rsidP="00EC084E">
            <w:pPr>
              <w:pStyle w:val="Tablebodytext"/>
              <w:rPr>
                <w:rFonts w:ascii="Tahoma" w:hAnsi="Tahoma" w:cs="Tahoma"/>
              </w:rPr>
            </w:pPr>
            <w:r w:rsidRPr="001B6969">
              <w:rPr>
                <w:rFonts w:ascii="Tahoma" w:hAnsi="Tahoma" w:cs="Tahoma"/>
              </w:rPr>
              <w:t>Mercury</w:t>
            </w:r>
          </w:p>
        </w:tc>
        <w:tc>
          <w:tcPr>
            <w:tcW w:w="4394" w:type="dxa"/>
          </w:tcPr>
          <w:p w14:paraId="3A80862F" w14:textId="77777777" w:rsidR="002334DD" w:rsidRPr="001B6969" w:rsidRDefault="002334DD" w:rsidP="00EC084E">
            <w:pPr>
              <w:pStyle w:val="Tablebodytext"/>
              <w:rPr>
                <w:rFonts w:ascii="Tahoma" w:hAnsi="Tahoma" w:cs="Tahoma"/>
              </w:rPr>
            </w:pPr>
            <w:r w:rsidRPr="001B6969">
              <w:rPr>
                <w:rFonts w:ascii="Tahoma" w:hAnsi="Tahoma" w:cs="Tahoma"/>
              </w:rPr>
              <w:t>Retailer</w:t>
            </w:r>
          </w:p>
        </w:tc>
        <w:tc>
          <w:tcPr>
            <w:tcW w:w="1667" w:type="dxa"/>
          </w:tcPr>
          <w:p w14:paraId="3A808630" w14:textId="77777777" w:rsidR="002334DD" w:rsidRPr="001B6969" w:rsidRDefault="002334DD" w:rsidP="00EC084E">
            <w:pPr>
              <w:pStyle w:val="Tablebodytext"/>
              <w:rPr>
                <w:rFonts w:ascii="Tahoma" w:hAnsi="Tahoma" w:cs="Tahoma"/>
              </w:rPr>
            </w:pPr>
            <w:r w:rsidRPr="001B6969">
              <w:rPr>
                <w:rFonts w:ascii="Tahoma" w:hAnsi="Tahoma" w:cs="Tahoma"/>
              </w:rPr>
              <w:t>MEEN</w:t>
            </w:r>
          </w:p>
        </w:tc>
      </w:tr>
      <w:tr w:rsidR="002334DD" w:rsidRPr="001B6969" w14:paraId="692FD729" w14:textId="77777777" w:rsidTr="00B47D3F">
        <w:trPr>
          <w:cantSplit/>
          <w:ins w:id="88" w:author="Author"/>
        </w:trPr>
        <w:tc>
          <w:tcPr>
            <w:tcW w:w="2977" w:type="dxa"/>
            <w:vMerge/>
          </w:tcPr>
          <w:p w14:paraId="41827809" w14:textId="77777777" w:rsidR="002334DD" w:rsidRPr="001B6969" w:rsidRDefault="002334DD" w:rsidP="00EC084E">
            <w:pPr>
              <w:pStyle w:val="Tablebodytext"/>
              <w:rPr>
                <w:ins w:id="89" w:author="Author"/>
                <w:rFonts w:ascii="Tahoma" w:hAnsi="Tahoma" w:cs="Tahoma"/>
              </w:rPr>
            </w:pPr>
          </w:p>
        </w:tc>
        <w:tc>
          <w:tcPr>
            <w:tcW w:w="4394" w:type="dxa"/>
          </w:tcPr>
          <w:p w14:paraId="4543B707" w14:textId="1B3FDCFA" w:rsidR="002334DD" w:rsidRPr="001B6969" w:rsidRDefault="002334DD" w:rsidP="00EC084E">
            <w:pPr>
              <w:pStyle w:val="Tablebodytext"/>
              <w:rPr>
                <w:ins w:id="90" w:author="Author"/>
                <w:rFonts w:ascii="Tahoma" w:hAnsi="Tahoma" w:cs="Tahoma"/>
              </w:rPr>
            </w:pPr>
            <w:ins w:id="91" w:author="Author">
              <w:r>
                <w:rPr>
                  <w:rFonts w:ascii="Tahoma" w:hAnsi="Tahoma" w:cs="Tahoma"/>
                </w:rPr>
                <w:t>Retailer (ex-Trustpower)</w:t>
              </w:r>
            </w:ins>
          </w:p>
        </w:tc>
        <w:tc>
          <w:tcPr>
            <w:tcW w:w="1667" w:type="dxa"/>
          </w:tcPr>
          <w:p w14:paraId="51D16581" w14:textId="74BBF24C" w:rsidR="002334DD" w:rsidRPr="001B6969" w:rsidRDefault="002334DD" w:rsidP="00EC084E">
            <w:pPr>
              <w:pStyle w:val="Tablebodytext"/>
              <w:rPr>
                <w:ins w:id="92" w:author="Author"/>
                <w:rFonts w:ascii="Tahoma" w:hAnsi="Tahoma" w:cs="Tahoma"/>
              </w:rPr>
            </w:pPr>
            <w:ins w:id="93" w:author="Author">
              <w:r>
                <w:rPr>
                  <w:rFonts w:ascii="Tahoma" w:hAnsi="Tahoma" w:cs="Tahoma"/>
                </w:rPr>
                <w:t>TRUS</w:t>
              </w:r>
            </w:ins>
          </w:p>
        </w:tc>
      </w:tr>
      <w:tr w:rsidR="00EC084E" w:rsidRPr="001B6969" w:rsidDel="002334DD" w14:paraId="426ECB9F" w14:textId="7CE67930" w:rsidTr="00B47D3F">
        <w:trPr>
          <w:cantSplit/>
          <w:del w:id="94" w:author="Author"/>
        </w:trPr>
        <w:tc>
          <w:tcPr>
            <w:tcW w:w="2977" w:type="dxa"/>
          </w:tcPr>
          <w:p w14:paraId="1E4323D1" w14:textId="42C84075" w:rsidR="00EC084E" w:rsidRPr="001B6969" w:rsidDel="002334DD" w:rsidRDefault="00EC084E" w:rsidP="00EC084E">
            <w:pPr>
              <w:pStyle w:val="Tablebodytext"/>
              <w:rPr>
                <w:del w:id="95" w:author="Author"/>
                <w:rFonts w:ascii="Tahoma" w:hAnsi="Tahoma" w:cs="Tahoma"/>
              </w:rPr>
            </w:pPr>
            <w:del w:id="96" w:author="Author">
              <w:r w:rsidDel="002334DD">
                <w:rPr>
                  <w:rFonts w:ascii="Tahoma" w:hAnsi="Tahoma" w:cs="Tahoma"/>
                </w:rPr>
                <w:delText>Metrix</w:delText>
              </w:r>
            </w:del>
          </w:p>
        </w:tc>
        <w:tc>
          <w:tcPr>
            <w:tcW w:w="4394" w:type="dxa"/>
          </w:tcPr>
          <w:p w14:paraId="10C1DCB3" w14:textId="7B4CDC9E" w:rsidR="00EC084E" w:rsidRPr="001B6969" w:rsidDel="002334DD" w:rsidRDefault="00EC084E" w:rsidP="00EC084E">
            <w:pPr>
              <w:pStyle w:val="Tablebodytext"/>
              <w:rPr>
                <w:del w:id="97" w:author="Author"/>
                <w:rFonts w:ascii="Tahoma" w:hAnsi="Tahoma" w:cs="Tahoma"/>
              </w:rPr>
            </w:pPr>
            <w:del w:id="98" w:author="Author">
              <w:r w:rsidDel="002334DD">
                <w:rPr>
                  <w:rFonts w:ascii="Tahoma" w:hAnsi="Tahoma" w:cs="Tahoma"/>
                </w:rPr>
                <w:delText>Meter Owner</w:delText>
              </w:r>
            </w:del>
          </w:p>
        </w:tc>
        <w:tc>
          <w:tcPr>
            <w:tcW w:w="1667" w:type="dxa"/>
          </w:tcPr>
          <w:p w14:paraId="783C7559" w14:textId="175A43C4" w:rsidR="00EC084E" w:rsidRPr="001B6969" w:rsidDel="002334DD" w:rsidRDefault="00EC084E" w:rsidP="00EC084E">
            <w:pPr>
              <w:pStyle w:val="Tablebodytext"/>
              <w:rPr>
                <w:del w:id="99" w:author="Author"/>
                <w:rFonts w:ascii="Tahoma" w:hAnsi="Tahoma" w:cs="Tahoma"/>
              </w:rPr>
            </w:pPr>
            <w:del w:id="100" w:author="Author">
              <w:r w:rsidDel="002334DD">
                <w:rPr>
                  <w:rFonts w:ascii="Tahoma" w:hAnsi="Tahoma" w:cs="Tahoma"/>
                </w:rPr>
                <w:delText>MTRX</w:delText>
              </w:r>
            </w:del>
          </w:p>
        </w:tc>
      </w:tr>
      <w:tr w:rsidR="00134B94" w:rsidRPr="001B6969" w14:paraId="3A808635" w14:textId="77777777" w:rsidTr="00B47D3F">
        <w:trPr>
          <w:cantSplit/>
        </w:trPr>
        <w:tc>
          <w:tcPr>
            <w:tcW w:w="2977" w:type="dxa"/>
            <w:vMerge w:val="restart"/>
          </w:tcPr>
          <w:p w14:paraId="3A808632" w14:textId="77777777" w:rsidR="00134B94" w:rsidRPr="001B6969" w:rsidRDefault="00134B94" w:rsidP="00EC084E">
            <w:pPr>
              <w:pStyle w:val="Tablebodytext"/>
              <w:rPr>
                <w:rFonts w:ascii="Tahoma" w:hAnsi="Tahoma" w:cs="Tahoma"/>
              </w:rPr>
            </w:pPr>
            <w:r w:rsidRPr="001B6969">
              <w:rPr>
                <w:rFonts w:ascii="Tahoma" w:hAnsi="Tahoma" w:cs="Tahoma"/>
              </w:rPr>
              <w:t>Nova Gas</w:t>
            </w:r>
          </w:p>
        </w:tc>
        <w:tc>
          <w:tcPr>
            <w:tcW w:w="4394" w:type="dxa"/>
          </w:tcPr>
          <w:p w14:paraId="3A808633" w14:textId="77777777" w:rsidR="00134B94" w:rsidRPr="001B6969" w:rsidRDefault="00134B94" w:rsidP="00EC084E">
            <w:pPr>
              <w:pStyle w:val="Tablebodytext"/>
              <w:rPr>
                <w:rFonts w:ascii="Tahoma" w:hAnsi="Tahoma" w:cs="Tahoma"/>
              </w:rPr>
            </w:pPr>
            <w:r w:rsidRPr="001B6969">
              <w:rPr>
                <w:rFonts w:ascii="Tahoma" w:hAnsi="Tahoma" w:cs="Tahoma"/>
              </w:rPr>
              <w:t>Distributor</w:t>
            </w:r>
          </w:p>
        </w:tc>
        <w:tc>
          <w:tcPr>
            <w:tcW w:w="1667" w:type="dxa"/>
          </w:tcPr>
          <w:p w14:paraId="3A808634" w14:textId="77777777" w:rsidR="00134B94" w:rsidRPr="001B6969" w:rsidRDefault="00134B94" w:rsidP="00EC084E">
            <w:pPr>
              <w:pStyle w:val="Tablebodytext"/>
              <w:rPr>
                <w:rFonts w:ascii="Tahoma" w:hAnsi="Tahoma" w:cs="Tahoma"/>
              </w:rPr>
            </w:pPr>
            <w:r w:rsidRPr="001B6969">
              <w:rPr>
                <w:rFonts w:ascii="Tahoma" w:hAnsi="Tahoma" w:cs="Tahoma"/>
              </w:rPr>
              <w:t>NOVA</w:t>
            </w:r>
          </w:p>
        </w:tc>
      </w:tr>
      <w:tr w:rsidR="00134B94" w:rsidRPr="001B6969" w14:paraId="3A808639" w14:textId="77777777" w:rsidTr="00B47D3F">
        <w:trPr>
          <w:cantSplit/>
        </w:trPr>
        <w:tc>
          <w:tcPr>
            <w:tcW w:w="2977" w:type="dxa"/>
            <w:vMerge/>
          </w:tcPr>
          <w:p w14:paraId="3A808636" w14:textId="77777777" w:rsidR="00134B94" w:rsidRPr="001B6969" w:rsidRDefault="00134B94" w:rsidP="00EC084E">
            <w:pPr>
              <w:pStyle w:val="Tablebodytext"/>
              <w:rPr>
                <w:rFonts w:ascii="Tahoma" w:hAnsi="Tahoma" w:cs="Tahoma"/>
              </w:rPr>
            </w:pPr>
          </w:p>
        </w:tc>
        <w:tc>
          <w:tcPr>
            <w:tcW w:w="4394" w:type="dxa"/>
          </w:tcPr>
          <w:p w14:paraId="3A808637" w14:textId="77777777" w:rsidR="00134B94" w:rsidRPr="001B6969" w:rsidRDefault="00134B94" w:rsidP="00EC084E">
            <w:pPr>
              <w:pStyle w:val="Tablebodytext"/>
              <w:rPr>
                <w:rFonts w:ascii="Tahoma" w:hAnsi="Tahoma" w:cs="Tahoma"/>
              </w:rPr>
            </w:pPr>
            <w:r w:rsidRPr="001B6969">
              <w:rPr>
                <w:rFonts w:ascii="Tahoma" w:hAnsi="Tahoma" w:cs="Tahoma"/>
              </w:rPr>
              <w:t>Retailer</w:t>
            </w:r>
          </w:p>
        </w:tc>
        <w:tc>
          <w:tcPr>
            <w:tcW w:w="1667" w:type="dxa"/>
          </w:tcPr>
          <w:p w14:paraId="3A808638" w14:textId="77777777" w:rsidR="00134B94" w:rsidRPr="001B6969" w:rsidRDefault="00134B94" w:rsidP="00EC084E">
            <w:pPr>
              <w:pStyle w:val="Tablebodytext"/>
              <w:rPr>
                <w:rFonts w:ascii="Tahoma" w:hAnsi="Tahoma" w:cs="Tahoma"/>
              </w:rPr>
            </w:pPr>
            <w:r w:rsidRPr="001B6969">
              <w:rPr>
                <w:rFonts w:ascii="Tahoma" w:hAnsi="Tahoma" w:cs="Tahoma"/>
              </w:rPr>
              <w:t>GNVG</w:t>
            </w:r>
          </w:p>
        </w:tc>
      </w:tr>
      <w:tr w:rsidR="00134B94" w:rsidRPr="001B6969" w14:paraId="3A80863D" w14:textId="77777777" w:rsidTr="00B47D3F">
        <w:trPr>
          <w:cantSplit/>
        </w:trPr>
        <w:tc>
          <w:tcPr>
            <w:tcW w:w="2977" w:type="dxa"/>
            <w:vMerge/>
          </w:tcPr>
          <w:p w14:paraId="3A80863A" w14:textId="77777777" w:rsidR="00134B94" w:rsidRPr="001B6969" w:rsidRDefault="00134B94" w:rsidP="00EC084E">
            <w:pPr>
              <w:pStyle w:val="Tablebodytext"/>
              <w:rPr>
                <w:rFonts w:ascii="Tahoma" w:hAnsi="Tahoma" w:cs="Tahoma"/>
              </w:rPr>
            </w:pPr>
          </w:p>
        </w:tc>
        <w:tc>
          <w:tcPr>
            <w:tcW w:w="4394" w:type="dxa"/>
          </w:tcPr>
          <w:p w14:paraId="3A80863B" w14:textId="77777777" w:rsidR="00134B94" w:rsidRPr="001B6969" w:rsidRDefault="00134B94" w:rsidP="00EC084E">
            <w:pPr>
              <w:pStyle w:val="Tablebodytext"/>
              <w:rPr>
                <w:rFonts w:ascii="Tahoma" w:hAnsi="Tahoma" w:cs="Tahoma"/>
              </w:rPr>
            </w:pPr>
            <w:r w:rsidRPr="001B6969">
              <w:rPr>
                <w:rFonts w:ascii="Tahoma" w:hAnsi="Tahoma" w:cs="Tahoma"/>
              </w:rPr>
              <w:t>Meter/Corrector/Datalogger/Telemetry Owner</w:t>
            </w:r>
          </w:p>
        </w:tc>
        <w:tc>
          <w:tcPr>
            <w:tcW w:w="1667" w:type="dxa"/>
          </w:tcPr>
          <w:p w14:paraId="3A80863C" w14:textId="77777777" w:rsidR="00134B94" w:rsidRPr="001B6969" w:rsidRDefault="00134B94" w:rsidP="00EC084E">
            <w:pPr>
              <w:pStyle w:val="Tablebodytext"/>
              <w:rPr>
                <w:rFonts w:ascii="Tahoma" w:hAnsi="Tahoma" w:cs="Tahoma"/>
              </w:rPr>
            </w:pPr>
            <w:r w:rsidRPr="001B6969">
              <w:rPr>
                <w:rFonts w:ascii="Tahoma" w:hAnsi="Tahoma" w:cs="Tahoma"/>
              </w:rPr>
              <w:t>NOVA</w:t>
            </w:r>
          </w:p>
        </w:tc>
      </w:tr>
      <w:tr w:rsidR="00134B94" w:rsidRPr="001B6969" w14:paraId="378A6726" w14:textId="77777777" w:rsidTr="00B47D3F">
        <w:trPr>
          <w:cantSplit/>
          <w:ins w:id="101" w:author="Author"/>
        </w:trPr>
        <w:tc>
          <w:tcPr>
            <w:tcW w:w="2977" w:type="dxa"/>
            <w:vMerge/>
          </w:tcPr>
          <w:p w14:paraId="3F89B3EE" w14:textId="77777777" w:rsidR="00134B94" w:rsidRPr="001B6969" w:rsidRDefault="00134B94" w:rsidP="00EC084E">
            <w:pPr>
              <w:pStyle w:val="Tablebodytext"/>
              <w:rPr>
                <w:ins w:id="102" w:author="Author"/>
                <w:rFonts w:ascii="Tahoma" w:hAnsi="Tahoma" w:cs="Tahoma"/>
              </w:rPr>
            </w:pPr>
          </w:p>
        </w:tc>
        <w:tc>
          <w:tcPr>
            <w:tcW w:w="4394" w:type="dxa"/>
          </w:tcPr>
          <w:p w14:paraId="20C87580" w14:textId="6DDB8F64" w:rsidR="00134B94" w:rsidRPr="001B6969" w:rsidRDefault="00134B94" w:rsidP="00EC084E">
            <w:pPr>
              <w:pStyle w:val="Tablebodytext"/>
              <w:rPr>
                <w:ins w:id="103" w:author="Author"/>
                <w:rFonts w:ascii="Tahoma" w:hAnsi="Tahoma" w:cs="Tahoma"/>
              </w:rPr>
            </w:pPr>
            <w:ins w:id="104" w:author="Author">
              <w:r>
                <w:rPr>
                  <w:rFonts w:ascii="Tahoma" w:hAnsi="Tahoma" w:cs="Tahoma"/>
                </w:rPr>
                <w:t>Retailer (ex-MegaTel)</w:t>
              </w:r>
            </w:ins>
          </w:p>
        </w:tc>
        <w:tc>
          <w:tcPr>
            <w:tcW w:w="1667" w:type="dxa"/>
          </w:tcPr>
          <w:p w14:paraId="45506047" w14:textId="109ACF3A" w:rsidR="00134B94" w:rsidRPr="001B6969" w:rsidRDefault="00134B94" w:rsidP="00EC084E">
            <w:pPr>
              <w:pStyle w:val="Tablebodytext"/>
              <w:rPr>
                <w:ins w:id="105" w:author="Author"/>
                <w:rFonts w:ascii="Tahoma" w:hAnsi="Tahoma" w:cs="Tahoma"/>
              </w:rPr>
            </w:pPr>
            <w:ins w:id="106" w:author="Author">
              <w:r>
                <w:rPr>
                  <w:rFonts w:ascii="Tahoma" w:hAnsi="Tahoma" w:cs="Tahoma"/>
                </w:rPr>
                <w:t>MEGA</w:t>
              </w:r>
            </w:ins>
          </w:p>
        </w:tc>
      </w:tr>
      <w:tr w:rsidR="002334DD" w:rsidRPr="001B6969" w14:paraId="64E5BC0C" w14:textId="77777777" w:rsidTr="00B47D3F">
        <w:trPr>
          <w:cantSplit/>
          <w:ins w:id="107" w:author="Author"/>
        </w:trPr>
        <w:tc>
          <w:tcPr>
            <w:tcW w:w="2977" w:type="dxa"/>
          </w:tcPr>
          <w:p w14:paraId="04CFAA1D" w14:textId="29AABACD" w:rsidR="002334DD" w:rsidRPr="001B6969" w:rsidRDefault="002334DD" w:rsidP="00EC084E">
            <w:pPr>
              <w:pStyle w:val="Tablebodytext"/>
              <w:rPr>
                <w:ins w:id="108" w:author="Author"/>
                <w:rFonts w:ascii="Tahoma" w:hAnsi="Tahoma" w:cs="Tahoma"/>
              </w:rPr>
            </w:pPr>
            <w:ins w:id="109" w:author="Author">
              <w:r>
                <w:rPr>
                  <w:rFonts w:ascii="Tahoma" w:hAnsi="Tahoma" w:cs="Tahoma"/>
                </w:rPr>
                <w:lastRenderedPageBreak/>
                <w:t>NZ Hot House</w:t>
              </w:r>
            </w:ins>
          </w:p>
        </w:tc>
        <w:tc>
          <w:tcPr>
            <w:tcW w:w="4394" w:type="dxa"/>
          </w:tcPr>
          <w:p w14:paraId="2DBDD91A" w14:textId="1A83575B" w:rsidR="002334DD" w:rsidRPr="001B6969" w:rsidRDefault="002334DD" w:rsidP="00EC084E">
            <w:pPr>
              <w:pStyle w:val="Tablebodytext"/>
              <w:rPr>
                <w:ins w:id="110" w:author="Author"/>
                <w:rFonts w:ascii="Tahoma" w:hAnsi="Tahoma" w:cs="Tahoma"/>
              </w:rPr>
            </w:pPr>
            <w:ins w:id="111" w:author="Author">
              <w:r>
                <w:rPr>
                  <w:rFonts w:ascii="Tahoma" w:hAnsi="Tahoma" w:cs="Tahoma"/>
                </w:rPr>
                <w:t>Retailer</w:t>
              </w:r>
            </w:ins>
          </w:p>
        </w:tc>
        <w:tc>
          <w:tcPr>
            <w:tcW w:w="1667" w:type="dxa"/>
          </w:tcPr>
          <w:p w14:paraId="673E879F" w14:textId="120C484B" w:rsidR="002334DD" w:rsidRPr="001B6969" w:rsidRDefault="002334DD" w:rsidP="00EC084E">
            <w:pPr>
              <w:pStyle w:val="Tablebodytext"/>
              <w:rPr>
                <w:ins w:id="112" w:author="Author"/>
                <w:rFonts w:ascii="Tahoma" w:hAnsi="Tahoma" w:cs="Tahoma"/>
              </w:rPr>
            </w:pPr>
            <w:ins w:id="113" w:author="Author">
              <w:r>
                <w:rPr>
                  <w:rFonts w:ascii="Tahoma" w:hAnsi="Tahoma" w:cs="Tahoma"/>
                </w:rPr>
                <w:t>NZHH</w:t>
              </w:r>
            </w:ins>
          </w:p>
        </w:tc>
      </w:tr>
      <w:tr w:rsidR="002334DD" w:rsidRPr="001B6969" w14:paraId="7C18D4C7" w14:textId="77777777" w:rsidTr="00B47D3F">
        <w:trPr>
          <w:cantSplit/>
          <w:ins w:id="114" w:author="Author"/>
        </w:trPr>
        <w:tc>
          <w:tcPr>
            <w:tcW w:w="2977" w:type="dxa"/>
          </w:tcPr>
          <w:p w14:paraId="3A89ACEB" w14:textId="38BBB2E1" w:rsidR="002334DD" w:rsidRDefault="002334DD" w:rsidP="00EC084E">
            <w:pPr>
              <w:pStyle w:val="Tablebodytext"/>
              <w:rPr>
                <w:ins w:id="115" w:author="Author"/>
                <w:rFonts w:ascii="Tahoma" w:hAnsi="Tahoma" w:cs="Tahoma"/>
              </w:rPr>
            </w:pPr>
            <w:ins w:id="116" w:author="Author">
              <w:r>
                <w:rPr>
                  <w:rFonts w:ascii="Tahoma" w:hAnsi="Tahoma" w:cs="Tahoma"/>
                </w:rPr>
                <w:t>Pan Pac</w:t>
              </w:r>
            </w:ins>
          </w:p>
        </w:tc>
        <w:tc>
          <w:tcPr>
            <w:tcW w:w="4394" w:type="dxa"/>
          </w:tcPr>
          <w:p w14:paraId="4EBB81E5" w14:textId="269B37BE" w:rsidR="002334DD" w:rsidRDefault="002334DD" w:rsidP="00EC084E">
            <w:pPr>
              <w:pStyle w:val="Tablebodytext"/>
              <w:rPr>
                <w:ins w:id="117" w:author="Author"/>
                <w:rFonts w:ascii="Tahoma" w:hAnsi="Tahoma" w:cs="Tahoma"/>
              </w:rPr>
            </w:pPr>
            <w:ins w:id="118" w:author="Author">
              <w:r>
                <w:rPr>
                  <w:rFonts w:ascii="Tahoma" w:hAnsi="Tahoma" w:cs="Tahoma"/>
                </w:rPr>
                <w:t>Retailer</w:t>
              </w:r>
            </w:ins>
          </w:p>
        </w:tc>
        <w:tc>
          <w:tcPr>
            <w:tcW w:w="1667" w:type="dxa"/>
          </w:tcPr>
          <w:p w14:paraId="0A7315D2" w14:textId="6CD6E690" w:rsidR="002334DD" w:rsidRDefault="002334DD" w:rsidP="00EC084E">
            <w:pPr>
              <w:pStyle w:val="Tablebodytext"/>
              <w:rPr>
                <w:ins w:id="119" w:author="Author"/>
                <w:rFonts w:ascii="Tahoma" w:hAnsi="Tahoma" w:cs="Tahoma"/>
              </w:rPr>
            </w:pPr>
            <w:ins w:id="120" w:author="Author">
              <w:r>
                <w:rPr>
                  <w:rFonts w:ascii="Tahoma" w:hAnsi="Tahoma" w:cs="Tahoma"/>
                </w:rPr>
                <w:t>PANP</w:t>
              </w:r>
            </w:ins>
          </w:p>
        </w:tc>
      </w:tr>
      <w:tr w:rsidR="00EC084E" w:rsidRPr="001B6969" w14:paraId="3A808645" w14:textId="77777777" w:rsidTr="00B47D3F">
        <w:trPr>
          <w:cantSplit/>
        </w:trPr>
        <w:tc>
          <w:tcPr>
            <w:tcW w:w="2977" w:type="dxa"/>
            <w:vMerge w:val="restart"/>
          </w:tcPr>
          <w:p w14:paraId="3A808642" w14:textId="77777777" w:rsidR="00EC084E" w:rsidRPr="001B6969" w:rsidRDefault="00EC084E" w:rsidP="00EC084E">
            <w:pPr>
              <w:pStyle w:val="Tablebodytext"/>
              <w:rPr>
                <w:rFonts w:ascii="Tahoma" w:hAnsi="Tahoma" w:cs="Tahoma"/>
              </w:rPr>
            </w:pPr>
            <w:r w:rsidRPr="001B6969">
              <w:rPr>
                <w:rFonts w:ascii="Tahoma" w:hAnsi="Tahoma" w:cs="Tahoma"/>
              </w:rPr>
              <w:t>Powerco</w:t>
            </w:r>
          </w:p>
        </w:tc>
        <w:tc>
          <w:tcPr>
            <w:tcW w:w="4394" w:type="dxa"/>
          </w:tcPr>
          <w:p w14:paraId="3A808643" w14:textId="77777777" w:rsidR="00EC084E" w:rsidRPr="001B6969" w:rsidRDefault="00EC084E" w:rsidP="00EC084E">
            <w:pPr>
              <w:pStyle w:val="Tablebodytext"/>
              <w:rPr>
                <w:rFonts w:ascii="Tahoma" w:hAnsi="Tahoma" w:cs="Tahoma"/>
              </w:rPr>
            </w:pPr>
            <w:r w:rsidRPr="001B6969">
              <w:rPr>
                <w:rFonts w:ascii="Tahoma" w:hAnsi="Tahoma" w:cs="Tahoma"/>
              </w:rPr>
              <w:t>Distributor</w:t>
            </w:r>
          </w:p>
        </w:tc>
        <w:tc>
          <w:tcPr>
            <w:tcW w:w="1667" w:type="dxa"/>
          </w:tcPr>
          <w:p w14:paraId="3A808644" w14:textId="77777777" w:rsidR="00EC084E" w:rsidRPr="001B6969" w:rsidRDefault="00EC084E" w:rsidP="00EC084E">
            <w:pPr>
              <w:pStyle w:val="Tablebodytext"/>
              <w:rPr>
                <w:rFonts w:ascii="Tahoma" w:hAnsi="Tahoma" w:cs="Tahoma"/>
              </w:rPr>
            </w:pPr>
            <w:r w:rsidRPr="001B6969">
              <w:rPr>
                <w:rFonts w:ascii="Tahoma" w:hAnsi="Tahoma" w:cs="Tahoma"/>
              </w:rPr>
              <w:t>POCO</w:t>
            </w:r>
          </w:p>
        </w:tc>
      </w:tr>
      <w:tr w:rsidR="00EC084E" w:rsidRPr="001B6969" w14:paraId="3A80864A" w14:textId="77777777" w:rsidTr="00B47D3F">
        <w:trPr>
          <w:cantSplit/>
        </w:trPr>
        <w:tc>
          <w:tcPr>
            <w:tcW w:w="2977" w:type="dxa"/>
            <w:vMerge/>
          </w:tcPr>
          <w:p w14:paraId="3A808646" w14:textId="77777777" w:rsidR="00EC084E" w:rsidRPr="001B6969" w:rsidRDefault="00EC084E" w:rsidP="00EC084E">
            <w:pPr>
              <w:pStyle w:val="Tablebodytext"/>
              <w:rPr>
                <w:rFonts w:ascii="Tahoma" w:hAnsi="Tahoma" w:cs="Tahoma"/>
              </w:rPr>
            </w:pPr>
          </w:p>
        </w:tc>
        <w:tc>
          <w:tcPr>
            <w:tcW w:w="4394" w:type="dxa"/>
          </w:tcPr>
          <w:p w14:paraId="3A808647" w14:textId="77777777" w:rsidR="00EC084E" w:rsidRPr="001B6969" w:rsidDel="00464E56" w:rsidRDefault="00EC084E" w:rsidP="00EC084E">
            <w:pPr>
              <w:pStyle w:val="Tablebodytext"/>
              <w:rPr>
                <w:del w:id="121" w:author="Author"/>
                <w:rFonts w:ascii="Tahoma" w:hAnsi="Tahoma" w:cs="Tahoma"/>
              </w:rPr>
            </w:pPr>
            <w:r w:rsidRPr="001B6969">
              <w:rPr>
                <w:rFonts w:ascii="Tahoma" w:hAnsi="Tahoma" w:cs="Tahoma"/>
              </w:rPr>
              <w:t>Meter/Corrector/Datalogger/Telemetry Owner</w:t>
            </w:r>
          </w:p>
          <w:p w14:paraId="3A808648" w14:textId="77777777" w:rsidR="00EC084E" w:rsidRPr="001B6969" w:rsidRDefault="00EC084E" w:rsidP="00EC084E">
            <w:pPr>
              <w:pStyle w:val="Tablebodytext"/>
              <w:rPr>
                <w:rFonts w:ascii="Tahoma" w:hAnsi="Tahoma" w:cs="Tahoma"/>
              </w:rPr>
            </w:pPr>
          </w:p>
        </w:tc>
        <w:tc>
          <w:tcPr>
            <w:tcW w:w="1667" w:type="dxa"/>
          </w:tcPr>
          <w:p w14:paraId="3A808649" w14:textId="77777777" w:rsidR="00EC084E" w:rsidRPr="001B6969" w:rsidRDefault="00EC084E" w:rsidP="00EC084E">
            <w:pPr>
              <w:pStyle w:val="Tablebodytext"/>
              <w:rPr>
                <w:rFonts w:ascii="Tahoma" w:hAnsi="Tahoma" w:cs="Tahoma"/>
              </w:rPr>
            </w:pPr>
            <w:r w:rsidRPr="001B6969">
              <w:rPr>
                <w:rFonts w:ascii="Tahoma" w:hAnsi="Tahoma" w:cs="Tahoma"/>
              </w:rPr>
              <w:t>POCO</w:t>
            </w:r>
          </w:p>
        </w:tc>
      </w:tr>
      <w:tr w:rsidR="00EC084E" w:rsidRPr="001B6969" w14:paraId="3A80864E" w14:textId="77777777" w:rsidTr="00B47D3F">
        <w:trPr>
          <w:cantSplit/>
        </w:trPr>
        <w:tc>
          <w:tcPr>
            <w:tcW w:w="2977" w:type="dxa"/>
          </w:tcPr>
          <w:p w14:paraId="3A80864B" w14:textId="77777777" w:rsidR="00EC084E" w:rsidRPr="001B6969" w:rsidRDefault="00EC084E" w:rsidP="00EC084E">
            <w:pPr>
              <w:pStyle w:val="Tablebodytext"/>
              <w:rPr>
                <w:rFonts w:ascii="Tahoma" w:hAnsi="Tahoma" w:cs="Tahoma"/>
              </w:rPr>
            </w:pPr>
            <w:r w:rsidRPr="001B6969">
              <w:rPr>
                <w:rFonts w:ascii="Tahoma" w:hAnsi="Tahoma" w:cs="Tahoma"/>
              </w:rPr>
              <w:t>Pulse Energy</w:t>
            </w:r>
          </w:p>
        </w:tc>
        <w:tc>
          <w:tcPr>
            <w:tcW w:w="4394" w:type="dxa"/>
          </w:tcPr>
          <w:p w14:paraId="3A80864C" w14:textId="77777777" w:rsidR="00EC084E" w:rsidRPr="001B6969" w:rsidRDefault="00EC084E" w:rsidP="00EC084E">
            <w:pPr>
              <w:pStyle w:val="Tablebodytext"/>
              <w:rPr>
                <w:rFonts w:ascii="Tahoma" w:hAnsi="Tahoma" w:cs="Tahoma"/>
              </w:rPr>
            </w:pPr>
            <w:r w:rsidRPr="001B6969">
              <w:rPr>
                <w:rFonts w:ascii="Tahoma" w:hAnsi="Tahoma" w:cs="Tahoma"/>
              </w:rPr>
              <w:t>Retailer</w:t>
            </w:r>
          </w:p>
        </w:tc>
        <w:tc>
          <w:tcPr>
            <w:tcW w:w="1667" w:type="dxa"/>
          </w:tcPr>
          <w:p w14:paraId="3A80864D" w14:textId="77777777" w:rsidR="00EC084E" w:rsidRPr="001B6969" w:rsidRDefault="00EC084E" w:rsidP="00EC084E">
            <w:pPr>
              <w:pStyle w:val="Tablebodytext"/>
              <w:rPr>
                <w:rFonts w:ascii="Tahoma" w:hAnsi="Tahoma" w:cs="Tahoma"/>
              </w:rPr>
            </w:pPr>
            <w:r w:rsidRPr="001B6969">
              <w:rPr>
                <w:rFonts w:ascii="Tahoma" w:hAnsi="Tahoma" w:cs="Tahoma"/>
              </w:rPr>
              <w:t>PUNZ</w:t>
            </w:r>
          </w:p>
        </w:tc>
      </w:tr>
      <w:tr w:rsidR="00EC084E" w:rsidRPr="001B6969" w:rsidDel="001C6FDC" w14:paraId="066914AF" w14:textId="14150527" w:rsidTr="00B47D3F">
        <w:trPr>
          <w:cantSplit/>
          <w:del w:id="122" w:author="Author"/>
        </w:trPr>
        <w:tc>
          <w:tcPr>
            <w:tcW w:w="2977" w:type="dxa"/>
          </w:tcPr>
          <w:p w14:paraId="29E276AC" w14:textId="66CB9258" w:rsidR="00EC084E" w:rsidRPr="001B6969" w:rsidDel="001C6FDC" w:rsidRDefault="00EC084E" w:rsidP="00EC084E">
            <w:pPr>
              <w:pStyle w:val="Tablebodytext"/>
              <w:rPr>
                <w:del w:id="123" w:author="Author"/>
                <w:rFonts w:ascii="Tahoma" w:hAnsi="Tahoma" w:cs="Tahoma"/>
              </w:rPr>
            </w:pPr>
            <w:del w:id="124" w:author="Author">
              <w:r w:rsidDel="001C6FDC">
                <w:rPr>
                  <w:rFonts w:ascii="Tahoma" w:hAnsi="Tahoma" w:cs="Tahoma"/>
                </w:rPr>
                <w:delText>Scholarship NZ</w:delText>
              </w:r>
            </w:del>
          </w:p>
        </w:tc>
        <w:tc>
          <w:tcPr>
            <w:tcW w:w="4394" w:type="dxa"/>
          </w:tcPr>
          <w:p w14:paraId="6FEF5DBA" w14:textId="406B744D" w:rsidR="00EC084E" w:rsidRPr="001B6969" w:rsidDel="001C6FDC" w:rsidRDefault="00EC084E" w:rsidP="00EC084E">
            <w:pPr>
              <w:pStyle w:val="Tablebodytext"/>
              <w:rPr>
                <w:del w:id="125" w:author="Author"/>
                <w:rFonts w:ascii="Tahoma" w:hAnsi="Tahoma" w:cs="Tahoma"/>
              </w:rPr>
            </w:pPr>
            <w:del w:id="126" w:author="Author">
              <w:r w:rsidDel="001C6FDC">
                <w:rPr>
                  <w:rFonts w:ascii="Tahoma" w:hAnsi="Tahoma" w:cs="Tahoma"/>
                </w:rPr>
                <w:delText>Retailer</w:delText>
              </w:r>
            </w:del>
          </w:p>
        </w:tc>
        <w:tc>
          <w:tcPr>
            <w:tcW w:w="1667" w:type="dxa"/>
          </w:tcPr>
          <w:p w14:paraId="4CEBA015" w14:textId="06F585A7" w:rsidR="00EC084E" w:rsidRPr="001B6969" w:rsidDel="001C6FDC" w:rsidRDefault="00EC084E" w:rsidP="00EC084E">
            <w:pPr>
              <w:pStyle w:val="Tablebodytext"/>
              <w:rPr>
                <w:del w:id="127" w:author="Author"/>
                <w:rFonts w:ascii="Tahoma" w:hAnsi="Tahoma" w:cs="Tahoma"/>
              </w:rPr>
            </w:pPr>
            <w:del w:id="128" w:author="Author">
              <w:r w:rsidDel="001C6FDC">
                <w:rPr>
                  <w:rFonts w:ascii="Tahoma" w:hAnsi="Tahoma" w:cs="Tahoma"/>
                </w:rPr>
                <w:delText>SPNZ</w:delText>
              </w:r>
            </w:del>
          </w:p>
        </w:tc>
      </w:tr>
      <w:tr w:rsidR="00EC084E" w:rsidRPr="001B6969" w:rsidDel="001C6FDC" w14:paraId="3A808652" w14:textId="08B47899" w:rsidTr="00B47D3F">
        <w:trPr>
          <w:cantSplit/>
          <w:del w:id="129" w:author="Author"/>
        </w:trPr>
        <w:tc>
          <w:tcPr>
            <w:tcW w:w="2977" w:type="dxa"/>
          </w:tcPr>
          <w:p w14:paraId="3A80864F" w14:textId="372E86AC" w:rsidR="00EC084E" w:rsidRPr="001B6969" w:rsidDel="001C6FDC" w:rsidRDefault="00EC084E" w:rsidP="00EC084E">
            <w:pPr>
              <w:pStyle w:val="Tablebodytext"/>
              <w:rPr>
                <w:del w:id="130" w:author="Author"/>
                <w:rFonts w:ascii="Tahoma" w:hAnsi="Tahoma" w:cs="Tahoma"/>
              </w:rPr>
            </w:pPr>
            <w:del w:id="131" w:author="Author">
              <w:r w:rsidRPr="001B6969" w:rsidDel="001C6FDC">
                <w:rPr>
                  <w:rFonts w:ascii="Tahoma" w:hAnsi="Tahoma" w:cs="Tahoma"/>
                </w:rPr>
                <w:delText>Switch Utilities</w:delText>
              </w:r>
            </w:del>
          </w:p>
        </w:tc>
        <w:tc>
          <w:tcPr>
            <w:tcW w:w="4394" w:type="dxa"/>
          </w:tcPr>
          <w:p w14:paraId="3A808650" w14:textId="59DAFD62" w:rsidR="00EC084E" w:rsidRPr="001B6969" w:rsidDel="001C6FDC" w:rsidRDefault="00EC084E" w:rsidP="00EC084E">
            <w:pPr>
              <w:pStyle w:val="Tablebodytext"/>
              <w:rPr>
                <w:del w:id="132" w:author="Author"/>
                <w:rFonts w:ascii="Tahoma" w:hAnsi="Tahoma" w:cs="Tahoma"/>
              </w:rPr>
            </w:pPr>
            <w:del w:id="133" w:author="Author">
              <w:r w:rsidRPr="001B6969" w:rsidDel="001C6FDC">
                <w:rPr>
                  <w:rFonts w:ascii="Tahoma" w:hAnsi="Tahoma" w:cs="Tahoma"/>
                </w:rPr>
                <w:delText>Retailer</w:delText>
              </w:r>
            </w:del>
          </w:p>
        </w:tc>
        <w:tc>
          <w:tcPr>
            <w:tcW w:w="1667" w:type="dxa"/>
          </w:tcPr>
          <w:p w14:paraId="3A808651" w14:textId="0AAC2281" w:rsidR="00EC084E" w:rsidRPr="001B6969" w:rsidDel="001C6FDC" w:rsidRDefault="00EC084E" w:rsidP="00EC084E">
            <w:pPr>
              <w:pStyle w:val="Tablebodytext"/>
              <w:rPr>
                <w:del w:id="134" w:author="Author"/>
                <w:rFonts w:ascii="Tahoma" w:hAnsi="Tahoma" w:cs="Tahoma"/>
              </w:rPr>
            </w:pPr>
            <w:del w:id="135" w:author="Author">
              <w:r w:rsidRPr="001B6969" w:rsidDel="001C6FDC">
                <w:rPr>
                  <w:rFonts w:ascii="Tahoma" w:hAnsi="Tahoma" w:cs="Tahoma"/>
                </w:rPr>
                <w:delText>SULG</w:delText>
              </w:r>
            </w:del>
          </w:p>
        </w:tc>
      </w:tr>
      <w:tr w:rsidR="002334DD" w:rsidRPr="001B6969" w14:paraId="4CA923E7" w14:textId="77777777" w:rsidTr="00B47D3F">
        <w:trPr>
          <w:cantSplit/>
          <w:ins w:id="136" w:author="Author"/>
        </w:trPr>
        <w:tc>
          <w:tcPr>
            <w:tcW w:w="2977" w:type="dxa"/>
          </w:tcPr>
          <w:p w14:paraId="7B43EE92" w14:textId="4C6B9BAD" w:rsidR="002334DD" w:rsidRPr="001B6969" w:rsidRDefault="002334DD" w:rsidP="00EC084E">
            <w:pPr>
              <w:pStyle w:val="Tablebodytext"/>
              <w:rPr>
                <w:ins w:id="137" w:author="Author"/>
                <w:rFonts w:ascii="Tahoma" w:hAnsi="Tahoma" w:cs="Tahoma"/>
              </w:rPr>
            </w:pPr>
            <w:ins w:id="138" w:author="Author">
              <w:r>
                <w:rPr>
                  <w:rFonts w:ascii="Tahoma" w:hAnsi="Tahoma" w:cs="Tahoma"/>
                </w:rPr>
                <w:t>TransGas</w:t>
              </w:r>
            </w:ins>
          </w:p>
        </w:tc>
        <w:tc>
          <w:tcPr>
            <w:tcW w:w="4394" w:type="dxa"/>
          </w:tcPr>
          <w:p w14:paraId="78243EE3" w14:textId="74BDE225" w:rsidR="002334DD" w:rsidRPr="001B6969" w:rsidRDefault="002334DD" w:rsidP="00EC084E">
            <w:pPr>
              <w:pStyle w:val="Tablebodytext"/>
              <w:rPr>
                <w:ins w:id="139" w:author="Author"/>
                <w:rFonts w:ascii="Tahoma" w:hAnsi="Tahoma" w:cs="Tahoma"/>
              </w:rPr>
            </w:pPr>
            <w:ins w:id="140" w:author="Author">
              <w:r>
                <w:rPr>
                  <w:rFonts w:ascii="Tahoma" w:hAnsi="Tahoma" w:cs="Tahoma"/>
                </w:rPr>
                <w:t>Retailer</w:t>
              </w:r>
            </w:ins>
          </w:p>
        </w:tc>
        <w:tc>
          <w:tcPr>
            <w:tcW w:w="1667" w:type="dxa"/>
          </w:tcPr>
          <w:p w14:paraId="218D8161" w14:textId="2A57AAC8" w:rsidR="002334DD" w:rsidRPr="001B6969" w:rsidRDefault="001C6FDC" w:rsidP="00EC084E">
            <w:pPr>
              <w:pStyle w:val="Tablebodytext"/>
              <w:rPr>
                <w:ins w:id="141" w:author="Author"/>
                <w:rFonts w:ascii="Tahoma" w:hAnsi="Tahoma" w:cs="Tahoma"/>
              </w:rPr>
            </w:pPr>
            <w:ins w:id="142" w:author="Author">
              <w:r>
                <w:rPr>
                  <w:rFonts w:ascii="Tahoma" w:hAnsi="Tahoma" w:cs="Tahoma"/>
                </w:rPr>
                <w:t>TRNS</w:t>
              </w:r>
            </w:ins>
          </w:p>
        </w:tc>
      </w:tr>
      <w:tr w:rsidR="00EC084E" w:rsidRPr="001B6969" w:rsidDel="001C6FDC" w14:paraId="3A808656" w14:textId="041B4151" w:rsidTr="00B47D3F">
        <w:trPr>
          <w:cantSplit/>
          <w:del w:id="143" w:author="Author"/>
        </w:trPr>
        <w:tc>
          <w:tcPr>
            <w:tcW w:w="2977" w:type="dxa"/>
          </w:tcPr>
          <w:p w14:paraId="3A808653" w14:textId="6F7C1C64" w:rsidR="00EC084E" w:rsidRPr="001B6969" w:rsidDel="001C6FDC" w:rsidRDefault="00EC084E" w:rsidP="00EC084E">
            <w:pPr>
              <w:pStyle w:val="Tablebodytext"/>
              <w:rPr>
                <w:del w:id="144" w:author="Author"/>
                <w:rFonts w:ascii="Tahoma" w:hAnsi="Tahoma" w:cs="Tahoma"/>
              </w:rPr>
            </w:pPr>
            <w:del w:id="145" w:author="Author">
              <w:r w:rsidRPr="001B6969" w:rsidDel="001C6FDC">
                <w:rPr>
                  <w:rFonts w:ascii="Tahoma" w:hAnsi="Tahoma" w:cs="Tahoma"/>
                </w:rPr>
                <w:delText>Trustpower</w:delText>
              </w:r>
            </w:del>
          </w:p>
        </w:tc>
        <w:tc>
          <w:tcPr>
            <w:tcW w:w="4394" w:type="dxa"/>
          </w:tcPr>
          <w:p w14:paraId="3A808654" w14:textId="290B3891" w:rsidR="00EC084E" w:rsidRPr="001B6969" w:rsidDel="001C6FDC" w:rsidRDefault="00EC084E" w:rsidP="00EC084E">
            <w:pPr>
              <w:pStyle w:val="Tablebodytext"/>
              <w:rPr>
                <w:del w:id="146" w:author="Author"/>
                <w:rFonts w:ascii="Tahoma" w:hAnsi="Tahoma" w:cs="Tahoma"/>
              </w:rPr>
            </w:pPr>
            <w:del w:id="147" w:author="Author">
              <w:r w:rsidRPr="001B6969" w:rsidDel="001C6FDC">
                <w:rPr>
                  <w:rFonts w:ascii="Tahoma" w:hAnsi="Tahoma" w:cs="Tahoma"/>
                </w:rPr>
                <w:delText>Retailer</w:delText>
              </w:r>
            </w:del>
          </w:p>
        </w:tc>
        <w:tc>
          <w:tcPr>
            <w:tcW w:w="1667" w:type="dxa"/>
          </w:tcPr>
          <w:p w14:paraId="3A808655" w14:textId="62EEF433" w:rsidR="00EC084E" w:rsidRPr="001B6969" w:rsidDel="001C6FDC" w:rsidRDefault="00EC084E" w:rsidP="00EC084E">
            <w:pPr>
              <w:pStyle w:val="Tablebodytext"/>
              <w:rPr>
                <w:del w:id="148" w:author="Author"/>
                <w:rFonts w:ascii="Tahoma" w:hAnsi="Tahoma" w:cs="Tahoma"/>
              </w:rPr>
            </w:pPr>
            <w:del w:id="149" w:author="Author">
              <w:r w:rsidRPr="001B6969" w:rsidDel="001C6FDC">
                <w:rPr>
                  <w:rFonts w:ascii="Tahoma" w:hAnsi="Tahoma" w:cs="Tahoma"/>
                </w:rPr>
                <w:delText>TRUS</w:delText>
              </w:r>
            </w:del>
          </w:p>
        </w:tc>
      </w:tr>
      <w:tr w:rsidR="00EC084E" w:rsidRPr="001B6969" w:rsidDel="001C6FDC" w14:paraId="1718055D" w14:textId="685B4A8F" w:rsidTr="00B47D3F">
        <w:trPr>
          <w:cantSplit/>
          <w:del w:id="150" w:author="Author"/>
        </w:trPr>
        <w:tc>
          <w:tcPr>
            <w:tcW w:w="2977" w:type="dxa"/>
          </w:tcPr>
          <w:p w14:paraId="3A8909B2" w14:textId="793CC385" w:rsidR="00EC084E" w:rsidRPr="001B6969" w:rsidDel="001C6FDC" w:rsidRDefault="00EC084E" w:rsidP="00EC084E">
            <w:pPr>
              <w:pStyle w:val="Tablebodytext"/>
              <w:rPr>
                <w:del w:id="151" w:author="Author"/>
                <w:rFonts w:ascii="Tahoma" w:hAnsi="Tahoma" w:cs="Tahoma"/>
              </w:rPr>
            </w:pPr>
            <w:del w:id="152" w:author="Author">
              <w:r w:rsidDel="001C6FDC">
                <w:rPr>
                  <w:rFonts w:ascii="Tahoma" w:hAnsi="Tahoma" w:cs="Tahoma"/>
                </w:rPr>
                <w:delText>Vector AMS</w:delText>
              </w:r>
            </w:del>
          </w:p>
        </w:tc>
        <w:tc>
          <w:tcPr>
            <w:tcW w:w="4394" w:type="dxa"/>
          </w:tcPr>
          <w:p w14:paraId="3645CAAE" w14:textId="618AA2E9" w:rsidR="00EC084E" w:rsidRPr="001B6969" w:rsidDel="001C6FDC" w:rsidRDefault="00EC084E" w:rsidP="00EC084E">
            <w:pPr>
              <w:pStyle w:val="Tablebodytext"/>
              <w:rPr>
                <w:del w:id="153" w:author="Author"/>
                <w:rFonts w:ascii="Tahoma" w:hAnsi="Tahoma" w:cs="Tahoma"/>
              </w:rPr>
            </w:pPr>
            <w:del w:id="154" w:author="Author">
              <w:r w:rsidRPr="001B6969" w:rsidDel="001C6FDC">
                <w:rPr>
                  <w:rFonts w:ascii="Tahoma" w:hAnsi="Tahoma" w:cs="Tahoma"/>
                </w:rPr>
                <w:delText>Meter/Corrector/Datalogger/Telemetry Owner</w:delText>
              </w:r>
            </w:del>
          </w:p>
        </w:tc>
        <w:tc>
          <w:tcPr>
            <w:tcW w:w="1667" w:type="dxa"/>
          </w:tcPr>
          <w:p w14:paraId="2E7D46F6" w14:textId="5FFC2D1B" w:rsidR="00EC084E" w:rsidRPr="001B6969" w:rsidDel="001C6FDC" w:rsidRDefault="00EC084E" w:rsidP="00EC084E">
            <w:pPr>
              <w:pStyle w:val="Tablebodytext"/>
              <w:rPr>
                <w:del w:id="155" w:author="Author"/>
                <w:rFonts w:ascii="Tahoma" w:hAnsi="Tahoma" w:cs="Tahoma"/>
              </w:rPr>
            </w:pPr>
            <w:del w:id="156" w:author="Author">
              <w:r w:rsidDel="001C6FDC">
                <w:rPr>
                  <w:rFonts w:ascii="Tahoma" w:hAnsi="Tahoma" w:cs="Tahoma"/>
                </w:rPr>
                <w:delText>NGCM</w:delText>
              </w:r>
            </w:del>
          </w:p>
        </w:tc>
      </w:tr>
      <w:tr w:rsidR="00EC084E" w:rsidRPr="001B6969" w14:paraId="3A80865A" w14:textId="77777777" w:rsidTr="00B47D3F">
        <w:trPr>
          <w:cantSplit/>
        </w:trPr>
        <w:tc>
          <w:tcPr>
            <w:tcW w:w="2977" w:type="dxa"/>
          </w:tcPr>
          <w:p w14:paraId="3A808657" w14:textId="0ADD73EC" w:rsidR="00EC084E" w:rsidRPr="001B6969" w:rsidRDefault="00EC084E" w:rsidP="00EC084E">
            <w:pPr>
              <w:pStyle w:val="Tablebodytext"/>
              <w:rPr>
                <w:rFonts w:ascii="Tahoma" w:hAnsi="Tahoma" w:cs="Tahoma"/>
              </w:rPr>
            </w:pPr>
            <w:r w:rsidRPr="001B6969">
              <w:rPr>
                <w:rFonts w:ascii="Tahoma" w:hAnsi="Tahoma" w:cs="Tahoma"/>
              </w:rPr>
              <w:t>Vector Distribution</w:t>
            </w:r>
          </w:p>
        </w:tc>
        <w:tc>
          <w:tcPr>
            <w:tcW w:w="4394" w:type="dxa"/>
          </w:tcPr>
          <w:p w14:paraId="3A808658" w14:textId="77777777" w:rsidR="00EC084E" w:rsidRPr="001B6969" w:rsidRDefault="00EC084E" w:rsidP="00EC084E">
            <w:pPr>
              <w:pStyle w:val="Tablebodytext"/>
              <w:rPr>
                <w:rFonts w:ascii="Tahoma" w:hAnsi="Tahoma" w:cs="Tahoma"/>
              </w:rPr>
            </w:pPr>
            <w:r w:rsidRPr="001B6969">
              <w:rPr>
                <w:rFonts w:ascii="Tahoma" w:hAnsi="Tahoma" w:cs="Tahoma"/>
              </w:rPr>
              <w:t>Distributor</w:t>
            </w:r>
          </w:p>
        </w:tc>
        <w:tc>
          <w:tcPr>
            <w:tcW w:w="1667" w:type="dxa"/>
          </w:tcPr>
          <w:p w14:paraId="3A808659" w14:textId="77777777" w:rsidR="00EC084E" w:rsidRPr="001B6969" w:rsidRDefault="00EC084E" w:rsidP="00EC084E">
            <w:pPr>
              <w:pStyle w:val="Tablebodytext"/>
              <w:rPr>
                <w:rFonts w:ascii="Tahoma" w:hAnsi="Tahoma" w:cs="Tahoma"/>
              </w:rPr>
            </w:pPr>
            <w:r w:rsidRPr="001B6969">
              <w:rPr>
                <w:rFonts w:ascii="Tahoma" w:hAnsi="Tahoma" w:cs="Tahoma"/>
              </w:rPr>
              <w:t>UNLG</w:t>
            </w:r>
          </w:p>
        </w:tc>
      </w:tr>
      <w:tr w:rsidR="00464E56" w:rsidRPr="001B6969" w14:paraId="7E6C32E9" w14:textId="77777777" w:rsidTr="00B47D3F">
        <w:trPr>
          <w:cantSplit/>
          <w:ins w:id="157" w:author="Author"/>
        </w:trPr>
        <w:tc>
          <w:tcPr>
            <w:tcW w:w="2977" w:type="dxa"/>
          </w:tcPr>
          <w:p w14:paraId="45ECB465" w14:textId="13C7F431" w:rsidR="00464E56" w:rsidRPr="001B6969" w:rsidRDefault="00464E56" w:rsidP="00EC084E">
            <w:pPr>
              <w:pStyle w:val="Tablebodytext"/>
              <w:rPr>
                <w:ins w:id="158" w:author="Author"/>
                <w:rFonts w:ascii="Tahoma" w:hAnsi="Tahoma" w:cs="Tahoma"/>
              </w:rPr>
            </w:pPr>
            <w:ins w:id="159" w:author="Author">
              <w:r>
                <w:rPr>
                  <w:rFonts w:ascii="Tahoma" w:hAnsi="Tahoma" w:cs="Tahoma"/>
                </w:rPr>
                <w:t>Visy Glass</w:t>
              </w:r>
            </w:ins>
          </w:p>
        </w:tc>
        <w:tc>
          <w:tcPr>
            <w:tcW w:w="4394" w:type="dxa"/>
          </w:tcPr>
          <w:p w14:paraId="24D14F39" w14:textId="26508B9B" w:rsidR="00464E56" w:rsidRPr="001B6969" w:rsidRDefault="00464E56" w:rsidP="00EC084E">
            <w:pPr>
              <w:pStyle w:val="Tablebodytext"/>
              <w:rPr>
                <w:ins w:id="160" w:author="Author"/>
                <w:rFonts w:ascii="Tahoma" w:hAnsi="Tahoma" w:cs="Tahoma"/>
              </w:rPr>
            </w:pPr>
            <w:ins w:id="161" w:author="Author">
              <w:r>
                <w:rPr>
                  <w:rFonts w:ascii="Tahoma" w:hAnsi="Tahoma" w:cs="Tahoma"/>
                </w:rPr>
                <w:t>Retailer</w:t>
              </w:r>
            </w:ins>
          </w:p>
        </w:tc>
        <w:tc>
          <w:tcPr>
            <w:tcW w:w="1667" w:type="dxa"/>
          </w:tcPr>
          <w:p w14:paraId="0CD910F5" w14:textId="66EAA312" w:rsidR="00464E56" w:rsidRPr="001B6969" w:rsidRDefault="00464E56" w:rsidP="00EC084E">
            <w:pPr>
              <w:pStyle w:val="Tablebodytext"/>
              <w:rPr>
                <w:ins w:id="162" w:author="Author"/>
                <w:rFonts w:ascii="Tahoma" w:hAnsi="Tahoma" w:cs="Tahoma"/>
              </w:rPr>
            </w:pPr>
            <w:ins w:id="163" w:author="Author">
              <w:r>
                <w:rPr>
                  <w:rFonts w:ascii="Tahoma" w:hAnsi="Tahoma" w:cs="Tahoma"/>
                </w:rPr>
                <w:t>VISY</w:t>
              </w:r>
            </w:ins>
          </w:p>
        </w:tc>
      </w:tr>
      <w:tr w:rsidR="00EC084E" w:rsidRPr="001B6969" w:rsidDel="001C6FDC" w14:paraId="15F3A637" w14:textId="54369906" w:rsidTr="00B47D3F">
        <w:trPr>
          <w:cantSplit/>
          <w:del w:id="164" w:author="Author"/>
        </w:trPr>
        <w:tc>
          <w:tcPr>
            <w:tcW w:w="2977" w:type="dxa"/>
          </w:tcPr>
          <w:p w14:paraId="29F7BAE4" w14:textId="41FA3EDB" w:rsidR="00EC084E" w:rsidRPr="001B6969" w:rsidDel="001C6FDC" w:rsidRDefault="00EC084E" w:rsidP="00EC084E">
            <w:pPr>
              <w:pStyle w:val="Tablebodytext"/>
              <w:rPr>
                <w:del w:id="165" w:author="Author"/>
                <w:rFonts w:ascii="Tahoma" w:hAnsi="Tahoma" w:cs="Tahoma"/>
              </w:rPr>
            </w:pPr>
            <w:del w:id="166" w:author="Author">
              <w:r w:rsidRPr="001B6969" w:rsidDel="001C6FDC">
                <w:rPr>
                  <w:rFonts w:ascii="Tahoma" w:hAnsi="Tahoma" w:cs="Tahoma"/>
                </w:rPr>
                <w:delText>Vector Gas Trading Limited</w:delText>
              </w:r>
              <w:r w:rsidDel="001C6FDC">
                <w:rPr>
                  <w:rFonts w:ascii="Tahoma" w:hAnsi="Tahoma" w:cs="Tahoma"/>
                </w:rPr>
                <w:delText xml:space="preserve"> (OnGas)</w:delText>
              </w:r>
            </w:del>
          </w:p>
        </w:tc>
        <w:tc>
          <w:tcPr>
            <w:tcW w:w="4394" w:type="dxa"/>
          </w:tcPr>
          <w:p w14:paraId="1FC9745A" w14:textId="1266FB72" w:rsidR="00EC084E" w:rsidRPr="001B6969" w:rsidDel="001C6FDC" w:rsidRDefault="00EC084E" w:rsidP="00EC084E">
            <w:pPr>
              <w:pStyle w:val="Tablebodytext"/>
              <w:rPr>
                <w:del w:id="167" w:author="Author"/>
                <w:rFonts w:ascii="Tahoma" w:hAnsi="Tahoma" w:cs="Tahoma"/>
              </w:rPr>
            </w:pPr>
            <w:del w:id="168" w:author="Author">
              <w:r w:rsidRPr="001B6969" w:rsidDel="001C6FDC">
                <w:rPr>
                  <w:rFonts w:ascii="Tahoma" w:hAnsi="Tahoma" w:cs="Tahoma"/>
                </w:rPr>
                <w:delText>Retailer</w:delText>
              </w:r>
            </w:del>
          </w:p>
        </w:tc>
        <w:tc>
          <w:tcPr>
            <w:tcW w:w="1667" w:type="dxa"/>
          </w:tcPr>
          <w:p w14:paraId="0E816B07" w14:textId="1E9BA5DC" w:rsidR="00EC084E" w:rsidRPr="001B6969" w:rsidDel="001C6FDC" w:rsidRDefault="00EC084E" w:rsidP="00EC084E">
            <w:pPr>
              <w:pStyle w:val="Tablebodytext"/>
              <w:rPr>
                <w:del w:id="169" w:author="Author"/>
                <w:rFonts w:ascii="Tahoma" w:hAnsi="Tahoma" w:cs="Tahoma"/>
              </w:rPr>
            </w:pPr>
            <w:del w:id="170" w:author="Author">
              <w:r w:rsidRPr="001B6969" w:rsidDel="001C6FDC">
                <w:rPr>
                  <w:rFonts w:ascii="Tahoma" w:hAnsi="Tahoma" w:cs="Tahoma"/>
                </w:rPr>
                <w:delText>GNGC</w:delText>
              </w:r>
            </w:del>
          </w:p>
        </w:tc>
      </w:tr>
      <w:tr w:rsidR="00EC084E" w:rsidRPr="001B6969" w:rsidDel="001C6FDC" w14:paraId="2CEE974F" w14:textId="73EFF61A" w:rsidTr="00B47D3F">
        <w:trPr>
          <w:cantSplit/>
          <w:del w:id="171" w:author="Author"/>
        </w:trPr>
        <w:tc>
          <w:tcPr>
            <w:tcW w:w="2977" w:type="dxa"/>
          </w:tcPr>
          <w:p w14:paraId="69A6C079" w14:textId="11E609E2" w:rsidR="00EC084E" w:rsidRPr="001B6969" w:rsidDel="001C6FDC" w:rsidRDefault="00EC084E" w:rsidP="00EC084E">
            <w:pPr>
              <w:pStyle w:val="Tablebodytext"/>
              <w:rPr>
                <w:del w:id="172" w:author="Author"/>
                <w:rFonts w:ascii="Tahoma" w:hAnsi="Tahoma" w:cs="Tahoma"/>
              </w:rPr>
            </w:pPr>
            <w:del w:id="173" w:author="Author">
              <w:r w:rsidRPr="001B6969" w:rsidDel="001C6FDC">
                <w:rPr>
                  <w:rFonts w:ascii="Tahoma" w:hAnsi="Tahoma" w:cs="Tahoma"/>
                  <w:color w:val="AEAAAA"/>
                </w:rPr>
                <w:delText>Auckland Gas Company [INACTIVE]</w:delText>
              </w:r>
            </w:del>
          </w:p>
        </w:tc>
        <w:tc>
          <w:tcPr>
            <w:tcW w:w="4394" w:type="dxa"/>
          </w:tcPr>
          <w:p w14:paraId="3D32D4F9" w14:textId="7F512C5D" w:rsidR="00EC084E" w:rsidRPr="001B6969" w:rsidDel="001C6FDC" w:rsidRDefault="00EC084E" w:rsidP="00EC084E">
            <w:pPr>
              <w:pStyle w:val="Tablebodytext"/>
              <w:rPr>
                <w:del w:id="174" w:author="Author"/>
                <w:rFonts w:ascii="Tahoma" w:hAnsi="Tahoma" w:cs="Tahoma"/>
              </w:rPr>
            </w:pPr>
            <w:del w:id="175" w:author="Author">
              <w:r w:rsidRPr="001B6969" w:rsidDel="001C6FDC">
                <w:rPr>
                  <w:rFonts w:ascii="Tahoma" w:hAnsi="Tahoma" w:cs="Tahoma"/>
                  <w:color w:val="AEAAAA"/>
                </w:rPr>
                <w:delText>Retailer</w:delText>
              </w:r>
            </w:del>
          </w:p>
        </w:tc>
        <w:tc>
          <w:tcPr>
            <w:tcW w:w="1667" w:type="dxa"/>
          </w:tcPr>
          <w:p w14:paraId="62212753" w14:textId="2A936755" w:rsidR="00EC084E" w:rsidRPr="001B6969" w:rsidDel="001C6FDC" w:rsidRDefault="00EC084E" w:rsidP="00EC084E">
            <w:pPr>
              <w:pStyle w:val="Tablebodytext"/>
              <w:rPr>
                <w:del w:id="176" w:author="Author"/>
                <w:rFonts w:ascii="Tahoma" w:hAnsi="Tahoma" w:cs="Tahoma"/>
              </w:rPr>
            </w:pPr>
            <w:del w:id="177" w:author="Author">
              <w:r w:rsidRPr="001B6969" w:rsidDel="001C6FDC">
                <w:rPr>
                  <w:rFonts w:ascii="Tahoma" w:hAnsi="Tahoma" w:cs="Tahoma"/>
                  <w:color w:val="AEAAAA"/>
                </w:rPr>
                <w:delText>AGCL</w:delText>
              </w:r>
            </w:del>
          </w:p>
        </w:tc>
      </w:tr>
      <w:tr w:rsidR="00EC084E" w:rsidRPr="001B6969" w:rsidDel="001C6FDC" w14:paraId="0BA14D05" w14:textId="1710A954" w:rsidTr="00B47D3F">
        <w:trPr>
          <w:cantSplit/>
          <w:del w:id="178" w:author="Author"/>
        </w:trPr>
        <w:tc>
          <w:tcPr>
            <w:tcW w:w="2977" w:type="dxa"/>
          </w:tcPr>
          <w:p w14:paraId="76715502" w14:textId="2A30A15E" w:rsidR="00EC084E" w:rsidRPr="001B6969" w:rsidDel="001C6FDC" w:rsidRDefault="00EC084E" w:rsidP="00EC084E">
            <w:pPr>
              <w:pStyle w:val="Tablebodytext"/>
              <w:rPr>
                <w:del w:id="179" w:author="Author"/>
                <w:rFonts w:ascii="Tahoma" w:hAnsi="Tahoma" w:cs="Tahoma"/>
              </w:rPr>
            </w:pPr>
            <w:del w:id="180" w:author="Author">
              <w:r w:rsidRPr="001B6969" w:rsidDel="001C6FDC">
                <w:rPr>
                  <w:rFonts w:ascii="Tahoma" w:hAnsi="Tahoma" w:cs="Tahoma"/>
                  <w:color w:val="AEAAAA"/>
                </w:rPr>
                <w:delText>Bay of Plenty Energy [INACTIVE]</w:delText>
              </w:r>
            </w:del>
          </w:p>
        </w:tc>
        <w:tc>
          <w:tcPr>
            <w:tcW w:w="4394" w:type="dxa"/>
          </w:tcPr>
          <w:p w14:paraId="74D7284E" w14:textId="15DAC19E" w:rsidR="00EC084E" w:rsidRPr="001B6969" w:rsidDel="001C6FDC" w:rsidRDefault="00EC084E" w:rsidP="00EC084E">
            <w:pPr>
              <w:pStyle w:val="Tablebodytext"/>
              <w:rPr>
                <w:del w:id="181" w:author="Author"/>
                <w:rFonts w:ascii="Tahoma" w:hAnsi="Tahoma" w:cs="Tahoma"/>
              </w:rPr>
            </w:pPr>
            <w:del w:id="182" w:author="Author">
              <w:r w:rsidRPr="001B6969" w:rsidDel="001C6FDC">
                <w:rPr>
                  <w:rFonts w:ascii="Tahoma" w:hAnsi="Tahoma" w:cs="Tahoma"/>
                  <w:color w:val="AEAAAA"/>
                </w:rPr>
                <w:delText>Retailer</w:delText>
              </w:r>
            </w:del>
          </w:p>
        </w:tc>
        <w:tc>
          <w:tcPr>
            <w:tcW w:w="1667" w:type="dxa"/>
          </w:tcPr>
          <w:p w14:paraId="7D323ED4" w14:textId="055132A5" w:rsidR="00EC084E" w:rsidRPr="001B6969" w:rsidDel="001C6FDC" w:rsidRDefault="00EC084E" w:rsidP="00EC084E">
            <w:pPr>
              <w:pStyle w:val="Tablebodytext"/>
              <w:rPr>
                <w:del w:id="183" w:author="Author"/>
                <w:rFonts w:ascii="Tahoma" w:hAnsi="Tahoma" w:cs="Tahoma"/>
              </w:rPr>
            </w:pPr>
            <w:del w:id="184" w:author="Author">
              <w:r w:rsidRPr="001B6969" w:rsidDel="001C6FDC">
                <w:rPr>
                  <w:rFonts w:ascii="Tahoma" w:hAnsi="Tahoma" w:cs="Tahoma"/>
                  <w:color w:val="AEAAAA"/>
                </w:rPr>
                <w:delText>BOPE</w:delText>
              </w:r>
            </w:del>
          </w:p>
        </w:tc>
      </w:tr>
      <w:tr w:rsidR="00EC084E" w:rsidRPr="001B6969" w:rsidDel="001C6FDC" w14:paraId="35D38ED0" w14:textId="492BEEAD" w:rsidTr="00B47D3F">
        <w:trPr>
          <w:cantSplit/>
          <w:del w:id="185" w:author="Author"/>
        </w:trPr>
        <w:tc>
          <w:tcPr>
            <w:tcW w:w="2977" w:type="dxa"/>
          </w:tcPr>
          <w:p w14:paraId="799815BF" w14:textId="35374AC1" w:rsidR="00EC084E" w:rsidRPr="001B6969" w:rsidDel="001C6FDC" w:rsidRDefault="00EC084E" w:rsidP="00EC084E">
            <w:pPr>
              <w:pStyle w:val="Tablebodytext"/>
              <w:spacing w:beforeLines="20" w:before="48" w:afterLines="20" w:after="48"/>
              <w:rPr>
                <w:del w:id="186" w:author="Author"/>
                <w:rFonts w:ascii="Tahoma" w:hAnsi="Tahoma" w:cs="Tahoma"/>
                <w:color w:val="AEAAAA"/>
              </w:rPr>
            </w:pPr>
            <w:del w:id="187" w:author="Author">
              <w:r w:rsidRPr="001B6969" w:rsidDel="001C6FDC">
                <w:rPr>
                  <w:rFonts w:ascii="Tahoma" w:hAnsi="Tahoma" w:cs="Tahoma"/>
                  <w:color w:val="AEAAAA"/>
                </w:rPr>
                <w:delText>E-Gas 2000 (in liquidation) [INACTIVE]</w:delText>
              </w:r>
            </w:del>
          </w:p>
        </w:tc>
        <w:tc>
          <w:tcPr>
            <w:tcW w:w="4394" w:type="dxa"/>
          </w:tcPr>
          <w:p w14:paraId="5A87264A" w14:textId="7CD50B3D" w:rsidR="00EC084E" w:rsidRPr="001B6969" w:rsidDel="001C6FDC" w:rsidRDefault="00EC084E" w:rsidP="00EC084E">
            <w:pPr>
              <w:pStyle w:val="Tablebodytext"/>
              <w:spacing w:beforeLines="20" w:before="48" w:afterLines="20" w:after="48"/>
              <w:rPr>
                <w:del w:id="188" w:author="Author"/>
                <w:rFonts w:ascii="Tahoma" w:hAnsi="Tahoma" w:cs="Tahoma"/>
                <w:color w:val="AEAAAA"/>
              </w:rPr>
            </w:pPr>
            <w:del w:id="189" w:author="Author">
              <w:r w:rsidRPr="001B6969" w:rsidDel="001C6FDC">
                <w:rPr>
                  <w:rFonts w:ascii="Tahoma" w:hAnsi="Tahoma" w:cs="Tahoma"/>
                  <w:color w:val="AEAAAA"/>
                </w:rPr>
                <w:delText>Retailer</w:delText>
              </w:r>
            </w:del>
          </w:p>
        </w:tc>
        <w:tc>
          <w:tcPr>
            <w:tcW w:w="1667" w:type="dxa"/>
          </w:tcPr>
          <w:p w14:paraId="0DD4BFED" w14:textId="3E6F26AF" w:rsidR="00EC084E" w:rsidRPr="001B6969" w:rsidDel="001C6FDC" w:rsidRDefault="00EC084E" w:rsidP="00EC084E">
            <w:pPr>
              <w:pStyle w:val="Tablebodytext"/>
              <w:spacing w:beforeLines="20" w:before="48" w:afterLines="20" w:after="48"/>
              <w:rPr>
                <w:del w:id="190" w:author="Author"/>
                <w:rFonts w:ascii="Tahoma" w:hAnsi="Tahoma" w:cs="Tahoma"/>
                <w:color w:val="AEAAAA"/>
              </w:rPr>
            </w:pPr>
            <w:del w:id="191" w:author="Author">
              <w:r w:rsidRPr="001B6969" w:rsidDel="001C6FDC">
                <w:rPr>
                  <w:rFonts w:ascii="Tahoma" w:hAnsi="Tahoma" w:cs="Tahoma"/>
                  <w:color w:val="AEAAAA"/>
                </w:rPr>
                <w:delText>EGAS</w:delText>
              </w:r>
            </w:del>
          </w:p>
        </w:tc>
      </w:tr>
      <w:tr w:rsidR="00EC084E" w:rsidRPr="001B6969" w:rsidDel="001C6FDC" w14:paraId="088290C8" w14:textId="79F2D05C" w:rsidTr="00B47D3F">
        <w:trPr>
          <w:cantSplit/>
          <w:del w:id="192" w:author="Author"/>
        </w:trPr>
        <w:tc>
          <w:tcPr>
            <w:tcW w:w="2977" w:type="dxa"/>
          </w:tcPr>
          <w:p w14:paraId="101A7F62" w14:textId="2D7901C0" w:rsidR="00EC084E" w:rsidRPr="001B6969" w:rsidDel="001C6FDC" w:rsidRDefault="00EC084E" w:rsidP="00EC084E">
            <w:pPr>
              <w:pStyle w:val="Tablebodytext"/>
              <w:spacing w:beforeLines="20" w:before="48" w:afterLines="20" w:after="48"/>
              <w:rPr>
                <w:del w:id="193" w:author="Author"/>
                <w:rFonts w:ascii="Tahoma" w:hAnsi="Tahoma" w:cs="Tahoma"/>
                <w:color w:val="AEAAAA"/>
              </w:rPr>
            </w:pPr>
            <w:del w:id="194" w:author="Author">
              <w:r w:rsidRPr="001B6969" w:rsidDel="001C6FDC">
                <w:rPr>
                  <w:rFonts w:ascii="Tahoma" w:hAnsi="Tahoma" w:cs="Tahoma"/>
                  <w:color w:val="AEAAAA"/>
                </w:rPr>
                <w:delText>E-Gas Ltd (in liquidation) [INACTIVE]</w:delText>
              </w:r>
            </w:del>
          </w:p>
        </w:tc>
        <w:tc>
          <w:tcPr>
            <w:tcW w:w="4394" w:type="dxa"/>
          </w:tcPr>
          <w:p w14:paraId="63958075" w14:textId="6C4DE48C" w:rsidR="00EC084E" w:rsidRPr="001B6969" w:rsidDel="001C6FDC" w:rsidRDefault="00EC084E" w:rsidP="00EC084E">
            <w:pPr>
              <w:pStyle w:val="Tablebodytext"/>
              <w:spacing w:beforeLines="20" w:before="48" w:afterLines="20" w:after="48"/>
              <w:rPr>
                <w:del w:id="195" w:author="Author"/>
                <w:rFonts w:ascii="Tahoma" w:hAnsi="Tahoma" w:cs="Tahoma"/>
                <w:color w:val="AEAAAA"/>
              </w:rPr>
            </w:pPr>
            <w:del w:id="196" w:author="Author">
              <w:r w:rsidRPr="001B6969" w:rsidDel="001C6FDC">
                <w:rPr>
                  <w:rFonts w:ascii="Tahoma" w:hAnsi="Tahoma" w:cs="Tahoma"/>
                  <w:color w:val="AEAAAA"/>
                </w:rPr>
                <w:delText>Retailer</w:delText>
              </w:r>
            </w:del>
          </w:p>
        </w:tc>
        <w:tc>
          <w:tcPr>
            <w:tcW w:w="1667" w:type="dxa"/>
          </w:tcPr>
          <w:p w14:paraId="796DE8A2" w14:textId="25AD0703" w:rsidR="00EC084E" w:rsidRPr="001B6969" w:rsidDel="001C6FDC" w:rsidRDefault="00EC084E" w:rsidP="00EC084E">
            <w:pPr>
              <w:pStyle w:val="Tablebodytext"/>
              <w:spacing w:beforeLines="20" w:before="48" w:afterLines="20" w:after="48"/>
              <w:rPr>
                <w:del w:id="197" w:author="Author"/>
                <w:rFonts w:ascii="Tahoma" w:hAnsi="Tahoma" w:cs="Tahoma"/>
                <w:color w:val="AEAAAA"/>
              </w:rPr>
            </w:pPr>
            <w:del w:id="198" w:author="Author">
              <w:r w:rsidRPr="001B6969" w:rsidDel="001C6FDC">
                <w:rPr>
                  <w:rFonts w:ascii="Tahoma" w:hAnsi="Tahoma" w:cs="Tahoma"/>
                  <w:color w:val="AEAAAA"/>
                </w:rPr>
                <w:delText>EGLT</w:delText>
              </w:r>
            </w:del>
          </w:p>
        </w:tc>
      </w:tr>
      <w:tr w:rsidR="00EC084E" w:rsidRPr="001B6969" w:rsidDel="001C6FDC" w14:paraId="7245B504" w14:textId="6744A528" w:rsidTr="00B47D3F">
        <w:trPr>
          <w:cantSplit/>
          <w:del w:id="199" w:author="Author"/>
        </w:trPr>
        <w:tc>
          <w:tcPr>
            <w:tcW w:w="2977" w:type="dxa"/>
          </w:tcPr>
          <w:p w14:paraId="13F8FAF0" w14:textId="21277E15" w:rsidR="00EC084E" w:rsidRPr="001B6969" w:rsidDel="001C6FDC" w:rsidRDefault="00EC084E" w:rsidP="00EC084E">
            <w:pPr>
              <w:pStyle w:val="Tablebodytext"/>
              <w:spacing w:beforeLines="20" w:before="48" w:afterLines="20" w:after="48"/>
              <w:rPr>
                <w:del w:id="200" w:author="Author"/>
                <w:rFonts w:ascii="Tahoma" w:hAnsi="Tahoma" w:cs="Tahoma"/>
                <w:color w:val="AEAAAA"/>
              </w:rPr>
            </w:pPr>
            <w:del w:id="201" w:author="Author">
              <w:r w:rsidRPr="001B6969" w:rsidDel="001C6FDC">
                <w:rPr>
                  <w:rFonts w:ascii="Tahoma" w:hAnsi="Tahoma" w:cs="Tahoma"/>
                  <w:color w:val="AEAAAA"/>
                </w:rPr>
                <w:delText>Energy Direct NZ (Trustpower) [INACTIVE]</w:delText>
              </w:r>
            </w:del>
          </w:p>
        </w:tc>
        <w:tc>
          <w:tcPr>
            <w:tcW w:w="4394" w:type="dxa"/>
          </w:tcPr>
          <w:p w14:paraId="51BF7818" w14:textId="00496FDC" w:rsidR="00EC084E" w:rsidRPr="001B6969" w:rsidDel="001C6FDC" w:rsidRDefault="00EC084E" w:rsidP="00EC084E">
            <w:pPr>
              <w:pStyle w:val="Tablebodytext"/>
              <w:spacing w:beforeLines="20" w:before="48" w:afterLines="20" w:after="48"/>
              <w:rPr>
                <w:del w:id="202" w:author="Author"/>
                <w:rFonts w:ascii="Tahoma" w:hAnsi="Tahoma" w:cs="Tahoma"/>
                <w:color w:val="AEAAAA"/>
              </w:rPr>
            </w:pPr>
            <w:del w:id="203" w:author="Author">
              <w:r w:rsidRPr="001B6969" w:rsidDel="001C6FDC">
                <w:rPr>
                  <w:rFonts w:ascii="Tahoma" w:hAnsi="Tahoma" w:cs="Tahoma"/>
                  <w:color w:val="AEAAAA"/>
                </w:rPr>
                <w:delText>Retailer</w:delText>
              </w:r>
            </w:del>
          </w:p>
        </w:tc>
        <w:tc>
          <w:tcPr>
            <w:tcW w:w="1667" w:type="dxa"/>
          </w:tcPr>
          <w:p w14:paraId="396EFF52" w14:textId="0160525F" w:rsidR="00EC084E" w:rsidRPr="001B6969" w:rsidDel="001C6FDC" w:rsidRDefault="00EC084E" w:rsidP="00EC084E">
            <w:pPr>
              <w:pStyle w:val="Tablebodytext"/>
              <w:spacing w:beforeLines="20" w:before="48" w:afterLines="20" w:after="48"/>
              <w:rPr>
                <w:del w:id="204" w:author="Author"/>
                <w:rFonts w:ascii="Tahoma" w:hAnsi="Tahoma" w:cs="Tahoma"/>
                <w:color w:val="AEAAAA"/>
              </w:rPr>
            </w:pPr>
            <w:del w:id="205" w:author="Author">
              <w:r w:rsidRPr="001B6969" w:rsidDel="001C6FDC">
                <w:rPr>
                  <w:rFonts w:ascii="Tahoma" w:hAnsi="Tahoma" w:cs="Tahoma"/>
                  <w:color w:val="AEAAAA"/>
                </w:rPr>
                <w:delText>EDNZ</w:delText>
              </w:r>
            </w:del>
          </w:p>
        </w:tc>
      </w:tr>
    </w:tbl>
    <w:p w14:paraId="3A80865B" w14:textId="77777777" w:rsidR="009213F2" w:rsidRPr="001B6969" w:rsidRDefault="009213F2" w:rsidP="00B145F5">
      <w:pPr>
        <w:pStyle w:val="Outline1"/>
        <w:numPr>
          <w:ilvl w:val="1"/>
          <w:numId w:val="4"/>
        </w:numPr>
        <w:spacing w:before="240"/>
        <w:rPr>
          <w:rFonts w:ascii="Tahoma" w:hAnsi="Tahoma" w:cs="Tahoma"/>
        </w:rPr>
      </w:pPr>
      <w:r w:rsidRPr="001B6969">
        <w:rPr>
          <w:rFonts w:ascii="Tahoma" w:hAnsi="Tahoma" w:cs="Tahoma"/>
        </w:rPr>
        <w:t>New and existing registry participants may request changes to their Participant Codes by downloading a ‘Gas Registry Access Application’ form (available on the Gas Industry Co website), completing the relevant sections and submitting the form in accordance with the provided instructions.</w:t>
      </w:r>
    </w:p>
    <w:p w14:paraId="3A80865C" w14:textId="77777777" w:rsidR="008926CC" w:rsidRPr="001B6969" w:rsidRDefault="009213F2" w:rsidP="008936F0">
      <w:pPr>
        <w:pStyle w:val="Outline1"/>
        <w:numPr>
          <w:ilvl w:val="1"/>
          <w:numId w:val="4"/>
        </w:numPr>
        <w:rPr>
          <w:rFonts w:ascii="Tahoma" w:hAnsi="Tahoma" w:cs="Tahoma"/>
        </w:rPr>
      </w:pPr>
      <w:r w:rsidRPr="001B6969">
        <w:rPr>
          <w:rFonts w:ascii="Tahoma" w:hAnsi="Tahoma" w:cs="Tahoma"/>
        </w:rPr>
        <w:t xml:space="preserve">The current list of registry participants, Participant Codes, effective dates and contact information can be viewed and downloaded by logging into the registry website and navigating to ‘Registry Data </w:t>
      </w:r>
      <w:r w:rsidRPr="001B6969">
        <w:rPr>
          <w:rFonts w:ascii="Tahoma" w:hAnsi="Tahoma" w:cs="Tahoma"/>
        </w:rPr>
        <w:sym w:font="Wingdings" w:char="F0E0"/>
      </w:r>
      <w:r w:rsidRPr="001B6969">
        <w:rPr>
          <w:rFonts w:ascii="Tahoma" w:hAnsi="Tahoma" w:cs="Tahoma"/>
        </w:rPr>
        <w:t xml:space="preserve"> Participant Register’.</w:t>
      </w:r>
    </w:p>
    <w:p w14:paraId="3A80865D" w14:textId="77777777" w:rsidR="008936F0" w:rsidRPr="001B6969" w:rsidRDefault="00275608" w:rsidP="00DA099F">
      <w:pPr>
        <w:pStyle w:val="Outline1"/>
        <w:keepNext/>
        <w:rPr>
          <w:rFonts w:ascii="Tahoma" w:hAnsi="Tahoma" w:cs="Tahoma"/>
          <w:b/>
        </w:rPr>
      </w:pPr>
      <w:r w:rsidRPr="001B6969">
        <w:rPr>
          <w:rFonts w:ascii="Tahoma" w:hAnsi="Tahoma" w:cs="Tahoma"/>
          <w:b/>
        </w:rPr>
        <w:t>Gas gate codes</w:t>
      </w:r>
    </w:p>
    <w:p w14:paraId="3A80865E" w14:textId="77777777" w:rsidR="00623A60" w:rsidRPr="001B6969" w:rsidRDefault="00275608" w:rsidP="008C4EA7">
      <w:pPr>
        <w:pStyle w:val="Outline1"/>
        <w:numPr>
          <w:ilvl w:val="1"/>
          <w:numId w:val="4"/>
        </w:numPr>
        <w:rPr>
          <w:rFonts w:ascii="Tahoma" w:hAnsi="Tahoma" w:cs="Tahoma"/>
        </w:rPr>
      </w:pPr>
      <w:r w:rsidRPr="001B6969">
        <w:rPr>
          <w:rFonts w:ascii="Tahoma" w:hAnsi="Tahoma" w:cs="Tahoma"/>
        </w:rPr>
        <w:t>Rule 44.</w:t>
      </w:r>
      <w:r w:rsidR="002A1DFF" w:rsidRPr="001B6969">
        <w:rPr>
          <w:rFonts w:ascii="Tahoma" w:hAnsi="Tahoma" w:cs="Tahoma"/>
        </w:rPr>
        <w:t>1</w:t>
      </w:r>
      <w:r w:rsidRPr="001B6969">
        <w:rPr>
          <w:rFonts w:ascii="Tahoma" w:hAnsi="Tahoma" w:cs="Tahoma"/>
        </w:rPr>
        <w:t>.</w:t>
      </w:r>
      <w:r w:rsidR="002A1DFF" w:rsidRPr="001B6969">
        <w:rPr>
          <w:rFonts w:ascii="Tahoma" w:hAnsi="Tahoma" w:cs="Tahoma"/>
        </w:rPr>
        <w:t>2</w:t>
      </w:r>
      <w:r w:rsidRPr="001B6969">
        <w:rPr>
          <w:rFonts w:ascii="Tahoma" w:hAnsi="Tahoma" w:cs="Tahoma"/>
        </w:rPr>
        <w:t xml:space="preserve"> requires Gas Industry Co to determine and publish the gas gate codes for the gas gates created by distributors</w:t>
      </w:r>
      <w:r w:rsidR="005D6CEE" w:rsidRPr="001B6969">
        <w:rPr>
          <w:rFonts w:ascii="Tahoma" w:hAnsi="Tahoma" w:cs="Tahoma"/>
        </w:rPr>
        <w:t xml:space="preserve">. </w:t>
      </w:r>
    </w:p>
    <w:p w14:paraId="3A80865F" w14:textId="77777777" w:rsidR="00275608" w:rsidRPr="001B6969" w:rsidRDefault="00275608" w:rsidP="008C4EA7">
      <w:pPr>
        <w:pStyle w:val="Outline1"/>
        <w:numPr>
          <w:ilvl w:val="1"/>
          <w:numId w:val="4"/>
        </w:numPr>
        <w:rPr>
          <w:rFonts w:ascii="Tahoma" w:hAnsi="Tahoma" w:cs="Tahoma"/>
        </w:rPr>
      </w:pPr>
      <w:r w:rsidRPr="001B6969">
        <w:rPr>
          <w:rFonts w:ascii="Tahoma" w:hAnsi="Tahoma" w:cs="Tahoma"/>
        </w:rPr>
        <w:lastRenderedPageBreak/>
        <w:t>The gas gate codes to apply</w:t>
      </w:r>
      <w:r w:rsidR="00C97542" w:rsidRPr="001B6969">
        <w:rPr>
          <w:rFonts w:ascii="Tahoma" w:hAnsi="Tahoma" w:cs="Tahoma"/>
        </w:rPr>
        <w:t xml:space="preserve"> </w:t>
      </w:r>
      <w:r w:rsidR="008164E2" w:rsidRPr="001B6969">
        <w:rPr>
          <w:rFonts w:ascii="Tahoma" w:hAnsi="Tahoma" w:cs="Tahoma"/>
        </w:rPr>
        <w:t xml:space="preserve">as of the date of these determinations </w:t>
      </w:r>
      <w:r w:rsidRPr="001B6969">
        <w:rPr>
          <w:rFonts w:ascii="Tahoma" w:hAnsi="Tahoma" w:cs="Tahoma"/>
        </w:rPr>
        <w:t xml:space="preserve">are set out in </w:t>
      </w:r>
      <w:r w:rsidR="007B59F9" w:rsidRPr="001B6969">
        <w:rPr>
          <w:rFonts w:ascii="Tahoma" w:hAnsi="Tahoma" w:cs="Tahoma"/>
        </w:rPr>
        <w:t>Attachment</w:t>
      </w:r>
      <w:r w:rsidRPr="001B6969">
        <w:rPr>
          <w:rFonts w:ascii="Tahoma" w:hAnsi="Tahoma" w:cs="Tahoma"/>
        </w:rPr>
        <w:t xml:space="preserve"> 1</w:t>
      </w:r>
      <w:r w:rsidR="005D6CEE" w:rsidRPr="001B6969">
        <w:rPr>
          <w:rFonts w:ascii="Tahoma" w:hAnsi="Tahoma" w:cs="Tahoma"/>
        </w:rPr>
        <w:t xml:space="preserve">. </w:t>
      </w:r>
    </w:p>
    <w:p w14:paraId="3A808660" w14:textId="77777777" w:rsidR="001C72A5" w:rsidRPr="001B6969" w:rsidRDefault="004D4ECE" w:rsidP="001C72A5">
      <w:pPr>
        <w:pStyle w:val="Outline1"/>
        <w:numPr>
          <w:ilvl w:val="1"/>
          <w:numId w:val="4"/>
        </w:numPr>
        <w:rPr>
          <w:rFonts w:ascii="Tahoma" w:hAnsi="Tahoma" w:cs="Tahoma"/>
        </w:rPr>
      </w:pPr>
      <w:r w:rsidRPr="001B6969">
        <w:rPr>
          <w:rFonts w:ascii="Tahoma" w:hAnsi="Tahoma" w:cs="Tahoma"/>
        </w:rPr>
        <w:t xml:space="preserve">The process for notifying </w:t>
      </w:r>
      <w:r w:rsidR="001E08BB" w:rsidRPr="001B6969">
        <w:rPr>
          <w:rFonts w:ascii="Tahoma" w:hAnsi="Tahoma" w:cs="Tahoma"/>
        </w:rPr>
        <w:t>Gas Industry Co</w:t>
      </w:r>
      <w:r w:rsidRPr="001B6969">
        <w:rPr>
          <w:rFonts w:ascii="Tahoma" w:hAnsi="Tahoma" w:cs="Tahoma"/>
        </w:rPr>
        <w:t xml:space="preserve">, registry operator, allocation agent and affected retailers in advance of </w:t>
      </w:r>
      <w:r w:rsidR="00CD0A2F" w:rsidRPr="001B6969">
        <w:rPr>
          <w:rFonts w:ascii="Tahoma" w:hAnsi="Tahoma" w:cs="Tahoma"/>
        </w:rPr>
        <w:t xml:space="preserve">changes to </w:t>
      </w:r>
      <w:r w:rsidRPr="001B6969">
        <w:rPr>
          <w:rFonts w:ascii="Tahoma" w:hAnsi="Tahoma" w:cs="Tahoma"/>
        </w:rPr>
        <w:t>gas gate</w:t>
      </w:r>
      <w:r w:rsidR="00CD0A2F" w:rsidRPr="001B6969">
        <w:rPr>
          <w:rFonts w:ascii="Tahoma" w:hAnsi="Tahoma" w:cs="Tahoma"/>
        </w:rPr>
        <w:t>s</w:t>
      </w:r>
      <w:r w:rsidRPr="001B6969">
        <w:rPr>
          <w:rFonts w:ascii="Tahoma" w:hAnsi="Tahoma" w:cs="Tahoma"/>
        </w:rPr>
        <w:t xml:space="preserve"> is set out in rule 45. </w:t>
      </w:r>
      <w:r w:rsidR="009213F2" w:rsidRPr="001B6969">
        <w:rPr>
          <w:rFonts w:ascii="Tahoma" w:hAnsi="Tahoma" w:cs="Tahoma"/>
        </w:rPr>
        <w:t>Distributors should use the ‘Gas Gate Change Notice’ form (available on the Gas Industry Co website), to notify the relevant parties of changes to gas gate information.</w:t>
      </w:r>
    </w:p>
    <w:p w14:paraId="3A808661" w14:textId="77777777" w:rsidR="00882DCB" w:rsidRPr="001B6969" w:rsidRDefault="009213F2" w:rsidP="00F643A7">
      <w:pPr>
        <w:pStyle w:val="Outline1"/>
        <w:numPr>
          <w:ilvl w:val="1"/>
          <w:numId w:val="4"/>
        </w:numPr>
        <w:rPr>
          <w:rFonts w:ascii="Tahoma" w:hAnsi="Tahoma" w:cs="Tahoma"/>
        </w:rPr>
      </w:pPr>
      <w:r w:rsidRPr="001B6969">
        <w:rPr>
          <w:rFonts w:ascii="Tahoma" w:hAnsi="Tahoma" w:cs="Tahoma"/>
        </w:rPr>
        <w:t xml:space="preserve">The current list of gas gate names, codes and additional gas gate information can be viewed and downloaded by logging into the registry website and navigating to ‘Registry Data </w:t>
      </w:r>
      <w:r w:rsidRPr="001B6969">
        <w:rPr>
          <w:rFonts w:ascii="Tahoma" w:hAnsi="Tahoma" w:cs="Tahoma"/>
        </w:rPr>
        <w:sym w:font="Wingdings" w:char="F0E0"/>
      </w:r>
      <w:r w:rsidR="00F844E2" w:rsidRPr="001B6969">
        <w:rPr>
          <w:rFonts w:ascii="Tahoma" w:hAnsi="Tahoma" w:cs="Tahoma"/>
        </w:rPr>
        <w:t xml:space="preserve"> Gas Gates’ or requested as a standard registry report.</w:t>
      </w:r>
    </w:p>
    <w:p w14:paraId="3A808662" w14:textId="77777777" w:rsidR="00275608" w:rsidRPr="001B6969" w:rsidRDefault="00275608" w:rsidP="00275608">
      <w:pPr>
        <w:pStyle w:val="Outline1"/>
        <w:rPr>
          <w:rFonts w:ascii="Tahoma" w:hAnsi="Tahoma" w:cs="Tahoma"/>
          <w:b/>
        </w:rPr>
      </w:pPr>
      <w:r w:rsidRPr="001B6969">
        <w:rPr>
          <w:rFonts w:ascii="Tahoma" w:hAnsi="Tahoma" w:cs="Tahoma"/>
          <w:b/>
        </w:rPr>
        <w:t>ICP types and ICP type codes</w:t>
      </w:r>
    </w:p>
    <w:p w14:paraId="3A808663" w14:textId="77777777" w:rsidR="00275608" w:rsidRPr="001B6969" w:rsidRDefault="00275608" w:rsidP="008C4EA7">
      <w:pPr>
        <w:pStyle w:val="Outline1"/>
        <w:numPr>
          <w:ilvl w:val="1"/>
          <w:numId w:val="4"/>
        </w:numPr>
        <w:rPr>
          <w:rFonts w:ascii="Tahoma" w:hAnsi="Tahoma" w:cs="Tahoma"/>
        </w:rPr>
      </w:pPr>
      <w:r w:rsidRPr="001B6969">
        <w:rPr>
          <w:rFonts w:ascii="Tahoma" w:hAnsi="Tahoma" w:cs="Tahoma"/>
        </w:rPr>
        <w:t>Rule 44.1.3 requires Gas Industry Co to determine and publish information on ICP types and the code for each ICP type</w:t>
      </w:r>
      <w:r w:rsidR="005D6CEE" w:rsidRPr="001B6969">
        <w:rPr>
          <w:rFonts w:ascii="Tahoma" w:hAnsi="Tahoma" w:cs="Tahoma"/>
        </w:rPr>
        <w:t xml:space="preserve">. </w:t>
      </w:r>
      <w:r w:rsidR="00B91D09" w:rsidRPr="001B6969">
        <w:rPr>
          <w:rFonts w:ascii="Tahoma" w:hAnsi="Tahoma" w:cs="Tahoma"/>
        </w:rPr>
        <w:t xml:space="preserve">The </w:t>
      </w:r>
      <w:r w:rsidRPr="001B6969">
        <w:rPr>
          <w:rFonts w:ascii="Tahoma" w:hAnsi="Tahoma" w:cs="Tahoma"/>
        </w:rPr>
        <w:t>ICP type code identifies the locational relationship between the ICP and the gas gate immediately upstream of the ICP.</w:t>
      </w:r>
      <w:r w:rsidR="009213F2" w:rsidRPr="001B6969">
        <w:rPr>
          <w:rStyle w:val="FootnoteReference"/>
          <w:rFonts w:ascii="Tahoma" w:hAnsi="Tahoma" w:cs="Tahoma"/>
        </w:rPr>
        <w:footnoteReference w:id="2"/>
      </w:r>
    </w:p>
    <w:p w14:paraId="3A808664" w14:textId="77777777" w:rsidR="00275608" w:rsidRPr="001B6969" w:rsidRDefault="00DD437C" w:rsidP="00782687">
      <w:pPr>
        <w:pStyle w:val="Outline1"/>
        <w:numPr>
          <w:ilvl w:val="1"/>
          <w:numId w:val="4"/>
        </w:numPr>
        <w:rPr>
          <w:rFonts w:ascii="Tahoma" w:hAnsi="Tahoma" w:cs="Tahoma"/>
        </w:rPr>
      </w:pPr>
      <w:r w:rsidRPr="001B6969">
        <w:rPr>
          <w:rFonts w:ascii="Tahoma" w:hAnsi="Tahoma" w:cs="Tahoma"/>
        </w:rPr>
        <w:t>The determined codes are as follows: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229"/>
      </w:tblGrid>
      <w:tr w:rsidR="008164E2" w:rsidRPr="001B6969" w14:paraId="3A808667" w14:textId="77777777" w:rsidTr="00695DAA">
        <w:trPr>
          <w:cantSplit/>
          <w:tblHeader/>
        </w:trPr>
        <w:tc>
          <w:tcPr>
            <w:tcW w:w="1843" w:type="dxa"/>
            <w:shd w:val="clear" w:color="auto" w:fill="C0C0C0"/>
          </w:tcPr>
          <w:p w14:paraId="3A808665" w14:textId="77777777" w:rsidR="008164E2" w:rsidRPr="001B6969" w:rsidRDefault="008164E2" w:rsidP="00623A60">
            <w:pPr>
              <w:pStyle w:val="Tableheading"/>
              <w:rPr>
                <w:rFonts w:ascii="Tahoma" w:hAnsi="Tahoma" w:cs="Tahoma"/>
                <w:sz w:val="20"/>
              </w:rPr>
            </w:pPr>
            <w:r w:rsidRPr="001B6969">
              <w:rPr>
                <w:rFonts w:ascii="Tahoma" w:hAnsi="Tahoma" w:cs="Tahoma"/>
                <w:sz w:val="20"/>
              </w:rPr>
              <w:t>ICP Type Code</w:t>
            </w:r>
          </w:p>
        </w:tc>
        <w:tc>
          <w:tcPr>
            <w:tcW w:w="7229" w:type="dxa"/>
            <w:shd w:val="clear" w:color="auto" w:fill="C0C0C0"/>
          </w:tcPr>
          <w:p w14:paraId="3A808666" w14:textId="77777777" w:rsidR="008164E2" w:rsidRPr="001B6969" w:rsidRDefault="008164E2" w:rsidP="00623A60">
            <w:pPr>
              <w:pStyle w:val="Tableheading"/>
              <w:rPr>
                <w:rFonts w:ascii="Tahoma" w:hAnsi="Tahoma" w:cs="Tahoma"/>
                <w:sz w:val="20"/>
              </w:rPr>
            </w:pPr>
            <w:r w:rsidRPr="001B6969">
              <w:rPr>
                <w:rFonts w:ascii="Tahoma" w:hAnsi="Tahoma" w:cs="Tahoma"/>
                <w:sz w:val="20"/>
              </w:rPr>
              <w:t>ICP Type</w:t>
            </w:r>
          </w:p>
        </w:tc>
      </w:tr>
      <w:tr w:rsidR="008164E2" w:rsidRPr="001B6969" w14:paraId="3A80866A" w14:textId="77777777" w:rsidTr="00695DAA">
        <w:trPr>
          <w:cantSplit/>
        </w:trPr>
        <w:tc>
          <w:tcPr>
            <w:tcW w:w="1843" w:type="dxa"/>
          </w:tcPr>
          <w:p w14:paraId="3A808668" w14:textId="77777777" w:rsidR="008164E2" w:rsidRPr="001B6969" w:rsidRDefault="008164E2" w:rsidP="00623A60">
            <w:pPr>
              <w:pStyle w:val="Tablebodytext"/>
              <w:rPr>
                <w:rFonts w:ascii="Tahoma" w:hAnsi="Tahoma" w:cs="Tahoma"/>
              </w:rPr>
            </w:pPr>
            <w:r w:rsidRPr="001B6969">
              <w:rPr>
                <w:rFonts w:ascii="Tahoma" w:hAnsi="Tahoma" w:cs="Tahoma"/>
              </w:rPr>
              <w:t>GN</w:t>
            </w:r>
          </w:p>
        </w:tc>
        <w:tc>
          <w:tcPr>
            <w:tcW w:w="7229" w:type="dxa"/>
          </w:tcPr>
          <w:p w14:paraId="3A808669" w14:textId="77777777" w:rsidR="008164E2" w:rsidRPr="001B6969" w:rsidRDefault="008164E2" w:rsidP="00623A60">
            <w:pPr>
              <w:pStyle w:val="Tablebodytext"/>
              <w:rPr>
                <w:rFonts w:ascii="Tahoma" w:hAnsi="Tahoma" w:cs="Tahoma"/>
              </w:rPr>
            </w:pPr>
            <w:r w:rsidRPr="001B6969">
              <w:rPr>
                <w:rFonts w:ascii="Tahoma" w:hAnsi="Tahoma" w:cs="Tahoma"/>
              </w:rPr>
              <w:t>Gas gate connected network</w:t>
            </w:r>
          </w:p>
        </w:tc>
      </w:tr>
      <w:tr w:rsidR="008164E2" w:rsidRPr="001B6969" w14:paraId="3A80866D" w14:textId="77777777" w:rsidTr="00695DAA">
        <w:trPr>
          <w:cantSplit/>
        </w:trPr>
        <w:tc>
          <w:tcPr>
            <w:tcW w:w="1843" w:type="dxa"/>
          </w:tcPr>
          <w:p w14:paraId="3A80866B" w14:textId="77777777" w:rsidR="008164E2" w:rsidRPr="001B6969" w:rsidRDefault="008164E2" w:rsidP="00623A60">
            <w:pPr>
              <w:pStyle w:val="Tablebodytext"/>
              <w:rPr>
                <w:rFonts w:ascii="Tahoma" w:hAnsi="Tahoma" w:cs="Tahoma"/>
              </w:rPr>
            </w:pPr>
            <w:r w:rsidRPr="001B6969">
              <w:rPr>
                <w:rFonts w:ascii="Tahoma" w:hAnsi="Tahoma" w:cs="Tahoma"/>
              </w:rPr>
              <w:t>EN</w:t>
            </w:r>
          </w:p>
        </w:tc>
        <w:tc>
          <w:tcPr>
            <w:tcW w:w="7229" w:type="dxa"/>
          </w:tcPr>
          <w:p w14:paraId="3A80866C" w14:textId="77777777" w:rsidR="008164E2" w:rsidRPr="001B6969" w:rsidRDefault="008164E2" w:rsidP="00623A60">
            <w:pPr>
              <w:pStyle w:val="Tablebodytext"/>
              <w:rPr>
                <w:rFonts w:ascii="Tahoma" w:hAnsi="Tahoma" w:cs="Tahoma"/>
              </w:rPr>
            </w:pPr>
            <w:r w:rsidRPr="001B6969">
              <w:rPr>
                <w:rFonts w:ascii="Tahoma" w:hAnsi="Tahoma" w:cs="Tahoma"/>
              </w:rPr>
              <w:t>Embedded gas network</w:t>
            </w:r>
          </w:p>
        </w:tc>
      </w:tr>
      <w:tr w:rsidR="008164E2" w:rsidRPr="001B6969" w14:paraId="3A808670" w14:textId="77777777" w:rsidTr="00695DAA">
        <w:trPr>
          <w:cantSplit/>
        </w:trPr>
        <w:tc>
          <w:tcPr>
            <w:tcW w:w="1843" w:type="dxa"/>
          </w:tcPr>
          <w:p w14:paraId="3A80866E" w14:textId="77777777" w:rsidR="008164E2" w:rsidRPr="001B6969" w:rsidRDefault="008164E2" w:rsidP="00623A60">
            <w:pPr>
              <w:pStyle w:val="Tablebodytext"/>
              <w:rPr>
                <w:rFonts w:ascii="Tahoma" w:hAnsi="Tahoma" w:cs="Tahoma"/>
              </w:rPr>
            </w:pPr>
            <w:r w:rsidRPr="001B6969">
              <w:rPr>
                <w:rFonts w:ascii="Tahoma" w:hAnsi="Tahoma" w:cs="Tahoma"/>
              </w:rPr>
              <w:t>GD</w:t>
            </w:r>
          </w:p>
        </w:tc>
        <w:tc>
          <w:tcPr>
            <w:tcW w:w="7229" w:type="dxa"/>
          </w:tcPr>
          <w:p w14:paraId="3A80866F" w14:textId="77777777" w:rsidR="008164E2" w:rsidRPr="001B6969" w:rsidRDefault="008164E2" w:rsidP="00623A60">
            <w:pPr>
              <w:pStyle w:val="Tablebodytext"/>
              <w:rPr>
                <w:rFonts w:ascii="Tahoma" w:hAnsi="Tahoma" w:cs="Tahoma"/>
              </w:rPr>
            </w:pPr>
            <w:r w:rsidRPr="001B6969">
              <w:rPr>
                <w:rFonts w:ascii="Tahoma" w:hAnsi="Tahoma" w:cs="Tahoma"/>
              </w:rPr>
              <w:t>Supply directly connected to the transmission pipeline</w:t>
            </w:r>
          </w:p>
        </w:tc>
      </w:tr>
    </w:tbl>
    <w:p w14:paraId="3A808671" w14:textId="77777777" w:rsidR="00DD437C" w:rsidRPr="001B6969" w:rsidRDefault="00623A60" w:rsidP="00B145F5">
      <w:pPr>
        <w:pStyle w:val="Outline1"/>
        <w:keepNext/>
        <w:spacing w:before="240"/>
        <w:rPr>
          <w:rFonts w:ascii="Tahoma" w:hAnsi="Tahoma" w:cs="Tahoma"/>
          <w:b/>
        </w:rPr>
      </w:pPr>
      <w:r w:rsidRPr="001B6969">
        <w:rPr>
          <w:rFonts w:ascii="Tahoma" w:hAnsi="Tahoma" w:cs="Tahoma"/>
          <w:b/>
        </w:rPr>
        <w:t>ICP status codes</w:t>
      </w:r>
    </w:p>
    <w:p w14:paraId="3A808672" w14:textId="77777777" w:rsidR="00DD437C" w:rsidRPr="001B6969" w:rsidRDefault="00623A60" w:rsidP="008C4EA7">
      <w:pPr>
        <w:pStyle w:val="Outline1"/>
        <w:numPr>
          <w:ilvl w:val="1"/>
          <w:numId w:val="4"/>
        </w:numPr>
        <w:rPr>
          <w:rFonts w:ascii="Tahoma" w:hAnsi="Tahoma" w:cs="Tahoma"/>
        </w:rPr>
      </w:pPr>
      <w:r w:rsidRPr="001B6969">
        <w:rPr>
          <w:rFonts w:ascii="Tahoma" w:hAnsi="Tahoma" w:cs="Tahoma"/>
        </w:rPr>
        <w:t>Rule 44.1.4 requires Gas Industry Co to determine and publish ICP status codes</w:t>
      </w:r>
      <w:r w:rsidR="005D6CEE" w:rsidRPr="001B6969">
        <w:rPr>
          <w:rFonts w:ascii="Tahoma" w:hAnsi="Tahoma" w:cs="Tahoma"/>
        </w:rPr>
        <w:t xml:space="preserve">. </w:t>
      </w:r>
      <w:r w:rsidRPr="001B6969">
        <w:rPr>
          <w:rFonts w:ascii="Tahoma" w:hAnsi="Tahoma" w:cs="Tahoma"/>
        </w:rPr>
        <w:t>ICP status is defined by Rule 59.</w:t>
      </w:r>
    </w:p>
    <w:p w14:paraId="3A808673" w14:textId="77777777" w:rsidR="00DD437C" w:rsidRPr="001B6969" w:rsidRDefault="00623A60" w:rsidP="008C4EA7">
      <w:pPr>
        <w:pStyle w:val="Outline1"/>
        <w:numPr>
          <w:ilvl w:val="1"/>
          <w:numId w:val="4"/>
        </w:numPr>
        <w:rPr>
          <w:rFonts w:ascii="Tahoma" w:hAnsi="Tahoma" w:cs="Tahoma"/>
        </w:rPr>
      </w:pPr>
      <w:r w:rsidRPr="001B6969">
        <w:rPr>
          <w:rFonts w:ascii="Tahoma" w:hAnsi="Tahoma" w:cs="Tahoma"/>
        </w:rPr>
        <w:t>The determined codes are as follows: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229"/>
      </w:tblGrid>
      <w:tr w:rsidR="00C913F2" w:rsidRPr="001B6969" w14:paraId="3A808676" w14:textId="77777777" w:rsidTr="00695DAA">
        <w:trPr>
          <w:cantSplit/>
          <w:tblHeader/>
        </w:trPr>
        <w:tc>
          <w:tcPr>
            <w:tcW w:w="1843" w:type="dxa"/>
            <w:shd w:val="clear" w:color="auto" w:fill="C0C0C0"/>
          </w:tcPr>
          <w:p w14:paraId="3A808674" w14:textId="77777777" w:rsidR="00C913F2" w:rsidRPr="001B6969" w:rsidRDefault="00C913F2" w:rsidP="009D62F2">
            <w:pPr>
              <w:pStyle w:val="Tableheading"/>
              <w:rPr>
                <w:rFonts w:ascii="Tahoma" w:hAnsi="Tahoma" w:cs="Tahoma"/>
                <w:sz w:val="20"/>
              </w:rPr>
            </w:pPr>
            <w:r w:rsidRPr="001B6969">
              <w:rPr>
                <w:rFonts w:ascii="Tahoma" w:hAnsi="Tahoma" w:cs="Tahoma"/>
                <w:sz w:val="20"/>
              </w:rPr>
              <w:t>ICP Status Code</w:t>
            </w:r>
          </w:p>
        </w:tc>
        <w:tc>
          <w:tcPr>
            <w:tcW w:w="7229" w:type="dxa"/>
            <w:shd w:val="clear" w:color="auto" w:fill="C0C0C0"/>
          </w:tcPr>
          <w:p w14:paraId="3A808675" w14:textId="77777777" w:rsidR="00C913F2" w:rsidRPr="001B6969" w:rsidRDefault="00C913F2" w:rsidP="009D62F2">
            <w:pPr>
              <w:pStyle w:val="Tableheading"/>
              <w:rPr>
                <w:rFonts w:ascii="Tahoma" w:hAnsi="Tahoma" w:cs="Tahoma"/>
                <w:sz w:val="20"/>
              </w:rPr>
            </w:pPr>
            <w:r w:rsidRPr="001B6969">
              <w:rPr>
                <w:rFonts w:ascii="Tahoma" w:hAnsi="Tahoma" w:cs="Tahoma"/>
                <w:sz w:val="20"/>
              </w:rPr>
              <w:t>ICP Status</w:t>
            </w:r>
            <w:r w:rsidR="00D046C8" w:rsidRPr="001B6969">
              <w:rPr>
                <w:rFonts w:ascii="Tahoma" w:hAnsi="Tahoma" w:cs="Tahoma"/>
                <w:sz w:val="20"/>
              </w:rPr>
              <w:t xml:space="preserve"> Description</w:t>
            </w:r>
          </w:p>
        </w:tc>
      </w:tr>
      <w:tr w:rsidR="00C913F2" w:rsidRPr="001B6969" w14:paraId="3A808679" w14:textId="77777777" w:rsidTr="00695DAA">
        <w:trPr>
          <w:cantSplit/>
        </w:trPr>
        <w:tc>
          <w:tcPr>
            <w:tcW w:w="1843" w:type="dxa"/>
          </w:tcPr>
          <w:p w14:paraId="3A808677" w14:textId="77777777" w:rsidR="00C913F2" w:rsidRPr="001B6969" w:rsidRDefault="00C913F2" w:rsidP="00C913F2">
            <w:pPr>
              <w:pStyle w:val="Tablebodytext"/>
              <w:rPr>
                <w:rFonts w:ascii="Tahoma" w:hAnsi="Tahoma" w:cs="Tahoma"/>
              </w:rPr>
            </w:pPr>
            <w:r w:rsidRPr="001B6969">
              <w:rPr>
                <w:rFonts w:ascii="Tahoma" w:hAnsi="Tahoma" w:cs="Tahoma"/>
              </w:rPr>
              <w:t>NEW</w:t>
            </w:r>
          </w:p>
        </w:tc>
        <w:tc>
          <w:tcPr>
            <w:tcW w:w="7229" w:type="dxa"/>
          </w:tcPr>
          <w:p w14:paraId="3A808678" w14:textId="77777777" w:rsidR="00C913F2" w:rsidRPr="001B6969" w:rsidRDefault="00C913F2" w:rsidP="00C913F2">
            <w:pPr>
              <w:pStyle w:val="Tablebodytext"/>
              <w:rPr>
                <w:rFonts w:ascii="Tahoma" w:hAnsi="Tahoma" w:cs="Tahoma"/>
              </w:rPr>
            </w:pPr>
            <w:r w:rsidRPr="001B6969">
              <w:rPr>
                <w:rFonts w:ascii="Tahoma" w:hAnsi="Tahoma" w:cs="Tahoma"/>
              </w:rPr>
              <w:t>In accordance with Rule 59.1</w:t>
            </w:r>
            <w:r w:rsidR="00B91D09" w:rsidRPr="001B6969">
              <w:rPr>
                <w:rFonts w:ascii="Tahoma" w:hAnsi="Tahoma" w:cs="Tahoma"/>
              </w:rPr>
              <w:t>,</w:t>
            </w:r>
            <w:r w:rsidRPr="001B6969">
              <w:rPr>
                <w:rFonts w:ascii="Tahoma" w:hAnsi="Tahoma" w:cs="Tahoma"/>
              </w:rPr>
              <w:t xml:space="preserve"> the ICP status of NEW denotes that the responsible distributor has not populated all of the ICP parameters for which it is responsible and the ICP is not ready for uplift by a retailer.</w:t>
            </w:r>
          </w:p>
        </w:tc>
      </w:tr>
      <w:tr w:rsidR="00C913F2" w:rsidRPr="001B6969" w14:paraId="3A80867C" w14:textId="77777777" w:rsidTr="00695DAA">
        <w:trPr>
          <w:cantSplit/>
        </w:trPr>
        <w:tc>
          <w:tcPr>
            <w:tcW w:w="1843" w:type="dxa"/>
          </w:tcPr>
          <w:p w14:paraId="3A80867A" w14:textId="77777777" w:rsidR="00C913F2" w:rsidRPr="001B6969" w:rsidRDefault="00C913F2" w:rsidP="00C913F2">
            <w:pPr>
              <w:pStyle w:val="Tablebodytext"/>
              <w:rPr>
                <w:rFonts w:ascii="Tahoma" w:hAnsi="Tahoma" w:cs="Tahoma"/>
              </w:rPr>
            </w:pPr>
            <w:r w:rsidRPr="001B6969">
              <w:rPr>
                <w:rFonts w:ascii="Tahoma" w:hAnsi="Tahoma" w:cs="Tahoma"/>
              </w:rPr>
              <w:t>READY</w:t>
            </w:r>
          </w:p>
        </w:tc>
        <w:tc>
          <w:tcPr>
            <w:tcW w:w="7229" w:type="dxa"/>
          </w:tcPr>
          <w:p w14:paraId="3A80867B" w14:textId="77777777" w:rsidR="00C913F2" w:rsidRPr="001B6969" w:rsidRDefault="00C913F2" w:rsidP="00C913F2">
            <w:pPr>
              <w:pStyle w:val="Tablebodytext"/>
              <w:rPr>
                <w:rFonts w:ascii="Tahoma" w:hAnsi="Tahoma" w:cs="Tahoma"/>
              </w:rPr>
            </w:pPr>
            <w:r w:rsidRPr="001B6969">
              <w:rPr>
                <w:rFonts w:ascii="Tahoma" w:hAnsi="Tahoma" w:cs="Tahoma"/>
              </w:rPr>
              <w:t>In accordance with Rule 59.2</w:t>
            </w:r>
            <w:r w:rsidR="00B91D09" w:rsidRPr="001B6969">
              <w:rPr>
                <w:rFonts w:ascii="Tahoma" w:hAnsi="Tahoma" w:cs="Tahoma"/>
              </w:rPr>
              <w:t>,</w:t>
            </w:r>
            <w:r w:rsidRPr="001B6969">
              <w:rPr>
                <w:rFonts w:ascii="Tahoma" w:hAnsi="Tahoma" w:cs="Tahoma"/>
              </w:rPr>
              <w:t xml:space="preserve"> the ICP status of READY denotes that the ICP is ready for uplift by a retailer.</w:t>
            </w:r>
          </w:p>
        </w:tc>
      </w:tr>
      <w:tr w:rsidR="00C913F2" w:rsidRPr="001B6969" w14:paraId="3A80867F" w14:textId="77777777" w:rsidTr="00695DAA">
        <w:trPr>
          <w:cantSplit/>
        </w:trPr>
        <w:tc>
          <w:tcPr>
            <w:tcW w:w="1843" w:type="dxa"/>
          </w:tcPr>
          <w:p w14:paraId="3A80867D" w14:textId="77777777" w:rsidR="00C913F2" w:rsidRPr="001B6969" w:rsidRDefault="00C913F2" w:rsidP="00C913F2">
            <w:pPr>
              <w:pStyle w:val="Tablebodytext"/>
              <w:rPr>
                <w:rFonts w:ascii="Tahoma" w:hAnsi="Tahoma" w:cs="Tahoma"/>
              </w:rPr>
            </w:pPr>
            <w:r w:rsidRPr="001B6969">
              <w:rPr>
                <w:rFonts w:ascii="Tahoma" w:hAnsi="Tahoma" w:cs="Tahoma"/>
              </w:rPr>
              <w:lastRenderedPageBreak/>
              <w:t>ACTC</w:t>
            </w:r>
          </w:p>
        </w:tc>
        <w:tc>
          <w:tcPr>
            <w:tcW w:w="7229" w:type="dxa"/>
          </w:tcPr>
          <w:p w14:paraId="3A80867E" w14:textId="77777777" w:rsidR="009B027B" w:rsidRPr="001B6969" w:rsidRDefault="00C913F2" w:rsidP="00C913F2">
            <w:pPr>
              <w:pStyle w:val="Tablebodytext"/>
              <w:rPr>
                <w:rFonts w:ascii="Tahoma" w:hAnsi="Tahoma" w:cs="Tahoma"/>
              </w:rPr>
            </w:pPr>
            <w:r w:rsidRPr="001B6969">
              <w:rPr>
                <w:rFonts w:ascii="Tahoma" w:hAnsi="Tahoma" w:cs="Tahoma"/>
              </w:rPr>
              <w:t>In accordance with Rule 59.4</w:t>
            </w:r>
            <w:r w:rsidR="00B91D09" w:rsidRPr="001B6969">
              <w:rPr>
                <w:rFonts w:ascii="Tahoma" w:hAnsi="Tahoma" w:cs="Tahoma"/>
              </w:rPr>
              <w:t>,</w:t>
            </w:r>
            <w:r w:rsidRPr="001B6969">
              <w:rPr>
                <w:rFonts w:ascii="Tahoma" w:hAnsi="Tahoma" w:cs="Tahoma"/>
              </w:rPr>
              <w:t xml:space="preserve"> the ICP status of ACTIVE-CONTRACTED denotes that the responsible retailer has entered into a contract to supply gas to a consumer at the consumer installation and that either gas is able to flow to the installation, or the gas supply is temporarily disconnected.</w:t>
            </w:r>
          </w:p>
        </w:tc>
      </w:tr>
      <w:tr w:rsidR="00C913F2" w:rsidRPr="001B6969" w14:paraId="3A808682" w14:textId="77777777" w:rsidTr="00695DAA">
        <w:trPr>
          <w:cantSplit/>
        </w:trPr>
        <w:tc>
          <w:tcPr>
            <w:tcW w:w="1843" w:type="dxa"/>
          </w:tcPr>
          <w:p w14:paraId="3A808680" w14:textId="77777777" w:rsidR="00C913F2" w:rsidRPr="001B6969" w:rsidRDefault="00C913F2" w:rsidP="00C913F2">
            <w:pPr>
              <w:pStyle w:val="Tablebodytext"/>
              <w:rPr>
                <w:rFonts w:ascii="Tahoma" w:hAnsi="Tahoma" w:cs="Tahoma"/>
              </w:rPr>
            </w:pPr>
            <w:r w:rsidRPr="001B6969">
              <w:rPr>
                <w:rFonts w:ascii="Tahoma" w:hAnsi="Tahoma" w:cs="Tahoma"/>
              </w:rPr>
              <w:t>ACTV</w:t>
            </w:r>
          </w:p>
        </w:tc>
        <w:tc>
          <w:tcPr>
            <w:tcW w:w="7229" w:type="dxa"/>
          </w:tcPr>
          <w:p w14:paraId="3A808681" w14:textId="77777777" w:rsidR="00C913F2" w:rsidRPr="001B6969" w:rsidRDefault="00C913F2" w:rsidP="00C913F2">
            <w:pPr>
              <w:pStyle w:val="Tablebodytext"/>
              <w:rPr>
                <w:rFonts w:ascii="Tahoma" w:hAnsi="Tahoma" w:cs="Tahoma"/>
              </w:rPr>
            </w:pPr>
            <w:r w:rsidRPr="001B6969">
              <w:rPr>
                <w:rFonts w:ascii="Tahoma" w:hAnsi="Tahoma" w:cs="Tahoma"/>
              </w:rPr>
              <w:t>In accordance with Rule 59.5</w:t>
            </w:r>
            <w:r w:rsidR="00B91D09" w:rsidRPr="001B6969">
              <w:rPr>
                <w:rFonts w:ascii="Tahoma" w:hAnsi="Tahoma" w:cs="Tahoma"/>
              </w:rPr>
              <w:t>,</w:t>
            </w:r>
            <w:r w:rsidRPr="001B6969">
              <w:rPr>
                <w:rFonts w:ascii="Tahoma" w:hAnsi="Tahoma" w:cs="Tahoma"/>
              </w:rPr>
              <w:t xml:space="preserve"> the ICP status of ACTIVE-VACANT denotes that gas is able to flow to the consumer installation but the responsible retailer does not have a current contract to supply gas to a consumer at the consumer installation.</w:t>
            </w:r>
          </w:p>
        </w:tc>
      </w:tr>
      <w:tr w:rsidR="00C913F2" w:rsidRPr="001B6969" w14:paraId="3A808685" w14:textId="77777777" w:rsidTr="00695DAA">
        <w:trPr>
          <w:cantSplit/>
        </w:trPr>
        <w:tc>
          <w:tcPr>
            <w:tcW w:w="1843" w:type="dxa"/>
          </w:tcPr>
          <w:p w14:paraId="3A808683" w14:textId="77777777" w:rsidR="00C913F2" w:rsidRPr="001B6969" w:rsidRDefault="00C913F2" w:rsidP="00C913F2">
            <w:pPr>
              <w:pStyle w:val="Tablebodytext"/>
              <w:rPr>
                <w:rFonts w:ascii="Tahoma" w:hAnsi="Tahoma" w:cs="Tahoma"/>
              </w:rPr>
            </w:pPr>
            <w:r w:rsidRPr="001B6969">
              <w:rPr>
                <w:rFonts w:ascii="Tahoma" w:hAnsi="Tahoma" w:cs="Tahoma"/>
              </w:rPr>
              <w:t>INACT</w:t>
            </w:r>
          </w:p>
        </w:tc>
        <w:tc>
          <w:tcPr>
            <w:tcW w:w="7229" w:type="dxa"/>
          </w:tcPr>
          <w:p w14:paraId="3A808684" w14:textId="77777777" w:rsidR="00C913F2" w:rsidRPr="001B6969" w:rsidRDefault="00C913F2" w:rsidP="00C913F2">
            <w:pPr>
              <w:pStyle w:val="Tablebodytext"/>
              <w:rPr>
                <w:rFonts w:ascii="Tahoma" w:hAnsi="Tahoma" w:cs="Tahoma"/>
              </w:rPr>
            </w:pPr>
            <w:r w:rsidRPr="001B6969">
              <w:rPr>
                <w:rFonts w:ascii="Tahoma" w:hAnsi="Tahoma" w:cs="Tahoma"/>
              </w:rPr>
              <w:t>In accordance with Rule 59.7</w:t>
            </w:r>
            <w:r w:rsidR="00B91D09" w:rsidRPr="001B6969">
              <w:rPr>
                <w:rFonts w:ascii="Tahoma" w:hAnsi="Tahoma" w:cs="Tahoma"/>
              </w:rPr>
              <w:t>,</w:t>
            </w:r>
            <w:r w:rsidRPr="001B6969">
              <w:rPr>
                <w:rFonts w:ascii="Tahoma" w:hAnsi="Tahoma" w:cs="Tahoma"/>
              </w:rPr>
              <w:t xml:space="preserve"> the ICP status of INACTIVE-TRANSITIONAL denotes that gas is not able to flow to the consumer installation due to a transitional (non-permanent) disconnection of supply.</w:t>
            </w:r>
          </w:p>
        </w:tc>
      </w:tr>
      <w:tr w:rsidR="00C913F2" w:rsidRPr="001B6969" w14:paraId="3A808688" w14:textId="77777777" w:rsidTr="00695DAA">
        <w:trPr>
          <w:cantSplit/>
        </w:trPr>
        <w:tc>
          <w:tcPr>
            <w:tcW w:w="1843" w:type="dxa"/>
          </w:tcPr>
          <w:p w14:paraId="3A808686" w14:textId="77777777" w:rsidR="00C913F2" w:rsidRPr="001B6969" w:rsidRDefault="00C913F2" w:rsidP="00C913F2">
            <w:pPr>
              <w:pStyle w:val="Tablebodytext"/>
              <w:rPr>
                <w:rFonts w:ascii="Tahoma" w:hAnsi="Tahoma" w:cs="Tahoma"/>
              </w:rPr>
            </w:pPr>
            <w:r w:rsidRPr="001B6969">
              <w:rPr>
                <w:rFonts w:ascii="Tahoma" w:hAnsi="Tahoma" w:cs="Tahoma"/>
              </w:rPr>
              <w:t>INACP</w:t>
            </w:r>
          </w:p>
        </w:tc>
        <w:tc>
          <w:tcPr>
            <w:tcW w:w="7229" w:type="dxa"/>
          </w:tcPr>
          <w:p w14:paraId="3A808687" w14:textId="77777777" w:rsidR="00C913F2" w:rsidRPr="001B6969" w:rsidRDefault="00C913F2" w:rsidP="00C913F2">
            <w:pPr>
              <w:pStyle w:val="Tablebodytext"/>
              <w:rPr>
                <w:rFonts w:ascii="Tahoma" w:hAnsi="Tahoma" w:cs="Tahoma"/>
              </w:rPr>
            </w:pPr>
            <w:r w:rsidRPr="001B6969">
              <w:rPr>
                <w:rFonts w:ascii="Tahoma" w:hAnsi="Tahoma" w:cs="Tahoma"/>
              </w:rPr>
              <w:t>In accordance with Rule 59.8</w:t>
            </w:r>
            <w:r w:rsidR="00B91D09" w:rsidRPr="001B6969">
              <w:rPr>
                <w:rFonts w:ascii="Tahoma" w:hAnsi="Tahoma" w:cs="Tahoma"/>
              </w:rPr>
              <w:t>,</w:t>
            </w:r>
            <w:r w:rsidRPr="001B6969">
              <w:rPr>
                <w:rFonts w:ascii="Tahoma" w:hAnsi="Tahoma" w:cs="Tahoma"/>
              </w:rPr>
              <w:t xml:space="preserve"> the ICP status of INACTIVE-PERMANENT denotes that gas is not able to flow to the consumer installation due to a permanent disconnection of supply.</w:t>
            </w:r>
          </w:p>
        </w:tc>
      </w:tr>
      <w:tr w:rsidR="00C913F2" w:rsidRPr="001B6969" w14:paraId="3A80868B" w14:textId="77777777" w:rsidTr="00695DAA">
        <w:trPr>
          <w:cantSplit/>
        </w:trPr>
        <w:tc>
          <w:tcPr>
            <w:tcW w:w="1843" w:type="dxa"/>
          </w:tcPr>
          <w:p w14:paraId="3A808689" w14:textId="77777777" w:rsidR="00C913F2" w:rsidRPr="001B6969" w:rsidRDefault="00C913F2" w:rsidP="00C913F2">
            <w:pPr>
              <w:pStyle w:val="Tablebodytext"/>
              <w:rPr>
                <w:rFonts w:ascii="Tahoma" w:hAnsi="Tahoma" w:cs="Tahoma"/>
              </w:rPr>
            </w:pPr>
            <w:r w:rsidRPr="001B6969">
              <w:rPr>
                <w:rFonts w:ascii="Tahoma" w:hAnsi="Tahoma" w:cs="Tahoma"/>
              </w:rPr>
              <w:t>DECR</w:t>
            </w:r>
          </w:p>
        </w:tc>
        <w:tc>
          <w:tcPr>
            <w:tcW w:w="7229" w:type="dxa"/>
          </w:tcPr>
          <w:p w14:paraId="3A80868A" w14:textId="77777777" w:rsidR="00C913F2" w:rsidRPr="001B6969" w:rsidRDefault="00C913F2" w:rsidP="00C913F2">
            <w:pPr>
              <w:pStyle w:val="Tablebodytext"/>
              <w:rPr>
                <w:rFonts w:ascii="Tahoma" w:hAnsi="Tahoma" w:cs="Tahoma"/>
              </w:rPr>
            </w:pPr>
            <w:r w:rsidRPr="001B6969">
              <w:rPr>
                <w:rFonts w:ascii="Tahoma" w:hAnsi="Tahoma" w:cs="Tahoma"/>
              </w:rPr>
              <w:t>In accordance with Rule 59.11</w:t>
            </w:r>
            <w:r w:rsidR="00B91D09" w:rsidRPr="001B6969">
              <w:rPr>
                <w:rFonts w:ascii="Tahoma" w:hAnsi="Tahoma" w:cs="Tahoma"/>
              </w:rPr>
              <w:t>,</w:t>
            </w:r>
            <w:r w:rsidRPr="001B6969">
              <w:rPr>
                <w:rFonts w:ascii="Tahoma" w:hAnsi="Tahoma" w:cs="Tahoma"/>
              </w:rPr>
              <w:t xml:space="preserve"> the ICP status of DECOMMISSIONED denotes the ICP is removed from future switching and reconciliation processes, and any associated consumer installation is no longer connected to the responsible distributor’s distribution system.</w:t>
            </w:r>
          </w:p>
        </w:tc>
      </w:tr>
    </w:tbl>
    <w:p w14:paraId="3A80868C" w14:textId="77777777" w:rsidR="00C913F2" w:rsidRPr="001B6969" w:rsidRDefault="00C913F2" w:rsidP="00B145F5">
      <w:pPr>
        <w:pStyle w:val="Outline1"/>
        <w:spacing w:before="240"/>
        <w:rPr>
          <w:rFonts w:ascii="Tahoma" w:hAnsi="Tahoma" w:cs="Tahoma"/>
          <w:b/>
        </w:rPr>
      </w:pPr>
      <w:r w:rsidRPr="001B6969">
        <w:rPr>
          <w:rFonts w:ascii="Tahoma" w:hAnsi="Tahoma" w:cs="Tahoma"/>
          <w:b/>
        </w:rPr>
        <w:t>Connection status codes and valid combinations with ICP status</w:t>
      </w:r>
    </w:p>
    <w:p w14:paraId="3A80868D" w14:textId="77777777" w:rsidR="00C913F2" w:rsidRPr="001B6969" w:rsidRDefault="00C913F2" w:rsidP="008C4EA7">
      <w:pPr>
        <w:pStyle w:val="Outline1"/>
        <w:numPr>
          <w:ilvl w:val="1"/>
          <w:numId w:val="4"/>
        </w:numPr>
        <w:rPr>
          <w:rFonts w:ascii="Tahoma" w:hAnsi="Tahoma" w:cs="Tahoma"/>
        </w:rPr>
      </w:pPr>
      <w:r w:rsidRPr="001B6969">
        <w:rPr>
          <w:rFonts w:ascii="Tahoma" w:hAnsi="Tahoma" w:cs="Tahoma"/>
        </w:rPr>
        <w:t>Rules 44.1.5 and 44.1.6 require Gas Industry Co to determine and publish information on connection statuses, codes for each connection status, and valid combinations of ICP status and connection status codes for any ICP</w:t>
      </w:r>
      <w:r w:rsidR="005D6CEE" w:rsidRPr="001B6969">
        <w:rPr>
          <w:rFonts w:ascii="Tahoma" w:hAnsi="Tahoma" w:cs="Tahoma"/>
        </w:rPr>
        <w:t xml:space="preserve">. </w:t>
      </w:r>
      <w:r w:rsidRPr="001B6969">
        <w:rPr>
          <w:rFonts w:ascii="Tahoma" w:hAnsi="Tahoma" w:cs="Tahoma"/>
        </w:rPr>
        <w:t xml:space="preserve">It is convenient to place all of this information into a single table. </w:t>
      </w:r>
    </w:p>
    <w:p w14:paraId="3A80868E" w14:textId="77777777" w:rsidR="00C913F2" w:rsidRPr="001B6969" w:rsidRDefault="00C913F2" w:rsidP="008C4EA7">
      <w:pPr>
        <w:pStyle w:val="Outline1"/>
        <w:numPr>
          <w:ilvl w:val="1"/>
          <w:numId w:val="4"/>
        </w:numPr>
        <w:rPr>
          <w:rFonts w:ascii="Tahoma" w:hAnsi="Tahoma" w:cs="Tahoma"/>
        </w:rPr>
      </w:pPr>
      <w:r w:rsidRPr="001B6969">
        <w:rPr>
          <w:rFonts w:ascii="Tahoma" w:hAnsi="Tahoma" w:cs="Tahoma"/>
        </w:rPr>
        <w:t>Rule 60.2 also provides for Gas Industry Co to publish usage requirements for the recor</w:t>
      </w:r>
      <w:r w:rsidR="00077F3C" w:rsidRPr="001B6969">
        <w:rPr>
          <w:rFonts w:ascii="Tahoma" w:hAnsi="Tahoma" w:cs="Tahoma"/>
        </w:rPr>
        <w:t>ding of ICP connection status. ICP connection status is a mandatory field.</w:t>
      </w:r>
    </w:p>
    <w:p w14:paraId="3A80868F" w14:textId="77777777" w:rsidR="00C913F2" w:rsidRPr="001B6969" w:rsidRDefault="00C913F2" w:rsidP="008B754A">
      <w:pPr>
        <w:pStyle w:val="Outline1"/>
        <w:numPr>
          <w:ilvl w:val="1"/>
          <w:numId w:val="4"/>
        </w:numPr>
        <w:rPr>
          <w:rFonts w:ascii="Tahoma" w:hAnsi="Tahoma" w:cs="Tahoma"/>
        </w:rPr>
      </w:pPr>
      <w:r w:rsidRPr="001B6969">
        <w:rPr>
          <w:rFonts w:ascii="Tahoma" w:hAnsi="Tahoma" w:cs="Tahoma"/>
        </w:rPr>
        <w:t>The determined codes and valid combinations are as follows: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379"/>
        <w:gridCol w:w="1417"/>
      </w:tblGrid>
      <w:tr w:rsidR="00EB6C50" w:rsidRPr="001B6969" w14:paraId="3A808693" w14:textId="77777777" w:rsidTr="00695DAA">
        <w:trPr>
          <w:cantSplit/>
          <w:tblHeader/>
        </w:trPr>
        <w:tc>
          <w:tcPr>
            <w:tcW w:w="1276" w:type="dxa"/>
            <w:shd w:val="clear" w:color="auto" w:fill="C0C0C0"/>
            <w:vAlign w:val="bottom"/>
          </w:tcPr>
          <w:p w14:paraId="3A808690" w14:textId="77777777" w:rsidR="00EB6C50" w:rsidRPr="001B6969" w:rsidRDefault="00EB6C50" w:rsidP="009D62F2">
            <w:pPr>
              <w:pStyle w:val="Tableheading"/>
              <w:rPr>
                <w:rFonts w:ascii="Tahoma" w:hAnsi="Tahoma" w:cs="Tahoma"/>
                <w:sz w:val="20"/>
              </w:rPr>
            </w:pPr>
            <w:r w:rsidRPr="001B6969">
              <w:rPr>
                <w:rFonts w:ascii="Tahoma" w:hAnsi="Tahoma" w:cs="Tahoma"/>
                <w:sz w:val="20"/>
              </w:rPr>
              <w:t>ICP Status Code</w:t>
            </w:r>
          </w:p>
        </w:tc>
        <w:tc>
          <w:tcPr>
            <w:tcW w:w="6379" w:type="dxa"/>
            <w:shd w:val="clear" w:color="auto" w:fill="C0C0C0"/>
            <w:vAlign w:val="bottom"/>
          </w:tcPr>
          <w:p w14:paraId="3A808691" w14:textId="77777777" w:rsidR="00EB6C50" w:rsidRPr="001B6969" w:rsidRDefault="00EB6C50" w:rsidP="00EB6C50">
            <w:pPr>
              <w:pStyle w:val="Tableheading"/>
              <w:rPr>
                <w:rFonts w:ascii="Tahoma" w:hAnsi="Tahoma" w:cs="Tahoma"/>
                <w:sz w:val="20"/>
              </w:rPr>
            </w:pPr>
            <w:r w:rsidRPr="001B6969">
              <w:rPr>
                <w:rFonts w:ascii="Tahoma" w:hAnsi="Tahoma" w:cs="Tahoma"/>
                <w:sz w:val="20"/>
              </w:rPr>
              <w:t>Valid Connection Status</w:t>
            </w:r>
          </w:p>
        </w:tc>
        <w:tc>
          <w:tcPr>
            <w:tcW w:w="1417" w:type="dxa"/>
            <w:shd w:val="clear" w:color="auto" w:fill="C0C0C0"/>
            <w:vAlign w:val="bottom"/>
          </w:tcPr>
          <w:p w14:paraId="3A808692" w14:textId="77777777" w:rsidR="00EB6C50" w:rsidRPr="001B6969" w:rsidRDefault="00EB6C50" w:rsidP="009D62F2">
            <w:pPr>
              <w:pStyle w:val="Tableheading"/>
              <w:rPr>
                <w:rFonts w:ascii="Tahoma" w:hAnsi="Tahoma" w:cs="Tahoma"/>
                <w:sz w:val="20"/>
              </w:rPr>
            </w:pPr>
            <w:r w:rsidRPr="001B6969">
              <w:rPr>
                <w:rFonts w:ascii="Tahoma" w:hAnsi="Tahoma" w:cs="Tahoma"/>
                <w:sz w:val="20"/>
              </w:rPr>
              <w:t>Connection Status Code</w:t>
            </w:r>
          </w:p>
        </w:tc>
      </w:tr>
      <w:tr w:rsidR="00EB6C50" w:rsidRPr="001B6969" w14:paraId="3A808697" w14:textId="77777777" w:rsidTr="00695DAA">
        <w:trPr>
          <w:cantSplit/>
        </w:trPr>
        <w:tc>
          <w:tcPr>
            <w:tcW w:w="1276" w:type="dxa"/>
          </w:tcPr>
          <w:p w14:paraId="3A808694" w14:textId="77777777" w:rsidR="00EB6C50" w:rsidRPr="001B6969" w:rsidRDefault="00EB6C50" w:rsidP="009D62F2">
            <w:pPr>
              <w:pStyle w:val="Tablebodytext"/>
              <w:rPr>
                <w:rFonts w:ascii="Tahoma" w:hAnsi="Tahoma" w:cs="Tahoma"/>
              </w:rPr>
            </w:pPr>
            <w:r w:rsidRPr="001B6969">
              <w:rPr>
                <w:rFonts w:ascii="Tahoma" w:hAnsi="Tahoma" w:cs="Tahoma"/>
              </w:rPr>
              <w:t>NEW</w:t>
            </w:r>
          </w:p>
        </w:tc>
        <w:tc>
          <w:tcPr>
            <w:tcW w:w="6379" w:type="dxa"/>
          </w:tcPr>
          <w:p w14:paraId="3A808695" w14:textId="77777777" w:rsidR="00EB6C50" w:rsidRPr="001B6969" w:rsidRDefault="00EB6C50" w:rsidP="00EB6C50">
            <w:pPr>
              <w:pStyle w:val="Tablebodytext"/>
              <w:rPr>
                <w:rFonts w:ascii="Tahoma" w:hAnsi="Tahoma" w:cs="Tahoma"/>
              </w:rPr>
            </w:pPr>
            <w:r w:rsidRPr="001B6969">
              <w:rPr>
                <w:rFonts w:ascii="Tahoma" w:hAnsi="Tahoma" w:cs="Tahoma"/>
              </w:rPr>
              <w:t>Pre-activation, service has not yet been installed</w:t>
            </w:r>
          </w:p>
        </w:tc>
        <w:tc>
          <w:tcPr>
            <w:tcW w:w="1417" w:type="dxa"/>
          </w:tcPr>
          <w:p w14:paraId="3A808696" w14:textId="77777777" w:rsidR="00EB6C50" w:rsidRPr="001B6969" w:rsidRDefault="00EB6C50" w:rsidP="00C913F2">
            <w:pPr>
              <w:pStyle w:val="Tablebodytext"/>
              <w:rPr>
                <w:rFonts w:ascii="Tahoma" w:hAnsi="Tahoma" w:cs="Tahoma"/>
              </w:rPr>
            </w:pPr>
            <w:r w:rsidRPr="001B6969">
              <w:rPr>
                <w:rFonts w:ascii="Tahoma" w:hAnsi="Tahoma" w:cs="Tahoma"/>
              </w:rPr>
              <w:t>NEW</w:t>
            </w:r>
          </w:p>
        </w:tc>
      </w:tr>
      <w:tr w:rsidR="00413454" w:rsidRPr="001B6969" w14:paraId="3A80869B" w14:textId="77777777" w:rsidTr="00695DAA">
        <w:trPr>
          <w:cantSplit/>
          <w:trHeight w:val="70"/>
        </w:trPr>
        <w:tc>
          <w:tcPr>
            <w:tcW w:w="1276" w:type="dxa"/>
          </w:tcPr>
          <w:p w14:paraId="3A808698" w14:textId="77777777" w:rsidR="00413454" w:rsidRPr="001B6969" w:rsidRDefault="00413454" w:rsidP="009D62F2">
            <w:pPr>
              <w:pStyle w:val="Tablebodytext"/>
              <w:rPr>
                <w:rFonts w:ascii="Tahoma" w:hAnsi="Tahoma" w:cs="Tahoma"/>
              </w:rPr>
            </w:pPr>
            <w:r w:rsidRPr="001B6969">
              <w:rPr>
                <w:rFonts w:ascii="Tahoma" w:hAnsi="Tahoma" w:cs="Tahoma"/>
              </w:rPr>
              <w:t>READY</w:t>
            </w:r>
          </w:p>
        </w:tc>
        <w:tc>
          <w:tcPr>
            <w:tcW w:w="6379" w:type="dxa"/>
          </w:tcPr>
          <w:p w14:paraId="3A808699" w14:textId="77777777" w:rsidR="00413454" w:rsidRPr="001B6969" w:rsidRDefault="00413454" w:rsidP="00EB6C50">
            <w:pPr>
              <w:pStyle w:val="Tablebodytext"/>
              <w:rPr>
                <w:rFonts w:ascii="Tahoma" w:hAnsi="Tahoma" w:cs="Tahoma"/>
              </w:rPr>
            </w:pPr>
            <w:r w:rsidRPr="001B6969">
              <w:rPr>
                <w:rFonts w:ascii="Tahoma" w:hAnsi="Tahoma" w:cs="Tahoma"/>
              </w:rPr>
              <w:t>Gas ready to flow</w:t>
            </w:r>
          </w:p>
        </w:tc>
        <w:tc>
          <w:tcPr>
            <w:tcW w:w="1417" w:type="dxa"/>
          </w:tcPr>
          <w:p w14:paraId="3A80869A" w14:textId="77777777" w:rsidR="00413454" w:rsidRPr="001B6969" w:rsidRDefault="00413454" w:rsidP="00C913F2">
            <w:pPr>
              <w:pStyle w:val="Tablebodytext"/>
              <w:rPr>
                <w:rFonts w:ascii="Tahoma" w:hAnsi="Tahoma" w:cs="Tahoma"/>
              </w:rPr>
            </w:pPr>
            <w:r w:rsidRPr="001B6969">
              <w:rPr>
                <w:rFonts w:ascii="Tahoma" w:hAnsi="Tahoma" w:cs="Tahoma"/>
              </w:rPr>
              <w:t>GIR</w:t>
            </w:r>
          </w:p>
        </w:tc>
      </w:tr>
      <w:tr w:rsidR="00E0694B" w:rsidRPr="001B6969" w14:paraId="3A80869F" w14:textId="77777777" w:rsidTr="00695DAA">
        <w:trPr>
          <w:cantSplit/>
          <w:trHeight w:val="142"/>
        </w:trPr>
        <w:tc>
          <w:tcPr>
            <w:tcW w:w="1276" w:type="dxa"/>
            <w:vMerge w:val="restart"/>
          </w:tcPr>
          <w:p w14:paraId="3A80869C" w14:textId="77777777" w:rsidR="00E0694B" w:rsidRPr="001B6969" w:rsidRDefault="00E0694B" w:rsidP="009D62F2">
            <w:pPr>
              <w:pStyle w:val="Tablebodytext"/>
              <w:rPr>
                <w:rFonts w:ascii="Tahoma" w:hAnsi="Tahoma" w:cs="Tahoma"/>
              </w:rPr>
            </w:pPr>
            <w:r w:rsidRPr="001B6969">
              <w:rPr>
                <w:rFonts w:ascii="Tahoma" w:hAnsi="Tahoma" w:cs="Tahoma"/>
              </w:rPr>
              <w:t>ACTC</w:t>
            </w:r>
          </w:p>
        </w:tc>
        <w:tc>
          <w:tcPr>
            <w:tcW w:w="6379" w:type="dxa"/>
          </w:tcPr>
          <w:p w14:paraId="3A80869D" w14:textId="77777777" w:rsidR="00E0694B" w:rsidRPr="001B6969" w:rsidRDefault="00E0694B" w:rsidP="00EB6C50">
            <w:pPr>
              <w:pStyle w:val="Tablebodytext"/>
              <w:rPr>
                <w:rFonts w:ascii="Tahoma" w:hAnsi="Tahoma" w:cs="Tahoma"/>
              </w:rPr>
            </w:pPr>
            <w:r w:rsidRPr="001B6969">
              <w:rPr>
                <w:rFonts w:ascii="Tahoma" w:hAnsi="Tahoma" w:cs="Tahoma"/>
              </w:rPr>
              <w:t>Gas able to flow</w:t>
            </w:r>
          </w:p>
        </w:tc>
        <w:tc>
          <w:tcPr>
            <w:tcW w:w="1417" w:type="dxa"/>
          </w:tcPr>
          <w:p w14:paraId="3A80869E" w14:textId="77777777" w:rsidR="00E0694B" w:rsidRPr="001B6969" w:rsidRDefault="00E0694B" w:rsidP="00C913F2">
            <w:pPr>
              <w:pStyle w:val="Tablebodytext"/>
              <w:rPr>
                <w:rFonts w:ascii="Tahoma" w:hAnsi="Tahoma" w:cs="Tahoma"/>
              </w:rPr>
            </w:pPr>
            <w:r w:rsidRPr="001B6969">
              <w:rPr>
                <w:rFonts w:ascii="Tahoma" w:hAnsi="Tahoma" w:cs="Tahoma"/>
              </w:rPr>
              <w:t>GAS</w:t>
            </w:r>
          </w:p>
        </w:tc>
      </w:tr>
      <w:tr w:rsidR="00E0694B" w:rsidRPr="001B6969" w14:paraId="3A8086A3" w14:textId="77777777" w:rsidTr="00695DAA">
        <w:trPr>
          <w:cantSplit/>
          <w:trHeight w:val="142"/>
        </w:trPr>
        <w:tc>
          <w:tcPr>
            <w:tcW w:w="1276" w:type="dxa"/>
            <w:vMerge/>
          </w:tcPr>
          <w:p w14:paraId="3A8086A0" w14:textId="77777777" w:rsidR="00E0694B" w:rsidRPr="001B6969" w:rsidRDefault="00E0694B" w:rsidP="009D62F2">
            <w:pPr>
              <w:pStyle w:val="Tablebodytext"/>
              <w:rPr>
                <w:rFonts w:ascii="Tahoma" w:hAnsi="Tahoma" w:cs="Tahoma"/>
              </w:rPr>
            </w:pPr>
          </w:p>
        </w:tc>
        <w:tc>
          <w:tcPr>
            <w:tcW w:w="6379" w:type="dxa"/>
          </w:tcPr>
          <w:p w14:paraId="3A8086A1" w14:textId="77777777" w:rsidR="00E0694B" w:rsidRPr="001B6969" w:rsidRDefault="00E0694B" w:rsidP="00EB6C50">
            <w:pPr>
              <w:pStyle w:val="Tablebodytext"/>
              <w:rPr>
                <w:rFonts w:ascii="Tahoma" w:hAnsi="Tahoma" w:cs="Tahoma"/>
              </w:rPr>
            </w:pPr>
            <w:r w:rsidRPr="001B6969">
              <w:rPr>
                <w:rFonts w:ascii="Tahoma" w:hAnsi="Tahoma" w:cs="Tahoma"/>
              </w:rPr>
              <w:t>Gas temporary disconnect – GMS remains, service turned off at service valve or supply capped or plugged</w:t>
            </w:r>
          </w:p>
        </w:tc>
        <w:tc>
          <w:tcPr>
            <w:tcW w:w="1417" w:type="dxa"/>
          </w:tcPr>
          <w:p w14:paraId="3A8086A2" w14:textId="77777777" w:rsidR="00E0694B" w:rsidRPr="001B6969" w:rsidRDefault="00E0694B" w:rsidP="00C913F2">
            <w:pPr>
              <w:pStyle w:val="Tablebodytext"/>
              <w:rPr>
                <w:rFonts w:ascii="Tahoma" w:hAnsi="Tahoma" w:cs="Tahoma"/>
              </w:rPr>
            </w:pPr>
            <w:r w:rsidRPr="001B6969">
              <w:rPr>
                <w:rFonts w:ascii="Tahoma" w:hAnsi="Tahoma" w:cs="Tahoma"/>
              </w:rPr>
              <w:t>GTD</w:t>
            </w:r>
          </w:p>
        </w:tc>
      </w:tr>
      <w:tr w:rsidR="00EB6C50" w:rsidRPr="001B6969" w14:paraId="3A8086A7" w14:textId="77777777" w:rsidTr="00695DAA">
        <w:trPr>
          <w:cantSplit/>
        </w:trPr>
        <w:tc>
          <w:tcPr>
            <w:tcW w:w="1276" w:type="dxa"/>
          </w:tcPr>
          <w:p w14:paraId="3A8086A4" w14:textId="77777777" w:rsidR="00EB6C50" w:rsidRPr="001B6969" w:rsidRDefault="00E1539F" w:rsidP="009D62F2">
            <w:pPr>
              <w:pStyle w:val="Tablebodytext"/>
              <w:rPr>
                <w:rFonts w:ascii="Tahoma" w:hAnsi="Tahoma" w:cs="Tahoma"/>
              </w:rPr>
            </w:pPr>
            <w:r w:rsidRPr="001B6969">
              <w:rPr>
                <w:rFonts w:ascii="Tahoma" w:hAnsi="Tahoma" w:cs="Tahoma"/>
              </w:rPr>
              <w:t>ACTV</w:t>
            </w:r>
          </w:p>
        </w:tc>
        <w:tc>
          <w:tcPr>
            <w:tcW w:w="6379" w:type="dxa"/>
          </w:tcPr>
          <w:p w14:paraId="3A8086A5" w14:textId="77777777" w:rsidR="00EB6C50" w:rsidRPr="001B6969" w:rsidRDefault="00EB6C50" w:rsidP="00EB6C50">
            <w:pPr>
              <w:pStyle w:val="Tablebodytext"/>
              <w:rPr>
                <w:rFonts w:ascii="Tahoma" w:hAnsi="Tahoma" w:cs="Tahoma"/>
              </w:rPr>
            </w:pPr>
            <w:r w:rsidRPr="001B6969">
              <w:rPr>
                <w:rFonts w:ascii="Tahoma" w:hAnsi="Tahoma" w:cs="Tahoma"/>
              </w:rPr>
              <w:t>Gas able to flow</w:t>
            </w:r>
          </w:p>
        </w:tc>
        <w:tc>
          <w:tcPr>
            <w:tcW w:w="1417" w:type="dxa"/>
          </w:tcPr>
          <w:p w14:paraId="3A8086A6" w14:textId="77777777" w:rsidR="00EB6C50" w:rsidRPr="001B6969" w:rsidRDefault="00E1539F" w:rsidP="00C913F2">
            <w:pPr>
              <w:pStyle w:val="Tablebodytext"/>
              <w:rPr>
                <w:rFonts w:ascii="Tahoma" w:hAnsi="Tahoma" w:cs="Tahoma"/>
              </w:rPr>
            </w:pPr>
            <w:r w:rsidRPr="001B6969">
              <w:rPr>
                <w:rFonts w:ascii="Tahoma" w:hAnsi="Tahoma" w:cs="Tahoma"/>
              </w:rPr>
              <w:t>GAS</w:t>
            </w:r>
          </w:p>
        </w:tc>
      </w:tr>
      <w:tr w:rsidR="00B7684A" w:rsidRPr="001B6969" w14:paraId="3A8086AB" w14:textId="77777777" w:rsidTr="00695DAA">
        <w:trPr>
          <w:cantSplit/>
        </w:trPr>
        <w:tc>
          <w:tcPr>
            <w:tcW w:w="1276" w:type="dxa"/>
            <w:vMerge w:val="restart"/>
          </w:tcPr>
          <w:p w14:paraId="3A8086A8" w14:textId="77777777" w:rsidR="00B7684A" w:rsidRPr="001B6969" w:rsidRDefault="00DF5844" w:rsidP="009D62F2">
            <w:pPr>
              <w:pStyle w:val="Tablebodytext"/>
              <w:rPr>
                <w:rFonts w:ascii="Tahoma" w:hAnsi="Tahoma" w:cs="Tahoma"/>
              </w:rPr>
            </w:pPr>
            <w:r w:rsidRPr="001B6969">
              <w:rPr>
                <w:rFonts w:ascii="Tahoma" w:hAnsi="Tahoma" w:cs="Tahoma"/>
              </w:rPr>
              <w:t>INACT</w:t>
            </w:r>
          </w:p>
        </w:tc>
        <w:tc>
          <w:tcPr>
            <w:tcW w:w="6379" w:type="dxa"/>
          </w:tcPr>
          <w:p w14:paraId="3A8086A9" w14:textId="77777777" w:rsidR="00B7684A" w:rsidRPr="001B6969" w:rsidRDefault="00B7684A" w:rsidP="005122B1">
            <w:pPr>
              <w:pStyle w:val="Tablebodytext"/>
              <w:rPr>
                <w:rFonts w:ascii="Tahoma" w:hAnsi="Tahoma" w:cs="Tahoma"/>
              </w:rPr>
            </w:pPr>
            <w:r w:rsidRPr="001B6969">
              <w:rPr>
                <w:rFonts w:ascii="Tahoma" w:hAnsi="Tahoma" w:cs="Tahoma"/>
              </w:rPr>
              <w:t>Gas vacant disconnect – GMS remains, supply capped</w:t>
            </w:r>
            <w:r w:rsidR="00D16184" w:rsidRPr="001B6969">
              <w:rPr>
                <w:rFonts w:ascii="Tahoma" w:hAnsi="Tahoma" w:cs="Tahoma"/>
              </w:rPr>
              <w:t xml:space="preserve"> or plugged</w:t>
            </w:r>
          </w:p>
        </w:tc>
        <w:tc>
          <w:tcPr>
            <w:tcW w:w="1417" w:type="dxa"/>
          </w:tcPr>
          <w:p w14:paraId="3A8086AA" w14:textId="77777777" w:rsidR="00B7684A" w:rsidRPr="001B6969" w:rsidRDefault="00B7684A" w:rsidP="005122B1">
            <w:pPr>
              <w:pStyle w:val="Tablebodytext"/>
              <w:rPr>
                <w:rFonts w:ascii="Tahoma" w:hAnsi="Tahoma" w:cs="Tahoma"/>
              </w:rPr>
            </w:pPr>
            <w:r w:rsidRPr="001B6969">
              <w:rPr>
                <w:rFonts w:ascii="Tahoma" w:hAnsi="Tahoma" w:cs="Tahoma"/>
              </w:rPr>
              <w:t>GVC</w:t>
            </w:r>
          </w:p>
        </w:tc>
      </w:tr>
      <w:tr w:rsidR="00B7684A" w:rsidRPr="001B6969" w14:paraId="3A8086AF" w14:textId="77777777" w:rsidTr="00695DAA">
        <w:trPr>
          <w:cantSplit/>
        </w:trPr>
        <w:tc>
          <w:tcPr>
            <w:tcW w:w="1276" w:type="dxa"/>
            <w:vMerge/>
          </w:tcPr>
          <w:p w14:paraId="3A8086AC" w14:textId="77777777" w:rsidR="00B7684A" w:rsidRPr="001B6969" w:rsidRDefault="00B7684A" w:rsidP="009D62F2">
            <w:pPr>
              <w:pStyle w:val="Tablebodytext"/>
              <w:rPr>
                <w:rFonts w:ascii="Tahoma" w:hAnsi="Tahoma" w:cs="Tahoma"/>
              </w:rPr>
            </w:pPr>
          </w:p>
        </w:tc>
        <w:tc>
          <w:tcPr>
            <w:tcW w:w="6379" w:type="dxa"/>
          </w:tcPr>
          <w:p w14:paraId="3A8086AD" w14:textId="77777777" w:rsidR="00B7684A" w:rsidRPr="001B6969" w:rsidRDefault="00B7684A" w:rsidP="005122B1">
            <w:pPr>
              <w:pStyle w:val="Tablebodytext"/>
              <w:rPr>
                <w:rFonts w:ascii="Tahoma" w:hAnsi="Tahoma" w:cs="Tahoma"/>
              </w:rPr>
            </w:pPr>
            <w:r w:rsidRPr="001B6969">
              <w:rPr>
                <w:rFonts w:ascii="Tahoma" w:hAnsi="Tahoma" w:cs="Tahoma"/>
              </w:rPr>
              <w:t>Gas vacant disconnect – GMS removed, supply capped</w:t>
            </w:r>
            <w:r w:rsidR="00D16184" w:rsidRPr="001B6969">
              <w:rPr>
                <w:rFonts w:ascii="Tahoma" w:hAnsi="Tahoma" w:cs="Tahoma"/>
              </w:rPr>
              <w:t xml:space="preserve"> or plugged</w:t>
            </w:r>
          </w:p>
        </w:tc>
        <w:tc>
          <w:tcPr>
            <w:tcW w:w="1417" w:type="dxa"/>
          </w:tcPr>
          <w:p w14:paraId="3A8086AE" w14:textId="77777777" w:rsidR="00B7684A" w:rsidRPr="001B6969" w:rsidRDefault="00B7684A" w:rsidP="005122B1">
            <w:pPr>
              <w:pStyle w:val="Tablebodytext"/>
              <w:rPr>
                <w:rFonts w:ascii="Tahoma" w:hAnsi="Tahoma" w:cs="Tahoma"/>
              </w:rPr>
            </w:pPr>
            <w:r w:rsidRPr="001B6969">
              <w:rPr>
                <w:rFonts w:ascii="Tahoma" w:hAnsi="Tahoma" w:cs="Tahoma"/>
              </w:rPr>
              <w:t>GVM</w:t>
            </w:r>
          </w:p>
        </w:tc>
      </w:tr>
      <w:tr w:rsidR="00B7684A" w:rsidRPr="001B6969" w14:paraId="3A8086B3" w14:textId="77777777" w:rsidTr="00695DAA">
        <w:trPr>
          <w:cantSplit/>
        </w:trPr>
        <w:tc>
          <w:tcPr>
            <w:tcW w:w="1276" w:type="dxa"/>
            <w:vMerge/>
          </w:tcPr>
          <w:p w14:paraId="3A8086B0" w14:textId="77777777" w:rsidR="00B7684A" w:rsidRPr="001B6969" w:rsidRDefault="00B7684A" w:rsidP="009D62F2">
            <w:pPr>
              <w:pStyle w:val="Tablebodytext"/>
              <w:rPr>
                <w:rFonts w:ascii="Tahoma" w:hAnsi="Tahoma" w:cs="Tahoma"/>
              </w:rPr>
            </w:pPr>
          </w:p>
        </w:tc>
        <w:tc>
          <w:tcPr>
            <w:tcW w:w="6379" w:type="dxa"/>
          </w:tcPr>
          <w:p w14:paraId="3A8086B1" w14:textId="77777777" w:rsidR="00B7684A" w:rsidRPr="001B6969" w:rsidRDefault="00B7684A" w:rsidP="005122B1">
            <w:pPr>
              <w:pStyle w:val="Tablebodytext"/>
              <w:rPr>
                <w:rFonts w:ascii="Tahoma" w:hAnsi="Tahoma" w:cs="Tahoma"/>
              </w:rPr>
            </w:pPr>
            <w:r w:rsidRPr="001B6969">
              <w:rPr>
                <w:rFonts w:ascii="Tahoma" w:hAnsi="Tahoma" w:cs="Tahoma"/>
              </w:rPr>
              <w:t>Gas currently not required – GMS remains, supply capped</w:t>
            </w:r>
            <w:r w:rsidR="00D16184" w:rsidRPr="001B6969">
              <w:rPr>
                <w:rFonts w:ascii="Tahoma" w:hAnsi="Tahoma" w:cs="Tahoma"/>
              </w:rPr>
              <w:t xml:space="preserve"> or plugged</w:t>
            </w:r>
          </w:p>
        </w:tc>
        <w:tc>
          <w:tcPr>
            <w:tcW w:w="1417" w:type="dxa"/>
          </w:tcPr>
          <w:p w14:paraId="3A8086B2" w14:textId="77777777" w:rsidR="00B7684A" w:rsidRPr="001B6969" w:rsidRDefault="00B7684A" w:rsidP="005122B1">
            <w:pPr>
              <w:pStyle w:val="Tablebodytext"/>
              <w:rPr>
                <w:rFonts w:ascii="Tahoma" w:hAnsi="Tahoma" w:cs="Tahoma"/>
              </w:rPr>
            </w:pPr>
            <w:r w:rsidRPr="001B6969">
              <w:rPr>
                <w:rFonts w:ascii="Tahoma" w:hAnsi="Tahoma" w:cs="Tahoma"/>
              </w:rPr>
              <w:t>GNC</w:t>
            </w:r>
          </w:p>
        </w:tc>
      </w:tr>
      <w:tr w:rsidR="00B7684A" w:rsidRPr="001B6969" w14:paraId="3A8086B7" w14:textId="77777777" w:rsidTr="00695DAA">
        <w:trPr>
          <w:cantSplit/>
        </w:trPr>
        <w:tc>
          <w:tcPr>
            <w:tcW w:w="1276" w:type="dxa"/>
            <w:vMerge/>
          </w:tcPr>
          <w:p w14:paraId="3A8086B4" w14:textId="77777777" w:rsidR="00B7684A" w:rsidRPr="001B6969" w:rsidRDefault="00B7684A" w:rsidP="009D62F2">
            <w:pPr>
              <w:pStyle w:val="Tablebodytext"/>
              <w:rPr>
                <w:rFonts w:ascii="Tahoma" w:hAnsi="Tahoma" w:cs="Tahoma"/>
              </w:rPr>
            </w:pPr>
          </w:p>
        </w:tc>
        <w:tc>
          <w:tcPr>
            <w:tcW w:w="6379" w:type="dxa"/>
          </w:tcPr>
          <w:p w14:paraId="3A8086B5" w14:textId="77777777" w:rsidR="00B7684A" w:rsidRPr="001B6969" w:rsidRDefault="00B7684A" w:rsidP="005122B1">
            <w:pPr>
              <w:pStyle w:val="Tablebodytext"/>
              <w:rPr>
                <w:rFonts w:ascii="Tahoma" w:hAnsi="Tahoma" w:cs="Tahoma"/>
              </w:rPr>
            </w:pPr>
            <w:r w:rsidRPr="001B6969">
              <w:rPr>
                <w:rFonts w:ascii="Tahoma" w:hAnsi="Tahoma" w:cs="Tahoma"/>
              </w:rPr>
              <w:t>Gas currently not required – GMS removed, supply capped</w:t>
            </w:r>
            <w:r w:rsidR="00D16184" w:rsidRPr="001B6969">
              <w:rPr>
                <w:rFonts w:ascii="Tahoma" w:hAnsi="Tahoma" w:cs="Tahoma"/>
              </w:rPr>
              <w:t xml:space="preserve"> or plugged</w:t>
            </w:r>
          </w:p>
        </w:tc>
        <w:tc>
          <w:tcPr>
            <w:tcW w:w="1417" w:type="dxa"/>
          </w:tcPr>
          <w:p w14:paraId="3A8086B6" w14:textId="77777777" w:rsidR="00B7684A" w:rsidRPr="001B6969" w:rsidRDefault="00B7684A" w:rsidP="005122B1">
            <w:pPr>
              <w:pStyle w:val="Tablebodytext"/>
              <w:rPr>
                <w:rFonts w:ascii="Tahoma" w:hAnsi="Tahoma" w:cs="Tahoma"/>
              </w:rPr>
            </w:pPr>
            <w:r w:rsidRPr="001B6969">
              <w:rPr>
                <w:rFonts w:ascii="Tahoma" w:hAnsi="Tahoma" w:cs="Tahoma"/>
              </w:rPr>
              <w:t>GNM</w:t>
            </w:r>
          </w:p>
        </w:tc>
      </w:tr>
      <w:tr w:rsidR="00B7684A" w:rsidRPr="001B6969" w14:paraId="3A8086BB" w14:textId="77777777" w:rsidTr="00695DAA">
        <w:trPr>
          <w:cantSplit/>
        </w:trPr>
        <w:tc>
          <w:tcPr>
            <w:tcW w:w="1276" w:type="dxa"/>
            <w:vMerge/>
          </w:tcPr>
          <w:p w14:paraId="3A8086B8" w14:textId="77777777" w:rsidR="00B7684A" w:rsidRPr="001B6969" w:rsidRDefault="00B7684A" w:rsidP="009D62F2">
            <w:pPr>
              <w:pStyle w:val="Tablebodytext"/>
              <w:rPr>
                <w:rFonts w:ascii="Tahoma" w:hAnsi="Tahoma" w:cs="Tahoma"/>
              </w:rPr>
            </w:pPr>
          </w:p>
        </w:tc>
        <w:tc>
          <w:tcPr>
            <w:tcW w:w="6379" w:type="dxa"/>
          </w:tcPr>
          <w:p w14:paraId="3A8086B9" w14:textId="77777777" w:rsidR="00B7684A" w:rsidRPr="001B6969" w:rsidRDefault="00B7684A" w:rsidP="005122B1">
            <w:pPr>
              <w:pStyle w:val="Tablebodytext"/>
              <w:rPr>
                <w:rFonts w:ascii="Tahoma" w:hAnsi="Tahoma" w:cs="Tahoma"/>
              </w:rPr>
            </w:pPr>
            <w:r w:rsidRPr="001B6969">
              <w:rPr>
                <w:rFonts w:ascii="Tahoma" w:hAnsi="Tahoma" w:cs="Tahoma"/>
              </w:rPr>
              <w:t>Gas maintenance disconnect – GMS remains, supply capped</w:t>
            </w:r>
            <w:r w:rsidR="00D16184" w:rsidRPr="001B6969">
              <w:rPr>
                <w:rFonts w:ascii="Tahoma" w:hAnsi="Tahoma" w:cs="Tahoma"/>
              </w:rPr>
              <w:t xml:space="preserve"> or plugged</w:t>
            </w:r>
          </w:p>
        </w:tc>
        <w:tc>
          <w:tcPr>
            <w:tcW w:w="1417" w:type="dxa"/>
          </w:tcPr>
          <w:p w14:paraId="3A8086BA" w14:textId="77777777" w:rsidR="00B7684A" w:rsidRPr="001B6969" w:rsidRDefault="00B7684A" w:rsidP="005122B1">
            <w:pPr>
              <w:pStyle w:val="Tablebodytext"/>
              <w:rPr>
                <w:rFonts w:ascii="Tahoma" w:hAnsi="Tahoma" w:cs="Tahoma"/>
              </w:rPr>
            </w:pPr>
            <w:r w:rsidRPr="001B6969">
              <w:rPr>
                <w:rFonts w:ascii="Tahoma" w:hAnsi="Tahoma" w:cs="Tahoma"/>
              </w:rPr>
              <w:t>GMC</w:t>
            </w:r>
          </w:p>
        </w:tc>
      </w:tr>
      <w:tr w:rsidR="00B7684A" w:rsidRPr="001B6969" w14:paraId="3A8086BF" w14:textId="77777777" w:rsidTr="00695DAA">
        <w:trPr>
          <w:cantSplit/>
        </w:trPr>
        <w:tc>
          <w:tcPr>
            <w:tcW w:w="1276" w:type="dxa"/>
            <w:vMerge/>
          </w:tcPr>
          <w:p w14:paraId="3A8086BC" w14:textId="77777777" w:rsidR="00B7684A" w:rsidRPr="001B6969" w:rsidRDefault="00B7684A" w:rsidP="009D62F2">
            <w:pPr>
              <w:pStyle w:val="Tablebodytext"/>
              <w:rPr>
                <w:rFonts w:ascii="Tahoma" w:hAnsi="Tahoma" w:cs="Tahoma"/>
              </w:rPr>
            </w:pPr>
          </w:p>
        </w:tc>
        <w:tc>
          <w:tcPr>
            <w:tcW w:w="6379" w:type="dxa"/>
          </w:tcPr>
          <w:p w14:paraId="3A8086BD" w14:textId="77777777" w:rsidR="00B7684A" w:rsidRPr="001B6969" w:rsidRDefault="00D45741" w:rsidP="005122B1">
            <w:pPr>
              <w:pStyle w:val="Tablebodytext"/>
              <w:rPr>
                <w:rFonts w:ascii="Tahoma" w:hAnsi="Tahoma" w:cs="Tahoma"/>
              </w:rPr>
            </w:pPr>
            <w:r w:rsidRPr="001B6969">
              <w:rPr>
                <w:rFonts w:ascii="Tahoma" w:hAnsi="Tahoma" w:cs="Tahoma"/>
              </w:rPr>
              <w:t>Gas maintenance disconnect – GMS removed, supply capped or plugged</w:t>
            </w:r>
            <w:r w:rsidRPr="001B6969" w:rsidDel="00D45741">
              <w:rPr>
                <w:rFonts w:ascii="Tahoma" w:hAnsi="Tahoma" w:cs="Tahoma"/>
              </w:rPr>
              <w:t xml:space="preserve"> </w:t>
            </w:r>
          </w:p>
        </w:tc>
        <w:tc>
          <w:tcPr>
            <w:tcW w:w="1417" w:type="dxa"/>
          </w:tcPr>
          <w:p w14:paraId="3A8086BE" w14:textId="77777777" w:rsidR="00B7684A" w:rsidRPr="001B6969" w:rsidRDefault="00B7684A" w:rsidP="005122B1">
            <w:pPr>
              <w:pStyle w:val="Tablebodytext"/>
              <w:rPr>
                <w:rFonts w:ascii="Tahoma" w:hAnsi="Tahoma" w:cs="Tahoma"/>
              </w:rPr>
            </w:pPr>
            <w:r w:rsidRPr="001B6969">
              <w:rPr>
                <w:rFonts w:ascii="Tahoma" w:hAnsi="Tahoma" w:cs="Tahoma"/>
              </w:rPr>
              <w:t>GM</w:t>
            </w:r>
            <w:r w:rsidR="00D45741" w:rsidRPr="001B6969">
              <w:rPr>
                <w:rFonts w:ascii="Tahoma" w:hAnsi="Tahoma" w:cs="Tahoma"/>
              </w:rPr>
              <w:t>M</w:t>
            </w:r>
          </w:p>
        </w:tc>
      </w:tr>
      <w:tr w:rsidR="00B7684A" w:rsidRPr="001B6969" w14:paraId="3A8086C3" w14:textId="77777777" w:rsidTr="00695DAA">
        <w:trPr>
          <w:cantSplit/>
        </w:trPr>
        <w:tc>
          <w:tcPr>
            <w:tcW w:w="1276" w:type="dxa"/>
            <w:vMerge/>
          </w:tcPr>
          <w:p w14:paraId="3A8086C0" w14:textId="77777777" w:rsidR="00B7684A" w:rsidRPr="001B6969" w:rsidRDefault="00B7684A" w:rsidP="009D62F2">
            <w:pPr>
              <w:pStyle w:val="Tablebodytext"/>
              <w:rPr>
                <w:rFonts w:ascii="Tahoma" w:hAnsi="Tahoma" w:cs="Tahoma"/>
              </w:rPr>
            </w:pPr>
          </w:p>
        </w:tc>
        <w:tc>
          <w:tcPr>
            <w:tcW w:w="6379" w:type="dxa"/>
          </w:tcPr>
          <w:p w14:paraId="3A8086C1" w14:textId="77777777" w:rsidR="00B7684A" w:rsidRPr="001B6969" w:rsidRDefault="00D45741" w:rsidP="005122B1">
            <w:pPr>
              <w:pStyle w:val="Tablebodytext"/>
              <w:rPr>
                <w:rFonts w:ascii="Tahoma" w:hAnsi="Tahoma" w:cs="Tahoma"/>
              </w:rPr>
            </w:pPr>
            <w:r w:rsidRPr="001B6969">
              <w:rPr>
                <w:rFonts w:ascii="Tahoma" w:hAnsi="Tahoma" w:cs="Tahoma"/>
              </w:rPr>
              <w:t xml:space="preserve">Gas maintenance disconnect – GMS remains, service disconnected upstream of service valve by network operator </w:t>
            </w:r>
          </w:p>
        </w:tc>
        <w:tc>
          <w:tcPr>
            <w:tcW w:w="1417" w:type="dxa"/>
          </w:tcPr>
          <w:p w14:paraId="3A8086C2" w14:textId="77777777" w:rsidR="00B7684A" w:rsidRPr="001B6969" w:rsidRDefault="00B7684A" w:rsidP="005122B1">
            <w:pPr>
              <w:pStyle w:val="Tablebodytext"/>
              <w:rPr>
                <w:rFonts w:ascii="Tahoma" w:hAnsi="Tahoma" w:cs="Tahoma"/>
              </w:rPr>
            </w:pPr>
            <w:r w:rsidRPr="001B6969">
              <w:rPr>
                <w:rFonts w:ascii="Tahoma" w:hAnsi="Tahoma" w:cs="Tahoma"/>
              </w:rPr>
              <w:t>GM</w:t>
            </w:r>
            <w:r w:rsidR="00D45741" w:rsidRPr="001B6969">
              <w:rPr>
                <w:rFonts w:ascii="Tahoma" w:hAnsi="Tahoma" w:cs="Tahoma"/>
              </w:rPr>
              <w:t>U</w:t>
            </w:r>
          </w:p>
        </w:tc>
      </w:tr>
      <w:tr w:rsidR="00B7684A" w:rsidRPr="001B6969" w14:paraId="3A8086C7" w14:textId="77777777" w:rsidTr="00695DAA">
        <w:trPr>
          <w:cantSplit/>
        </w:trPr>
        <w:tc>
          <w:tcPr>
            <w:tcW w:w="1276" w:type="dxa"/>
            <w:vMerge/>
          </w:tcPr>
          <w:p w14:paraId="3A8086C4" w14:textId="77777777" w:rsidR="00B7684A" w:rsidRPr="001B6969" w:rsidRDefault="00B7684A" w:rsidP="009D62F2">
            <w:pPr>
              <w:pStyle w:val="Tablebodytext"/>
              <w:rPr>
                <w:rFonts w:ascii="Tahoma" w:hAnsi="Tahoma" w:cs="Tahoma"/>
              </w:rPr>
            </w:pPr>
          </w:p>
        </w:tc>
        <w:tc>
          <w:tcPr>
            <w:tcW w:w="6379" w:type="dxa"/>
          </w:tcPr>
          <w:p w14:paraId="3A8086C5" w14:textId="77777777" w:rsidR="00B7684A" w:rsidRPr="001B6969" w:rsidRDefault="00B7684A" w:rsidP="005122B1">
            <w:pPr>
              <w:pStyle w:val="Tablebodytext"/>
              <w:rPr>
                <w:rFonts w:ascii="Tahoma" w:hAnsi="Tahoma" w:cs="Tahoma"/>
              </w:rPr>
            </w:pPr>
            <w:r w:rsidRPr="001B6969">
              <w:rPr>
                <w:rFonts w:ascii="Tahoma" w:hAnsi="Tahoma" w:cs="Tahoma"/>
              </w:rPr>
              <w:t>Gas safety disconnect – GMS remains, supply capped</w:t>
            </w:r>
            <w:r w:rsidR="00D16184" w:rsidRPr="001B6969">
              <w:rPr>
                <w:rFonts w:ascii="Tahoma" w:hAnsi="Tahoma" w:cs="Tahoma"/>
              </w:rPr>
              <w:t xml:space="preserve"> or plugged</w:t>
            </w:r>
          </w:p>
        </w:tc>
        <w:tc>
          <w:tcPr>
            <w:tcW w:w="1417" w:type="dxa"/>
          </w:tcPr>
          <w:p w14:paraId="3A8086C6" w14:textId="77777777" w:rsidR="00B7684A" w:rsidRPr="001B6969" w:rsidRDefault="00B7684A" w:rsidP="005122B1">
            <w:pPr>
              <w:pStyle w:val="Tablebodytext"/>
              <w:rPr>
                <w:rFonts w:ascii="Tahoma" w:hAnsi="Tahoma" w:cs="Tahoma"/>
              </w:rPr>
            </w:pPr>
            <w:r w:rsidRPr="001B6969">
              <w:rPr>
                <w:rFonts w:ascii="Tahoma" w:hAnsi="Tahoma" w:cs="Tahoma"/>
              </w:rPr>
              <w:t>GSC</w:t>
            </w:r>
          </w:p>
        </w:tc>
      </w:tr>
      <w:tr w:rsidR="00B7684A" w:rsidRPr="001B6969" w14:paraId="3A8086CB" w14:textId="77777777" w:rsidTr="00695DAA">
        <w:trPr>
          <w:cantSplit/>
        </w:trPr>
        <w:tc>
          <w:tcPr>
            <w:tcW w:w="1276" w:type="dxa"/>
            <w:vMerge/>
          </w:tcPr>
          <w:p w14:paraId="3A8086C8" w14:textId="77777777" w:rsidR="00B7684A" w:rsidRPr="001B6969" w:rsidRDefault="00B7684A" w:rsidP="009D62F2">
            <w:pPr>
              <w:pStyle w:val="Tablebodytext"/>
              <w:rPr>
                <w:rFonts w:ascii="Tahoma" w:hAnsi="Tahoma" w:cs="Tahoma"/>
              </w:rPr>
            </w:pPr>
          </w:p>
        </w:tc>
        <w:tc>
          <w:tcPr>
            <w:tcW w:w="6379" w:type="dxa"/>
          </w:tcPr>
          <w:p w14:paraId="3A8086C9" w14:textId="77777777" w:rsidR="00B7684A" w:rsidRPr="001B6969" w:rsidRDefault="00D45741" w:rsidP="00EB6C50">
            <w:pPr>
              <w:pStyle w:val="Tablebodytext"/>
              <w:rPr>
                <w:rFonts w:ascii="Tahoma" w:hAnsi="Tahoma" w:cs="Tahoma"/>
              </w:rPr>
            </w:pPr>
            <w:r w:rsidRPr="001B6969">
              <w:rPr>
                <w:rFonts w:ascii="Tahoma" w:hAnsi="Tahoma" w:cs="Tahoma"/>
              </w:rPr>
              <w:t xml:space="preserve">Gas safety disconnect – GMS removed, supply capped or plugged </w:t>
            </w:r>
          </w:p>
        </w:tc>
        <w:tc>
          <w:tcPr>
            <w:tcW w:w="1417" w:type="dxa"/>
          </w:tcPr>
          <w:p w14:paraId="3A8086CA" w14:textId="77777777" w:rsidR="00B7684A" w:rsidRPr="001B6969" w:rsidRDefault="00B7684A" w:rsidP="00C913F2">
            <w:pPr>
              <w:pStyle w:val="Tablebodytext"/>
              <w:rPr>
                <w:rFonts w:ascii="Tahoma" w:hAnsi="Tahoma" w:cs="Tahoma"/>
              </w:rPr>
            </w:pPr>
            <w:r w:rsidRPr="001B6969">
              <w:rPr>
                <w:rFonts w:ascii="Tahoma" w:hAnsi="Tahoma" w:cs="Tahoma"/>
              </w:rPr>
              <w:t>GS</w:t>
            </w:r>
            <w:r w:rsidR="00D45741" w:rsidRPr="001B6969">
              <w:rPr>
                <w:rFonts w:ascii="Tahoma" w:hAnsi="Tahoma" w:cs="Tahoma"/>
              </w:rPr>
              <w:t>M</w:t>
            </w:r>
          </w:p>
        </w:tc>
      </w:tr>
      <w:tr w:rsidR="00B7684A" w:rsidRPr="001B6969" w14:paraId="3A8086CF" w14:textId="77777777" w:rsidTr="00695DAA">
        <w:trPr>
          <w:cantSplit/>
        </w:trPr>
        <w:tc>
          <w:tcPr>
            <w:tcW w:w="1276" w:type="dxa"/>
            <w:vMerge/>
          </w:tcPr>
          <w:p w14:paraId="3A8086CC" w14:textId="77777777" w:rsidR="00B7684A" w:rsidRPr="001B6969" w:rsidRDefault="00B7684A" w:rsidP="009D62F2">
            <w:pPr>
              <w:pStyle w:val="Tablebodytext"/>
              <w:rPr>
                <w:rFonts w:ascii="Tahoma" w:hAnsi="Tahoma" w:cs="Tahoma"/>
              </w:rPr>
            </w:pPr>
          </w:p>
        </w:tc>
        <w:tc>
          <w:tcPr>
            <w:tcW w:w="6379" w:type="dxa"/>
          </w:tcPr>
          <w:p w14:paraId="3A8086CD" w14:textId="77777777" w:rsidR="006E3F60" w:rsidRPr="001B6969" w:rsidRDefault="00D45741" w:rsidP="00E0694B">
            <w:pPr>
              <w:pStyle w:val="Tablebodytext"/>
              <w:rPr>
                <w:rFonts w:ascii="Tahoma" w:hAnsi="Tahoma" w:cs="Tahoma"/>
              </w:rPr>
            </w:pPr>
            <w:r w:rsidRPr="001B6969">
              <w:rPr>
                <w:rFonts w:ascii="Tahoma" w:hAnsi="Tahoma" w:cs="Tahoma"/>
              </w:rPr>
              <w:t>Gas safety disconnect – GMS remains, service disconnected upstream of service valve by distributor</w:t>
            </w:r>
            <w:r w:rsidRPr="001B6969" w:rsidDel="00D45741">
              <w:rPr>
                <w:rFonts w:ascii="Tahoma" w:hAnsi="Tahoma" w:cs="Tahoma"/>
              </w:rPr>
              <w:t xml:space="preserve"> </w:t>
            </w:r>
          </w:p>
        </w:tc>
        <w:tc>
          <w:tcPr>
            <w:tcW w:w="1417" w:type="dxa"/>
          </w:tcPr>
          <w:p w14:paraId="3A8086CE" w14:textId="77777777" w:rsidR="00B7684A" w:rsidRPr="001B6969" w:rsidRDefault="00B7684A" w:rsidP="00C913F2">
            <w:pPr>
              <w:pStyle w:val="Tablebodytext"/>
              <w:rPr>
                <w:rFonts w:ascii="Tahoma" w:hAnsi="Tahoma" w:cs="Tahoma"/>
              </w:rPr>
            </w:pPr>
            <w:r w:rsidRPr="001B6969">
              <w:rPr>
                <w:rFonts w:ascii="Tahoma" w:hAnsi="Tahoma" w:cs="Tahoma"/>
              </w:rPr>
              <w:t>GS</w:t>
            </w:r>
            <w:r w:rsidR="00D45741" w:rsidRPr="001B6969">
              <w:rPr>
                <w:rFonts w:ascii="Tahoma" w:hAnsi="Tahoma" w:cs="Tahoma"/>
              </w:rPr>
              <w:t>U</w:t>
            </w:r>
          </w:p>
        </w:tc>
      </w:tr>
      <w:tr w:rsidR="002C6952" w:rsidRPr="001B6969" w14:paraId="3A8086D3" w14:textId="77777777" w:rsidTr="00695DAA">
        <w:trPr>
          <w:cantSplit/>
        </w:trPr>
        <w:tc>
          <w:tcPr>
            <w:tcW w:w="1276" w:type="dxa"/>
            <w:vMerge w:val="restart"/>
          </w:tcPr>
          <w:p w14:paraId="3A8086D0" w14:textId="77777777" w:rsidR="002C6952" w:rsidRPr="001B6969" w:rsidRDefault="002C6952" w:rsidP="00C75E0A">
            <w:pPr>
              <w:pStyle w:val="Tablebodytext"/>
              <w:rPr>
                <w:rFonts w:ascii="Tahoma" w:hAnsi="Tahoma" w:cs="Tahoma"/>
              </w:rPr>
            </w:pPr>
            <w:r w:rsidRPr="001B6969">
              <w:rPr>
                <w:rFonts w:ascii="Tahoma" w:hAnsi="Tahoma" w:cs="Tahoma"/>
              </w:rPr>
              <w:t>INACT</w:t>
            </w:r>
          </w:p>
        </w:tc>
        <w:tc>
          <w:tcPr>
            <w:tcW w:w="6379" w:type="dxa"/>
          </w:tcPr>
          <w:p w14:paraId="3A8086D1" w14:textId="77777777" w:rsidR="002C6952" w:rsidRPr="001B6969" w:rsidRDefault="002C6952" w:rsidP="00C75E0A">
            <w:pPr>
              <w:pStyle w:val="Tablebodytext"/>
              <w:rPr>
                <w:rFonts w:ascii="Tahoma" w:hAnsi="Tahoma" w:cs="Tahoma"/>
              </w:rPr>
            </w:pPr>
            <w:r w:rsidRPr="001B6969">
              <w:rPr>
                <w:rFonts w:ascii="Tahoma" w:hAnsi="Tahoma" w:cs="Tahoma"/>
              </w:rPr>
              <w:t>Historic</w:t>
            </w:r>
            <w:r w:rsidR="00B91D09" w:rsidRPr="001B6969">
              <w:rPr>
                <w:rFonts w:ascii="Tahoma" w:hAnsi="Tahoma" w:cs="Tahoma"/>
              </w:rPr>
              <w:t xml:space="preserve"> gas transitional disconnect – GMS </w:t>
            </w:r>
            <w:r w:rsidRPr="001B6969">
              <w:rPr>
                <w:rFonts w:ascii="Tahoma" w:hAnsi="Tahoma" w:cs="Tahoma"/>
              </w:rPr>
              <w:t>remains, service turned off at service valve</w:t>
            </w:r>
            <w:r w:rsidRPr="001B6969">
              <w:rPr>
                <w:rStyle w:val="FootnoteReference"/>
                <w:rFonts w:ascii="Tahoma" w:hAnsi="Tahoma" w:cs="Tahoma"/>
              </w:rPr>
              <w:footnoteReference w:id="3"/>
            </w:r>
          </w:p>
        </w:tc>
        <w:tc>
          <w:tcPr>
            <w:tcW w:w="1417" w:type="dxa"/>
          </w:tcPr>
          <w:p w14:paraId="3A8086D2" w14:textId="77777777" w:rsidR="002C6952" w:rsidRPr="001B6969" w:rsidRDefault="002C6952" w:rsidP="00C75E0A">
            <w:pPr>
              <w:pStyle w:val="Tablebodytext"/>
              <w:rPr>
                <w:rFonts w:ascii="Tahoma" w:hAnsi="Tahoma" w:cs="Tahoma"/>
              </w:rPr>
            </w:pPr>
            <w:r w:rsidRPr="001B6969">
              <w:rPr>
                <w:rFonts w:ascii="Tahoma" w:hAnsi="Tahoma" w:cs="Tahoma"/>
              </w:rPr>
              <w:t>GVT</w:t>
            </w:r>
          </w:p>
        </w:tc>
      </w:tr>
      <w:tr w:rsidR="002C6952" w:rsidRPr="001B6969" w14:paraId="3A8086D7" w14:textId="77777777" w:rsidTr="00695DAA">
        <w:trPr>
          <w:cantSplit/>
        </w:trPr>
        <w:tc>
          <w:tcPr>
            <w:tcW w:w="1276" w:type="dxa"/>
            <w:vMerge/>
          </w:tcPr>
          <w:p w14:paraId="3A8086D4" w14:textId="77777777" w:rsidR="002C6952" w:rsidRPr="001B6969" w:rsidRDefault="002C6952" w:rsidP="00C75E0A">
            <w:pPr>
              <w:pStyle w:val="Tablebodytext"/>
              <w:rPr>
                <w:rFonts w:ascii="Tahoma" w:hAnsi="Tahoma" w:cs="Tahoma"/>
              </w:rPr>
            </w:pPr>
          </w:p>
        </w:tc>
        <w:tc>
          <w:tcPr>
            <w:tcW w:w="6379" w:type="dxa"/>
          </w:tcPr>
          <w:p w14:paraId="3A8086D5" w14:textId="77777777" w:rsidR="002C6952" w:rsidRPr="001B6969" w:rsidRDefault="002C6952" w:rsidP="00C75E0A">
            <w:pPr>
              <w:pStyle w:val="Tablebodytext"/>
              <w:rPr>
                <w:rFonts w:ascii="Tahoma" w:hAnsi="Tahoma" w:cs="Tahoma"/>
              </w:rPr>
            </w:pPr>
            <w:r w:rsidRPr="001B6969">
              <w:rPr>
                <w:rFonts w:ascii="Tahoma" w:hAnsi="Tahoma" w:cs="Tahoma"/>
              </w:rPr>
              <w:t>Histo</w:t>
            </w:r>
            <w:r w:rsidR="00B91D09" w:rsidRPr="001B6969">
              <w:rPr>
                <w:rFonts w:ascii="Tahoma" w:hAnsi="Tahoma" w:cs="Tahoma"/>
              </w:rPr>
              <w:t xml:space="preserve">ric gas transitional disconnect – GMS </w:t>
            </w:r>
            <w:r w:rsidRPr="001B6969">
              <w:rPr>
                <w:rFonts w:ascii="Tahoma" w:hAnsi="Tahoma" w:cs="Tahoma"/>
              </w:rPr>
              <w:t>removed, service turned off and locked at service valve</w:t>
            </w:r>
            <w:r w:rsidRPr="001B6969">
              <w:rPr>
                <w:rFonts w:ascii="Tahoma" w:hAnsi="Tahoma" w:cs="Tahoma"/>
                <w:vertAlign w:val="superscript"/>
              </w:rPr>
              <w:t>4</w:t>
            </w:r>
          </w:p>
        </w:tc>
        <w:tc>
          <w:tcPr>
            <w:tcW w:w="1417" w:type="dxa"/>
          </w:tcPr>
          <w:p w14:paraId="3A8086D6" w14:textId="77777777" w:rsidR="002C6952" w:rsidRPr="001B6969" w:rsidRDefault="002C6952" w:rsidP="00C75E0A">
            <w:pPr>
              <w:pStyle w:val="Tablebodytext"/>
              <w:rPr>
                <w:rFonts w:ascii="Tahoma" w:hAnsi="Tahoma" w:cs="Tahoma"/>
              </w:rPr>
            </w:pPr>
            <w:r w:rsidRPr="001B6969">
              <w:rPr>
                <w:rFonts w:ascii="Tahoma" w:hAnsi="Tahoma" w:cs="Tahoma"/>
              </w:rPr>
              <w:t>GVL</w:t>
            </w:r>
          </w:p>
        </w:tc>
      </w:tr>
      <w:tr w:rsidR="008B754A" w:rsidRPr="001B6969" w14:paraId="3A8086DB" w14:textId="77777777" w:rsidTr="00695DAA">
        <w:trPr>
          <w:cantSplit/>
        </w:trPr>
        <w:tc>
          <w:tcPr>
            <w:tcW w:w="1276" w:type="dxa"/>
            <w:vMerge w:val="restart"/>
          </w:tcPr>
          <w:p w14:paraId="3A8086D8" w14:textId="77777777" w:rsidR="008B754A" w:rsidRPr="001B6969" w:rsidRDefault="008B754A" w:rsidP="009D62F2">
            <w:pPr>
              <w:pStyle w:val="Tablebodytext"/>
              <w:rPr>
                <w:rFonts w:ascii="Tahoma" w:hAnsi="Tahoma" w:cs="Tahoma"/>
              </w:rPr>
            </w:pPr>
            <w:r w:rsidRPr="001B6969">
              <w:rPr>
                <w:rFonts w:ascii="Tahoma" w:hAnsi="Tahoma" w:cs="Tahoma"/>
              </w:rPr>
              <w:t>INACP</w:t>
            </w:r>
          </w:p>
        </w:tc>
        <w:tc>
          <w:tcPr>
            <w:tcW w:w="6379" w:type="dxa"/>
          </w:tcPr>
          <w:p w14:paraId="3A8086D9" w14:textId="77777777" w:rsidR="008B754A" w:rsidRPr="001B6969" w:rsidRDefault="008B754A" w:rsidP="000F2830">
            <w:pPr>
              <w:pStyle w:val="Tablebodytext"/>
              <w:rPr>
                <w:rFonts w:ascii="Tahoma" w:hAnsi="Tahoma" w:cs="Tahoma"/>
              </w:rPr>
            </w:pPr>
            <w:r w:rsidRPr="001B6969">
              <w:rPr>
                <w:rFonts w:ascii="Tahoma" w:hAnsi="Tahoma" w:cs="Tahoma"/>
              </w:rPr>
              <w:t>Gas permanent disconnect ready for GMS removal – GMS remains, supply capped or plugged</w:t>
            </w:r>
          </w:p>
        </w:tc>
        <w:tc>
          <w:tcPr>
            <w:tcW w:w="1417" w:type="dxa"/>
          </w:tcPr>
          <w:p w14:paraId="3A8086DA" w14:textId="77777777" w:rsidR="008B754A" w:rsidRPr="001B6969" w:rsidRDefault="008B754A" w:rsidP="000F2830">
            <w:pPr>
              <w:pStyle w:val="Tablebodytext"/>
              <w:rPr>
                <w:rFonts w:ascii="Tahoma" w:hAnsi="Tahoma" w:cs="Tahoma"/>
              </w:rPr>
            </w:pPr>
            <w:r w:rsidRPr="001B6969">
              <w:rPr>
                <w:rFonts w:ascii="Tahoma" w:hAnsi="Tahoma" w:cs="Tahoma"/>
              </w:rPr>
              <w:t>GPC</w:t>
            </w:r>
          </w:p>
        </w:tc>
      </w:tr>
      <w:tr w:rsidR="002C6952" w:rsidRPr="001B6969" w14:paraId="3A8086DF" w14:textId="77777777" w:rsidTr="00695DAA">
        <w:trPr>
          <w:cantSplit/>
          <w:trHeight w:val="224"/>
        </w:trPr>
        <w:tc>
          <w:tcPr>
            <w:tcW w:w="1276" w:type="dxa"/>
            <w:vMerge/>
          </w:tcPr>
          <w:p w14:paraId="3A8086DC" w14:textId="77777777" w:rsidR="002C6952" w:rsidRPr="001B6969" w:rsidRDefault="002C6952" w:rsidP="009D62F2">
            <w:pPr>
              <w:pStyle w:val="Tablebodytext"/>
              <w:rPr>
                <w:rFonts w:ascii="Tahoma" w:hAnsi="Tahoma" w:cs="Tahoma"/>
              </w:rPr>
            </w:pPr>
          </w:p>
        </w:tc>
        <w:tc>
          <w:tcPr>
            <w:tcW w:w="6379" w:type="dxa"/>
          </w:tcPr>
          <w:p w14:paraId="3A8086DD" w14:textId="77777777" w:rsidR="002C6952" w:rsidRPr="001B6969" w:rsidRDefault="002C6952" w:rsidP="00EB6C50">
            <w:pPr>
              <w:pStyle w:val="Tablebodytext"/>
              <w:rPr>
                <w:rFonts w:ascii="Tahoma" w:hAnsi="Tahoma" w:cs="Tahoma"/>
              </w:rPr>
            </w:pPr>
            <w:r w:rsidRPr="001B6969">
              <w:rPr>
                <w:rFonts w:ascii="Tahoma" w:hAnsi="Tahoma" w:cs="Tahoma"/>
              </w:rPr>
              <w:t>Gas permanent disconnect ready for decommissioning – GMS removed, supply capped or plugged</w:t>
            </w:r>
          </w:p>
        </w:tc>
        <w:tc>
          <w:tcPr>
            <w:tcW w:w="1417" w:type="dxa"/>
          </w:tcPr>
          <w:p w14:paraId="3A8086DE" w14:textId="77777777" w:rsidR="002C6952" w:rsidRPr="001B6969" w:rsidRDefault="002C6952" w:rsidP="00C913F2">
            <w:pPr>
              <w:pStyle w:val="Tablebodytext"/>
              <w:rPr>
                <w:rFonts w:ascii="Tahoma" w:hAnsi="Tahoma" w:cs="Tahoma"/>
              </w:rPr>
            </w:pPr>
            <w:r w:rsidRPr="001B6969">
              <w:rPr>
                <w:rFonts w:ascii="Tahoma" w:hAnsi="Tahoma" w:cs="Tahoma"/>
              </w:rPr>
              <w:t>GPM</w:t>
            </w:r>
          </w:p>
        </w:tc>
      </w:tr>
      <w:tr w:rsidR="00EB6C50" w:rsidRPr="001B6969" w14:paraId="3A8086E3" w14:textId="77777777" w:rsidTr="00695DAA">
        <w:trPr>
          <w:cantSplit/>
        </w:trPr>
        <w:tc>
          <w:tcPr>
            <w:tcW w:w="1276" w:type="dxa"/>
          </w:tcPr>
          <w:p w14:paraId="3A8086E0" w14:textId="77777777" w:rsidR="00EB6C50" w:rsidRPr="001B6969" w:rsidRDefault="000F2830" w:rsidP="00EB6C50">
            <w:pPr>
              <w:pStyle w:val="Tablebodytext"/>
              <w:rPr>
                <w:rFonts w:ascii="Tahoma" w:hAnsi="Tahoma" w:cs="Tahoma"/>
              </w:rPr>
            </w:pPr>
            <w:r w:rsidRPr="001B6969">
              <w:rPr>
                <w:rFonts w:ascii="Tahoma" w:hAnsi="Tahoma" w:cs="Tahoma"/>
              </w:rPr>
              <w:t>DECR</w:t>
            </w:r>
          </w:p>
        </w:tc>
        <w:tc>
          <w:tcPr>
            <w:tcW w:w="6379" w:type="dxa"/>
          </w:tcPr>
          <w:p w14:paraId="3A8086E1" w14:textId="77777777" w:rsidR="00EB6C50" w:rsidRPr="001B6969" w:rsidRDefault="00EB6C50" w:rsidP="00EB6C50">
            <w:pPr>
              <w:pStyle w:val="Tablebodytext"/>
              <w:rPr>
                <w:rFonts w:ascii="Tahoma" w:hAnsi="Tahoma" w:cs="Tahoma"/>
              </w:rPr>
            </w:pPr>
            <w:r w:rsidRPr="001B6969">
              <w:rPr>
                <w:rFonts w:ascii="Tahoma" w:hAnsi="Tahoma" w:cs="Tahoma"/>
              </w:rPr>
              <w:t>Service disconnected from network outside property and service abandoned</w:t>
            </w:r>
          </w:p>
        </w:tc>
        <w:tc>
          <w:tcPr>
            <w:tcW w:w="1417" w:type="dxa"/>
          </w:tcPr>
          <w:p w14:paraId="3A8086E2" w14:textId="77777777" w:rsidR="00EB6C50" w:rsidRPr="001B6969" w:rsidRDefault="000F2830" w:rsidP="00EB6C50">
            <w:pPr>
              <w:pStyle w:val="Tablebodytext"/>
              <w:rPr>
                <w:rFonts w:ascii="Tahoma" w:hAnsi="Tahoma" w:cs="Tahoma"/>
              </w:rPr>
            </w:pPr>
            <w:r w:rsidRPr="001B6969">
              <w:rPr>
                <w:rFonts w:ascii="Tahoma" w:hAnsi="Tahoma" w:cs="Tahoma"/>
              </w:rPr>
              <w:t>GDE</w:t>
            </w:r>
          </w:p>
        </w:tc>
      </w:tr>
    </w:tbl>
    <w:p w14:paraId="3A8086E4" w14:textId="77777777" w:rsidR="005E1CFC" w:rsidRPr="001B6969" w:rsidRDefault="005E1CFC" w:rsidP="009335EB">
      <w:pPr>
        <w:pStyle w:val="Outline1"/>
        <w:keepNext/>
        <w:spacing w:before="240"/>
        <w:rPr>
          <w:rFonts w:ascii="Tahoma" w:hAnsi="Tahoma" w:cs="Tahoma"/>
          <w:b/>
        </w:rPr>
      </w:pPr>
      <w:r w:rsidRPr="001B6969">
        <w:rPr>
          <w:rFonts w:ascii="Tahoma" w:hAnsi="Tahoma" w:cs="Tahoma"/>
          <w:b/>
        </w:rPr>
        <w:t>Load shedding categories and codes</w:t>
      </w:r>
    </w:p>
    <w:p w14:paraId="3A8086E5" w14:textId="77777777" w:rsidR="005E1CFC" w:rsidRPr="001B6969" w:rsidRDefault="007B59F9" w:rsidP="008C4EA7">
      <w:pPr>
        <w:pStyle w:val="Outline1"/>
        <w:numPr>
          <w:ilvl w:val="1"/>
          <w:numId w:val="4"/>
        </w:numPr>
        <w:rPr>
          <w:rFonts w:ascii="Tahoma" w:hAnsi="Tahoma" w:cs="Tahoma"/>
        </w:rPr>
      </w:pPr>
      <w:r w:rsidRPr="001B6969">
        <w:rPr>
          <w:rFonts w:ascii="Tahoma" w:hAnsi="Tahoma" w:cs="Tahoma"/>
        </w:rPr>
        <w:t>As set out in Part A of the S</w:t>
      </w:r>
      <w:r w:rsidR="005E1CFC" w:rsidRPr="001B6969">
        <w:rPr>
          <w:rFonts w:ascii="Tahoma" w:hAnsi="Tahoma" w:cs="Tahoma"/>
        </w:rPr>
        <w:t xml:space="preserve">chedule </w:t>
      </w:r>
      <w:r w:rsidRPr="001B6969">
        <w:rPr>
          <w:rFonts w:ascii="Tahoma" w:hAnsi="Tahoma" w:cs="Tahoma"/>
        </w:rPr>
        <w:t xml:space="preserve">to </w:t>
      </w:r>
      <w:r w:rsidR="005E1CFC" w:rsidRPr="001B6969">
        <w:rPr>
          <w:rFonts w:ascii="Tahoma" w:hAnsi="Tahoma" w:cs="Tahoma"/>
        </w:rPr>
        <w:t xml:space="preserve">the </w:t>
      </w:r>
      <w:r w:rsidRPr="001B6969">
        <w:rPr>
          <w:rFonts w:ascii="Tahoma" w:hAnsi="Tahoma" w:cs="Tahoma"/>
        </w:rPr>
        <w:t xml:space="preserve">Switching </w:t>
      </w:r>
      <w:r w:rsidR="005E1CFC" w:rsidRPr="001B6969">
        <w:rPr>
          <w:rFonts w:ascii="Tahoma" w:hAnsi="Tahoma" w:cs="Tahoma"/>
        </w:rPr>
        <w:t>Rules, the load shedding category identifies the position of the ICP’s consumer installation in the hierarchy for emergency shedding of gas load</w:t>
      </w:r>
      <w:r w:rsidR="005D6CEE" w:rsidRPr="001B6969">
        <w:rPr>
          <w:rFonts w:ascii="Tahoma" w:hAnsi="Tahoma" w:cs="Tahoma"/>
        </w:rPr>
        <w:t xml:space="preserve">. </w:t>
      </w:r>
      <w:r w:rsidR="005E1CFC" w:rsidRPr="001B6969">
        <w:rPr>
          <w:rFonts w:ascii="Tahoma" w:hAnsi="Tahoma" w:cs="Tahoma"/>
        </w:rPr>
        <w:t>Rule 44.1.7 requires Gas Industry Co to determine and publish load shedding categories, and the code for each load shedding category.</w:t>
      </w:r>
    </w:p>
    <w:p w14:paraId="3A8086E6" w14:textId="77777777" w:rsidR="00C913F2" w:rsidRPr="001B6969" w:rsidRDefault="005E1CFC" w:rsidP="008C4EA7">
      <w:pPr>
        <w:pStyle w:val="Outline1"/>
        <w:numPr>
          <w:ilvl w:val="1"/>
          <w:numId w:val="4"/>
        </w:numPr>
        <w:rPr>
          <w:rFonts w:ascii="Tahoma" w:hAnsi="Tahoma" w:cs="Tahoma"/>
        </w:rPr>
      </w:pPr>
      <w:r w:rsidRPr="001B6969">
        <w:rPr>
          <w:rFonts w:ascii="Tahoma" w:hAnsi="Tahoma" w:cs="Tahoma"/>
        </w:rPr>
        <w:t>The load shedding catego</w:t>
      </w:r>
      <w:r w:rsidR="00346D09" w:rsidRPr="001B6969">
        <w:rPr>
          <w:rFonts w:ascii="Tahoma" w:hAnsi="Tahoma" w:cs="Tahoma"/>
        </w:rPr>
        <w:t>ries determined are as follows.</w:t>
      </w:r>
      <w:r w:rsidRPr="001B6969">
        <w:rPr>
          <w:rFonts w:ascii="Tahoma" w:hAnsi="Tahoma" w:cs="Tahoma"/>
        </w:rPr>
        <w:t xml:space="preserve"> These categories are taken from the </w:t>
      </w:r>
      <w:r w:rsidR="008B754A" w:rsidRPr="001B6969">
        <w:rPr>
          <w:rFonts w:ascii="Tahoma" w:hAnsi="Tahoma" w:cs="Tahoma"/>
        </w:rPr>
        <w:t>Gas Governance (Critical Contingency Management) Regulations 2008</w:t>
      </w:r>
      <w:r w:rsidR="00181B7B" w:rsidRPr="001B6969">
        <w:rPr>
          <w:rFonts w:ascii="Tahoma" w:hAnsi="Tahoma" w:cs="Tahoma"/>
        </w:rPr>
        <w:t xml:space="preserve">, with the exception of the DOM category, </w:t>
      </w:r>
      <w:r w:rsidR="00D06B1B" w:rsidRPr="001B6969">
        <w:rPr>
          <w:rFonts w:ascii="Tahoma" w:hAnsi="Tahoma" w:cs="Tahoma"/>
        </w:rPr>
        <w:t xml:space="preserve">which identifies </w:t>
      </w:r>
      <w:r w:rsidR="00181B7B" w:rsidRPr="001B6969">
        <w:rPr>
          <w:rFonts w:ascii="Tahoma" w:hAnsi="Tahoma" w:cs="Tahoma"/>
        </w:rPr>
        <w:t>domestic consumers</w:t>
      </w:r>
      <w:r w:rsidR="00D06B1B" w:rsidRPr="001B6969">
        <w:rPr>
          <w:rFonts w:ascii="Tahoma" w:hAnsi="Tahoma" w:cs="Tahoma"/>
        </w:rPr>
        <w:t xml:space="preserve"> who</w:t>
      </w:r>
      <w:r w:rsidR="00181B7B" w:rsidRPr="001B6969">
        <w:rPr>
          <w:rFonts w:ascii="Tahoma" w:hAnsi="Tahoma" w:cs="Tahoma"/>
        </w:rPr>
        <w:t xml:space="preserve"> are not subject to compulsory emergency load shedding</w:t>
      </w:r>
      <w:r w:rsidRPr="001B6969">
        <w:rPr>
          <w:rFonts w:ascii="Tahoma" w:hAnsi="Tahoma" w:cs="Tahom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843"/>
        <w:gridCol w:w="6095"/>
      </w:tblGrid>
      <w:tr w:rsidR="00B63E92" w:rsidRPr="001B6969" w14:paraId="3A8086EA" w14:textId="77777777" w:rsidTr="00695DAA">
        <w:trPr>
          <w:cantSplit/>
          <w:tblHeader/>
        </w:trPr>
        <w:tc>
          <w:tcPr>
            <w:tcW w:w="1134" w:type="dxa"/>
            <w:shd w:val="clear" w:color="auto" w:fill="C0C0C0"/>
            <w:vAlign w:val="bottom"/>
          </w:tcPr>
          <w:p w14:paraId="3A8086E7" w14:textId="77777777" w:rsidR="00B63E92" w:rsidRPr="001B6969" w:rsidRDefault="00B63E92" w:rsidP="00B63E92">
            <w:pPr>
              <w:pStyle w:val="Tableheading"/>
              <w:rPr>
                <w:rFonts w:ascii="Tahoma" w:hAnsi="Tahoma" w:cs="Tahoma"/>
                <w:sz w:val="20"/>
              </w:rPr>
            </w:pPr>
            <w:r w:rsidRPr="001B6969">
              <w:rPr>
                <w:rFonts w:ascii="Tahoma" w:hAnsi="Tahoma" w:cs="Tahoma"/>
                <w:sz w:val="20"/>
              </w:rPr>
              <w:lastRenderedPageBreak/>
              <w:t>Category Code</w:t>
            </w:r>
          </w:p>
        </w:tc>
        <w:tc>
          <w:tcPr>
            <w:tcW w:w="1843" w:type="dxa"/>
            <w:shd w:val="clear" w:color="auto" w:fill="C0C0C0"/>
            <w:vAlign w:val="bottom"/>
          </w:tcPr>
          <w:p w14:paraId="3A8086E8" w14:textId="77777777" w:rsidR="00B63E92" w:rsidRPr="001B6969" w:rsidRDefault="008B754A" w:rsidP="008B754A">
            <w:pPr>
              <w:pStyle w:val="Tableheading"/>
              <w:rPr>
                <w:rFonts w:ascii="Tahoma" w:hAnsi="Tahoma" w:cs="Tahoma"/>
                <w:sz w:val="20"/>
              </w:rPr>
            </w:pPr>
            <w:r w:rsidRPr="001B6969">
              <w:rPr>
                <w:rFonts w:ascii="Tahoma" w:hAnsi="Tahoma" w:cs="Tahoma"/>
                <w:sz w:val="20"/>
              </w:rPr>
              <w:t xml:space="preserve">Consumption in </w:t>
            </w:r>
            <w:r w:rsidR="005F2330" w:rsidRPr="001B6969">
              <w:rPr>
                <w:rFonts w:ascii="Tahoma" w:hAnsi="Tahoma" w:cs="Tahoma"/>
                <w:sz w:val="20"/>
              </w:rPr>
              <w:t xml:space="preserve">Gigajoules (GJ) or </w:t>
            </w:r>
            <w:r w:rsidR="00E17630" w:rsidRPr="001B6969">
              <w:rPr>
                <w:rFonts w:ascii="Tahoma" w:hAnsi="Tahoma" w:cs="Tahoma"/>
                <w:sz w:val="20"/>
              </w:rPr>
              <w:t>T</w:t>
            </w:r>
            <w:r w:rsidRPr="001B6969">
              <w:rPr>
                <w:rFonts w:ascii="Tahoma" w:hAnsi="Tahoma" w:cs="Tahoma"/>
                <w:sz w:val="20"/>
              </w:rPr>
              <w:t>erajoules (TJ)</w:t>
            </w:r>
          </w:p>
        </w:tc>
        <w:tc>
          <w:tcPr>
            <w:tcW w:w="6095" w:type="dxa"/>
            <w:shd w:val="clear" w:color="auto" w:fill="C0C0C0"/>
            <w:vAlign w:val="bottom"/>
          </w:tcPr>
          <w:p w14:paraId="3A8086E9" w14:textId="77777777" w:rsidR="00B63E92" w:rsidRPr="001B6969" w:rsidRDefault="00B63E92" w:rsidP="00B63E92">
            <w:pPr>
              <w:pStyle w:val="Tableheading"/>
              <w:rPr>
                <w:rFonts w:ascii="Tahoma" w:hAnsi="Tahoma" w:cs="Tahoma"/>
                <w:sz w:val="20"/>
              </w:rPr>
            </w:pPr>
            <w:r w:rsidRPr="001B6969">
              <w:rPr>
                <w:rFonts w:ascii="Tahoma" w:hAnsi="Tahoma" w:cs="Tahoma"/>
                <w:sz w:val="20"/>
              </w:rPr>
              <w:t>Load Shedding Category (</w:t>
            </w:r>
            <w:proofErr w:type="spellStart"/>
            <w:r w:rsidR="003D3206" w:rsidRPr="001B6969">
              <w:rPr>
                <w:rFonts w:ascii="Tahoma" w:hAnsi="Tahoma" w:cs="Tahoma"/>
                <w:sz w:val="20"/>
              </w:rPr>
              <w:t>ie</w:t>
            </w:r>
            <w:proofErr w:type="spellEnd"/>
            <w:r w:rsidRPr="001B6969">
              <w:rPr>
                <w:rFonts w:ascii="Tahoma" w:hAnsi="Tahoma" w:cs="Tahoma"/>
                <w:sz w:val="20"/>
              </w:rPr>
              <w:t xml:space="preserve"> Curtailment Band) Description</w:t>
            </w:r>
          </w:p>
        </w:tc>
      </w:tr>
      <w:tr w:rsidR="00181B7B" w:rsidRPr="001B6969" w14:paraId="3A8086EE" w14:textId="77777777" w:rsidTr="00695DAA">
        <w:trPr>
          <w:cantSplit/>
        </w:trPr>
        <w:tc>
          <w:tcPr>
            <w:tcW w:w="1134" w:type="dxa"/>
          </w:tcPr>
          <w:p w14:paraId="3A8086EB" w14:textId="77777777" w:rsidR="00181B7B" w:rsidRPr="001B6969" w:rsidRDefault="00181B7B" w:rsidP="00B63E92">
            <w:pPr>
              <w:pStyle w:val="Tablebodytext"/>
              <w:rPr>
                <w:rFonts w:ascii="Tahoma" w:hAnsi="Tahoma" w:cs="Tahoma"/>
              </w:rPr>
            </w:pPr>
            <w:r w:rsidRPr="001B6969">
              <w:rPr>
                <w:rFonts w:ascii="Tahoma" w:hAnsi="Tahoma" w:cs="Tahoma"/>
              </w:rPr>
              <w:t>0</w:t>
            </w:r>
          </w:p>
        </w:tc>
        <w:tc>
          <w:tcPr>
            <w:tcW w:w="1843" w:type="dxa"/>
          </w:tcPr>
          <w:p w14:paraId="3A8086EC" w14:textId="77777777" w:rsidR="00181B7B" w:rsidRPr="001B6969" w:rsidRDefault="00181B7B" w:rsidP="00B63E92">
            <w:pPr>
              <w:pStyle w:val="Tablebodytext"/>
              <w:rPr>
                <w:rFonts w:ascii="Tahoma" w:hAnsi="Tahoma" w:cs="Tahoma"/>
              </w:rPr>
            </w:pPr>
            <w:r w:rsidRPr="001B6969">
              <w:rPr>
                <w:rFonts w:ascii="Tahoma" w:hAnsi="Tahoma" w:cs="Tahoma"/>
              </w:rPr>
              <w:t>N/A</w:t>
            </w:r>
          </w:p>
        </w:tc>
        <w:tc>
          <w:tcPr>
            <w:tcW w:w="6095" w:type="dxa"/>
          </w:tcPr>
          <w:p w14:paraId="3A8086ED" w14:textId="77777777" w:rsidR="00181B7B" w:rsidRPr="001B6969" w:rsidRDefault="00181B7B" w:rsidP="00B63E92">
            <w:pPr>
              <w:pStyle w:val="Tablebodytext"/>
              <w:rPr>
                <w:rFonts w:ascii="Tahoma" w:hAnsi="Tahoma" w:cs="Tahoma"/>
              </w:rPr>
            </w:pPr>
            <w:r w:rsidRPr="001B6969">
              <w:rPr>
                <w:rFonts w:ascii="Tahoma" w:hAnsi="Tahoma" w:cs="Tahoma"/>
              </w:rPr>
              <w:t>Any consumer installation, to the extent that gas is used for injection into gas storage</w:t>
            </w:r>
          </w:p>
        </w:tc>
      </w:tr>
      <w:tr w:rsidR="00181B7B" w:rsidRPr="001B6969" w14:paraId="3A8086F2" w14:textId="77777777" w:rsidTr="00695DAA">
        <w:trPr>
          <w:cantSplit/>
        </w:trPr>
        <w:tc>
          <w:tcPr>
            <w:tcW w:w="1134" w:type="dxa"/>
          </w:tcPr>
          <w:p w14:paraId="3A8086EF" w14:textId="77777777" w:rsidR="00181B7B" w:rsidRPr="001B6969" w:rsidRDefault="00181B7B" w:rsidP="00B63E92">
            <w:pPr>
              <w:pStyle w:val="Tablebodytext"/>
              <w:rPr>
                <w:rFonts w:ascii="Tahoma" w:hAnsi="Tahoma" w:cs="Tahoma"/>
              </w:rPr>
            </w:pPr>
            <w:r w:rsidRPr="001B6969">
              <w:rPr>
                <w:rFonts w:ascii="Tahoma" w:hAnsi="Tahoma" w:cs="Tahoma"/>
              </w:rPr>
              <w:t>1</w:t>
            </w:r>
          </w:p>
        </w:tc>
        <w:tc>
          <w:tcPr>
            <w:tcW w:w="1843" w:type="dxa"/>
          </w:tcPr>
          <w:p w14:paraId="3A8086F0" w14:textId="43A57C3F" w:rsidR="00181B7B" w:rsidRPr="001B6969" w:rsidRDefault="00181B7B" w:rsidP="00B63E92">
            <w:pPr>
              <w:pStyle w:val="Tablebodytext"/>
              <w:rPr>
                <w:rFonts w:ascii="Tahoma" w:hAnsi="Tahoma" w:cs="Tahoma"/>
              </w:rPr>
            </w:pPr>
            <w:r w:rsidRPr="001B6969">
              <w:rPr>
                <w:rFonts w:ascii="Tahoma" w:hAnsi="Tahoma" w:cs="Tahoma"/>
              </w:rPr>
              <w:t xml:space="preserve">More than </w:t>
            </w:r>
            <w:del w:id="206" w:author="Author">
              <w:r w:rsidRPr="001B6969" w:rsidDel="00D372B8">
                <w:rPr>
                  <w:rFonts w:ascii="Tahoma" w:hAnsi="Tahoma" w:cs="Tahoma"/>
                </w:rPr>
                <w:delText xml:space="preserve">15 </w:delText>
              </w:r>
            </w:del>
            <w:ins w:id="207" w:author="Author">
              <w:r w:rsidR="00D372B8">
                <w:rPr>
                  <w:rFonts w:ascii="Tahoma" w:hAnsi="Tahoma" w:cs="Tahoma"/>
                </w:rPr>
                <w:t>100</w:t>
              </w:r>
              <w:r w:rsidR="00D372B8" w:rsidRPr="001B6969">
                <w:rPr>
                  <w:rFonts w:ascii="Tahoma" w:hAnsi="Tahoma" w:cs="Tahoma"/>
                </w:rPr>
                <w:t xml:space="preserve"> </w:t>
              </w:r>
            </w:ins>
            <w:r w:rsidRPr="001B6969">
              <w:rPr>
                <w:rFonts w:ascii="Tahoma" w:hAnsi="Tahoma" w:cs="Tahoma"/>
              </w:rPr>
              <w:t>TJ per day</w:t>
            </w:r>
          </w:p>
        </w:tc>
        <w:tc>
          <w:tcPr>
            <w:tcW w:w="6095" w:type="dxa"/>
          </w:tcPr>
          <w:p w14:paraId="3A8086F1" w14:textId="7A6BB36C" w:rsidR="00181B7B" w:rsidRPr="001B6969" w:rsidRDefault="00181B7B" w:rsidP="00B63E92">
            <w:pPr>
              <w:pStyle w:val="Tablebodytext"/>
              <w:rPr>
                <w:rFonts w:ascii="Tahoma" w:hAnsi="Tahoma" w:cs="Tahoma"/>
              </w:rPr>
            </w:pPr>
            <w:r w:rsidRPr="001B6969">
              <w:rPr>
                <w:rFonts w:ascii="Tahoma" w:hAnsi="Tahoma" w:cs="Tahoma"/>
              </w:rPr>
              <w:t>Any consumer installation supplied directly from the transmission system</w:t>
            </w:r>
            <w:del w:id="208" w:author="Author">
              <w:r w:rsidRPr="001B6969" w:rsidDel="00530F70">
                <w:rPr>
                  <w:rFonts w:ascii="Tahoma" w:hAnsi="Tahoma" w:cs="Tahoma"/>
                </w:rPr>
                <w:delText xml:space="preserve"> and that has an alternative fuel capability</w:delText>
              </w:r>
            </w:del>
          </w:p>
        </w:tc>
      </w:tr>
      <w:tr w:rsidR="00181B7B" w:rsidRPr="001B6969" w14:paraId="3A8086F6" w14:textId="77777777" w:rsidTr="00695DAA">
        <w:trPr>
          <w:cantSplit/>
        </w:trPr>
        <w:tc>
          <w:tcPr>
            <w:tcW w:w="1134" w:type="dxa"/>
          </w:tcPr>
          <w:p w14:paraId="3A8086F3" w14:textId="77777777" w:rsidR="00181B7B" w:rsidRPr="001B6969" w:rsidRDefault="00181B7B" w:rsidP="00B63E92">
            <w:pPr>
              <w:pStyle w:val="Tablebodytext"/>
              <w:rPr>
                <w:rFonts w:ascii="Tahoma" w:hAnsi="Tahoma" w:cs="Tahoma"/>
              </w:rPr>
            </w:pPr>
            <w:r w:rsidRPr="001B6969">
              <w:rPr>
                <w:rFonts w:ascii="Tahoma" w:hAnsi="Tahoma" w:cs="Tahoma"/>
              </w:rPr>
              <w:t>2</w:t>
            </w:r>
          </w:p>
        </w:tc>
        <w:tc>
          <w:tcPr>
            <w:tcW w:w="1843" w:type="dxa"/>
          </w:tcPr>
          <w:p w14:paraId="3A8086F4" w14:textId="444E60ED" w:rsidR="00181B7B" w:rsidRPr="001B6969" w:rsidRDefault="00181B7B" w:rsidP="00B63E92">
            <w:pPr>
              <w:pStyle w:val="Tablebodytext"/>
              <w:rPr>
                <w:rFonts w:ascii="Tahoma" w:hAnsi="Tahoma" w:cs="Tahoma"/>
              </w:rPr>
            </w:pPr>
            <w:r w:rsidRPr="001B6969">
              <w:rPr>
                <w:rFonts w:ascii="Tahoma" w:hAnsi="Tahoma" w:cs="Tahoma"/>
              </w:rPr>
              <w:t>More than 15 TJ per day</w:t>
            </w:r>
            <w:ins w:id="209" w:author="Author">
              <w:r w:rsidR="00F43499">
                <w:rPr>
                  <w:rFonts w:ascii="Tahoma" w:hAnsi="Tahoma" w:cs="Tahoma"/>
                </w:rPr>
                <w:t xml:space="preserve"> and not more than 100 TJ per day</w:t>
              </w:r>
            </w:ins>
          </w:p>
        </w:tc>
        <w:tc>
          <w:tcPr>
            <w:tcW w:w="6095" w:type="dxa"/>
          </w:tcPr>
          <w:p w14:paraId="3A8086F5" w14:textId="5958F9A6" w:rsidR="00181B7B" w:rsidRPr="001B6969" w:rsidRDefault="00181B7B" w:rsidP="00B63E92">
            <w:pPr>
              <w:pStyle w:val="Tablebodytext"/>
              <w:rPr>
                <w:rFonts w:ascii="Tahoma" w:hAnsi="Tahoma" w:cs="Tahoma"/>
              </w:rPr>
            </w:pPr>
            <w:r w:rsidRPr="001B6969">
              <w:rPr>
                <w:rFonts w:ascii="Tahoma" w:hAnsi="Tahoma" w:cs="Tahoma"/>
              </w:rPr>
              <w:t>Any consumer installation supplied directly from the transmission system</w:t>
            </w:r>
            <w:del w:id="210" w:author="Author">
              <w:r w:rsidRPr="001B6969" w:rsidDel="00F43499">
                <w:rPr>
                  <w:rFonts w:ascii="Tahoma" w:hAnsi="Tahoma" w:cs="Tahoma"/>
                </w:rPr>
                <w:delText xml:space="preserve"> and that does not have an alternative fuel capability</w:delText>
              </w:r>
            </w:del>
          </w:p>
        </w:tc>
      </w:tr>
      <w:tr w:rsidR="00E6069F" w:rsidRPr="001B6969" w14:paraId="2FA7A69D" w14:textId="77777777" w:rsidTr="00695DAA">
        <w:trPr>
          <w:cantSplit/>
          <w:ins w:id="211" w:author="Author"/>
        </w:trPr>
        <w:tc>
          <w:tcPr>
            <w:tcW w:w="1134" w:type="dxa"/>
          </w:tcPr>
          <w:p w14:paraId="0480843A" w14:textId="0889114A" w:rsidR="00E6069F" w:rsidRPr="001B6969" w:rsidRDefault="00E6069F" w:rsidP="00B63E92">
            <w:pPr>
              <w:pStyle w:val="Tablebodytext"/>
              <w:rPr>
                <w:ins w:id="212" w:author="Author"/>
                <w:rFonts w:ascii="Tahoma" w:hAnsi="Tahoma" w:cs="Tahoma"/>
              </w:rPr>
            </w:pPr>
            <w:ins w:id="213" w:author="Author">
              <w:r>
                <w:rPr>
                  <w:rFonts w:ascii="Tahoma" w:hAnsi="Tahoma" w:cs="Tahoma"/>
                </w:rPr>
                <w:t>2A</w:t>
              </w:r>
            </w:ins>
          </w:p>
        </w:tc>
        <w:tc>
          <w:tcPr>
            <w:tcW w:w="1843" w:type="dxa"/>
          </w:tcPr>
          <w:p w14:paraId="515D63A2" w14:textId="32AC5E78" w:rsidR="00E6069F" w:rsidRPr="001B6969" w:rsidRDefault="00E6069F" w:rsidP="00B63E92">
            <w:pPr>
              <w:pStyle w:val="Tablebodytext"/>
              <w:rPr>
                <w:ins w:id="214" w:author="Author"/>
                <w:rFonts w:ascii="Tahoma" w:hAnsi="Tahoma" w:cs="Tahoma"/>
              </w:rPr>
            </w:pPr>
            <w:ins w:id="215" w:author="Author">
              <w:r>
                <w:rPr>
                  <w:rFonts w:ascii="Tahoma" w:hAnsi="Tahoma" w:cs="Tahoma"/>
                </w:rPr>
                <w:t>More than 300 TJ per annum and not more than 15 TJ per day</w:t>
              </w:r>
            </w:ins>
          </w:p>
        </w:tc>
        <w:tc>
          <w:tcPr>
            <w:tcW w:w="6095" w:type="dxa"/>
          </w:tcPr>
          <w:p w14:paraId="06C43165" w14:textId="1D9B40CC" w:rsidR="00E6069F" w:rsidRPr="001B6969" w:rsidRDefault="00371D5A" w:rsidP="00B63E92">
            <w:pPr>
              <w:pStyle w:val="Tablebodytext"/>
              <w:rPr>
                <w:ins w:id="216" w:author="Author"/>
                <w:rFonts w:ascii="Tahoma" w:hAnsi="Tahoma" w:cs="Tahoma"/>
              </w:rPr>
            </w:pPr>
            <w:ins w:id="217" w:author="Author">
              <w:r>
                <w:rPr>
                  <w:rFonts w:ascii="Tahoma" w:hAnsi="Tahoma" w:cs="Tahoma"/>
                </w:rPr>
                <w:t>Large industrial or commercial consumer installation</w:t>
              </w:r>
            </w:ins>
          </w:p>
        </w:tc>
      </w:tr>
      <w:tr w:rsidR="00181B7B" w:rsidRPr="001B6969" w14:paraId="3A8086FA" w14:textId="77777777" w:rsidTr="00695DAA">
        <w:trPr>
          <w:cantSplit/>
        </w:trPr>
        <w:tc>
          <w:tcPr>
            <w:tcW w:w="1134" w:type="dxa"/>
          </w:tcPr>
          <w:p w14:paraId="3A8086F7" w14:textId="77777777" w:rsidR="00181B7B" w:rsidRPr="001B6969" w:rsidRDefault="00181B7B" w:rsidP="00B63E92">
            <w:pPr>
              <w:pStyle w:val="Tablebodytext"/>
              <w:rPr>
                <w:rFonts w:ascii="Tahoma" w:hAnsi="Tahoma" w:cs="Tahoma"/>
              </w:rPr>
            </w:pPr>
            <w:r w:rsidRPr="001B6969">
              <w:rPr>
                <w:rFonts w:ascii="Tahoma" w:hAnsi="Tahoma" w:cs="Tahoma"/>
              </w:rPr>
              <w:t>3</w:t>
            </w:r>
          </w:p>
        </w:tc>
        <w:tc>
          <w:tcPr>
            <w:tcW w:w="1843" w:type="dxa"/>
          </w:tcPr>
          <w:p w14:paraId="3A8086F8" w14:textId="3FCD5BB0" w:rsidR="00181B7B" w:rsidRPr="001B6969" w:rsidRDefault="00181B7B" w:rsidP="00B63E92">
            <w:pPr>
              <w:pStyle w:val="Tablebodytext"/>
              <w:rPr>
                <w:rFonts w:ascii="Tahoma" w:hAnsi="Tahoma" w:cs="Tahoma"/>
              </w:rPr>
            </w:pPr>
            <w:r w:rsidRPr="001B6969">
              <w:rPr>
                <w:rFonts w:ascii="Tahoma" w:hAnsi="Tahoma" w:cs="Tahoma"/>
              </w:rPr>
              <w:t xml:space="preserve">More than 10 TJ per annum and </w:t>
            </w:r>
            <w:ins w:id="218" w:author="Author">
              <w:r w:rsidR="00FC5D5B">
                <w:rPr>
                  <w:rFonts w:ascii="Tahoma" w:hAnsi="Tahoma" w:cs="Tahoma"/>
                </w:rPr>
                <w:t xml:space="preserve">not more </w:t>
              </w:r>
              <w:r w:rsidR="0047326E">
                <w:rPr>
                  <w:rFonts w:ascii="Tahoma" w:hAnsi="Tahoma" w:cs="Tahoma"/>
                </w:rPr>
                <w:t xml:space="preserve">than 300 TJ per annum and not more than </w:t>
              </w:r>
            </w:ins>
            <w:del w:id="219" w:author="Author">
              <w:r w:rsidRPr="001B6969" w:rsidDel="0047326E">
                <w:rPr>
                  <w:rFonts w:ascii="Tahoma" w:hAnsi="Tahoma" w:cs="Tahoma"/>
                </w:rPr>
                <w:delText xml:space="preserve">up to </w:delText>
              </w:r>
            </w:del>
            <w:r w:rsidRPr="001B6969">
              <w:rPr>
                <w:rFonts w:ascii="Tahoma" w:hAnsi="Tahoma" w:cs="Tahoma"/>
              </w:rPr>
              <w:t>15 TJ per day</w:t>
            </w:r>
          </w:p>
        </w:tc>
        <w:tc>
          <w:tcPr>
            <w:tcW w:w="6095" w:type="dxa"/>
          </w:tcPr>
          <w:p w14:paraId="3A8086F9" w14:textId="77777777" w:rsidR="00181B7B" w:rsidRPr="001B6969" w:rsidRDefault="00181B7B" w:rsidP="00B63E92">
            <w:pPr>
              <w:pStyle w:val="Tablebodytext"/>
              <w:rPr>
                <w:rFonts w:ascii="Tahoma" w:hAnsi="Tahoma" w:cs="Tahoma"/>
              </w:rPr>
            </w:pPr>
            <w:r w:rsidRPr="001B6969">
              <w:rPr>
                <w:rFonts w:ascii="Tahoma" w:hAnsi="Tahoma" w:cs="Tahoma"/>
              </w:rPr>
              <w:t>Large industrial or commercial consumer installation</w:t>
            </w:r>
          </w:p>
        </w:tc>
      </w:tr>
      <w:tr w:rsidR="00181B7B" w:rsidRPr="001B6969" w14:paraId="3A8086FE" w14:textId="77777777" w:rsidTr="00695DAA">
        <w:trPr>
          <w:cantSplit/>
        </w:trPr>
        <w:tc>
          <w:tcPr>
            <w:tcW w:w="1134" w:type="dxa"/>
          </w:tcPr>
          <w:p w14:paraId="3A8086FB" w14:textId="77777777" w:rsidR="00181B7B" w:rsidRPr="001B6969" w:rsidRDefault="00181B7B" w:rsidP="00B63E92">
            <w:pPr>
              <w:pStyle w:val="Tablebodytext"/>
              <w:rPr>
                <w:rFonts w:ascii="Tahoma" w:hAnsi="Tahoma" w:cs="Tahoma"/>
              </w:rPr>
            </w:pPr>
            <w:r w:rsidRPr="001B6969">
              <w:rPr>
                <w:rFonts w:ascii="Tahoma" w:hAnsi="Tahoma" w:cs="Tahoma"/>
              </w:rPr>
              <w:t>4</w:t>
            </w:r>
          </w:p>
        </w:tc>
        <w:tc>
          <w:tcPr>
            <w:tcW w:w="1843" w:type="dxa"/>
          </w:tcPr>
          <w:p w14:paraId="3A8086FC" w14:textId="0F2C8E48" w:rsidR="00181B7B" w:rsidRPr="001B6969" w:rsidRDefault="00181B7B" w:rsidP="00B63E92">
            <w:pPr>
              <w:pStyle w:val="Tablebodytext"/>
              <w:rPr>
                <w:rFonts w:ascii="Tahoma" w:hAnsi="Tahoma" w:cs="Tahoma"/>
              </w:rPr>
            </w:pPr>
            <w:r w:rsidRPr="001B6969">
              <w:rPr>
                <w:rFonts w:ascii="Tahoma" w:hAnsi="Tahoma" w:cs="Tahoma"/>
              </w:rPr>
              <w:t xml:space="preserve">More than 250 GJ per annum and </w:t>
            </w:r>
            <w:ins w:id="220" w:author="Author">
              <w:r w:rsidR="0092225E">
                <w:rPr>
                  <w:rFonts w:ascii="Tahoma" w:hAnsi="Tahoma" w:cs="Tahoma"/>
                </w:rPr>
                <w:t>not more than</w:t>
              </w:r>
              <w:r w:rsidR="00C90418">
                <w:rPr>
                  <w:rFonts w:ascii="Tahoma" w:hAnsi="Tahoma" w:cs="Tahoma"/>
                </w:rPr>
                <w:t xml:space="preserve"> </w:t>
              </w:r>
            </w:ins>
            <w:del w:id="221" w:author="Author">
              <w:r w:rsidRPr="001B6969" w:rsidDel="00C90418">
                <w:rPr>
                  <w:rFonts w:ascii="Tahoma" w:hAnsi="Tahoma" w:cs="Tahoma"/>
                </w:rPr>
                <w:delText xml:space="preserve">up to </w:delText>
              </w:r>
            </w:del>
            <w:r w:rsidRPr="001B6969">
              <w:rPr>
                <w:rFonts w:ascii="Tahoma" w:hAnsi="Tahoma" w:cs="Tahoma"/>
              </w:rPr>
              <w:t>10 TJ per annum</w:t>
            </w:r>
          </w:p>
        </w:tc>
        <w:tc>
          <w:tcPr>
            <w:tcW w:w="6095" w:type="dxa"/>
          </w:tcPr>
          <w:p w14:paraId="3A8086FD" w14:textId="77777777" w:rsidR="00181B7B" w:rsidRPr="001B6969" w:rsidRDefault="00181B7B" w:rsidP="00B63E92">
            <w:pPr>
              <w:pStyle w:val="Tablebodytext"/>
              <w:rPr>
                <w:rFonts w:ascii="Tahoma" w:hAnsi="Tahoma" w:cs="Tahoma"/>
              </w:rPr>
            </w:pPr>
            <w:r w:rsidRPr="001B6969">
              <w:rPr>
                <w:rFonts w:ascii="Tahoma" w:hAnsi="Tahoma" w:cs="Tahoma"/>
              </w:rPr>
              <w:t>Medium-sized industrial or commercial consumer installation</w:t>
            </w:r>
          </w:p>
        </w:tc>
      </w:tr>
      <w:tr w:rsidR="00181B7B" w:rsidRPr="001B6969" w14:paraId="3A808702" w14:textId="77777777" w:rsidTr="00695DAA">
        <w:trPr>
          <w:cantSplit/>
        </w:trPr>
        <w:tc>
          <w:tcPr>
            <w:tcW w:w="1134" w:type="dxa"/>
          </w:tcPr>
          <w:p w14:paraId="3A8086FF" w14:textId="77777777" w:rsidR="00181B7B" w:rsidRPr="001B6969" w:rsidRDefault="00181B7B" w:rsidP="00B63E92">
            <w:pPr>
              <w:pStyle w:val="Tablebodytext"/>
              <w:rPr>
                <w:rFonts w:ascii="Tahoma" w:hAnsi="Tahoma" w:cs="Tahoma"/>
              </w:rPr>
            </w:pPr>
            <w:r w:rsidRPr="001B6969">
              <w:rPr>
                <w:rFonts w:ascii="Tahoma" w:hAnsi="Tahoma" w:cs="Tahoma"/>
              </w:rPr>
              <w:t>5</w:t>
            </w:r>
          </w:p>
        </w:tc>
        <w:tc>
          <w:tcPr>
            <w:tcW w:w="1843" w:type="dxa"/>
          </w:tcPr>
          <w:p w14:paraId="3A808700" w14:textId="1EE2D96A" w:rsidR="00181B7B" w:rsidRPr="001B6969" w:rsidRDefault="00181B7B" w:rsidP="00B63E92">
            <w:pPr>
              <w:pStyle w:val="Tablebodytext"/>
              <w:rPr>
                <w:rFonts w:ascii="Tahoma" w:hAnsi="Tahoma" w:cs="Tahoma"/>
              </w:rPr>
            </w:pPr>
            <w:r w:rsidRPr="001B6969">
              <w:rPr>
                <w:rFonts w:ascii="Tahoma" w:hAnsi="Tahoma" w:cs="Tahoma"/>
              </w:rPr>
              <w:t xml:space="preserve">More than </w:t>
            </w:r>
            <w:del w:id="222" w:author="Author">
              <w:r w:rsidRPr="001B6969" w:rsidDel="00C90418">
                <w:rPr>
                  <w:rFonts w:ascii="Tahoma" w:hAnsi="Tahoma" w:cs="Tahoma"/>
                </w:rPr>
                <w:delText xml:space="preserve">2 TJ </w:delText>
              </w:r>
            </w:del>
            <w:ins w:id="223" w:author="Author">
              <w:r w:rsidR="00C90418">
                <w:rPr>
                  <w:rFonts w:ascii="Tahoma" w:hAnsi="Tahoma" w:cs="Tahoma"/>
                </w:rPr>
                <w:t xml:space="preserve">250 GJ </w:t>
              </w:r>
            </w:ins>
            <w:r w:rsidRPr="001B6969">
              <w:rPr>
                <w:rFonts w:ascii="Tahoma" w:hAnsi="Tahoma" w:cs="Tahoma"/>
              </w:rPr>
              <w:t>per annum</w:t>
            </w:r>
          </w:p>
        </w:tc>
        <w:tc>
          <w:tcPr>
            <w:tcW w:w="6095" w:type="dxa"/>
          </w:tcPr>
          <w:p w14:paraId="3A808701" w14:textId="3AA803DB" w:rsidR="00181B7B" w:rsidRPr="001B6969" w:rsidRDefault="00181B7B" w:rsidP="00B63E92">
            <w:pPr>
              <w:pStyle w:val="Tablebodytext"/>
              <w:rPr>
                <w:rFonts w:ascii="Tahoma" w:hAnsi="Tahoma" w:cs="Tahoma"/>
              </w:rPr>
            </w:pPr>
            <w:r w:rsidRPr="001B6969">
              <w:rPr>
                <w:rFonts w:ascii="Tahoma" w:hAnsi="Tahoma" w:cs="Tahoma"/>
              </w:rPr>
              <w:t xml:space="preserve">Any consumer installation (whether or not in </w:t>
            </w:r>
            <w:ins w:id="224" w:author="Author">
              <w:r w:rsidR="000D3E8D">
                <w:rPr>
                  <w:rFonts w:ascii="Tahoma" w:hAnsi="Tahoma" w:cs="Tahoma"/>
                </w:rPr>
                <w:t xml:space="preserve">any of </w:t>
              </w:r>
            </w:ins>
            <w:r w:rsidRPr="001B6969">
              <w:rPr>
                <w:rFonts w:ascii="Tahoma" w:hAnsi="Tahoma" w:cs="Tahoma"/>
              </w:rPr>
              <w:t>bands 0 to 4), to the extent that an essential services designation applies to the installation</w:t>
            </w:r>
          </w:p>
        </w:tc>
      </w:tr>
      <w:tr w:rsidR="00181B7B" w:rsidRPr="001B6969" w14:paraId="3A808706" w14:textId="77777777" w:rsidTr="00695DAA">
        <w:trPr>
          <w:cantSplit/>
        </w:trPr>
        <w:tc>
          <w:tcPr>
            <w:tcW w:w="1134" w:type="dxa"/>
          </w:tcPr>
          <w:p w14:paraId="3A808703" w14:textId="77777777" w:rsidR="00181B7B" w:rsidRPr="001B6969" w:rsidRDefault="00181B7B" w:rsidP="00B63E92">
            <w:pPr>
              <w:pStyle w:val="Tablebodytext"/>
              <w:rPr>
                <w:rFonts w:ascii="Tahoma" w:hAnsi="Tahoma" w:cs="Tahoma"/>
              </w:rPr>
            </w:pPr>
            <w:r w:rsidRPr="001B6969">
              <w:rPr>
                <w:rFonts w:ascii="Tahoma" w:hAnsi="Tahoma" w:cs="Tahoma"/>
              </w:rPr>
              <w:t>6</w:t>
            </w:r>
          </w:p>
        </w:tc>
        <w:tc>
          <w:tcPr>
            <w:tcW w:w="1843" w:type="dxa"/>
          </w:tcPr>
          <w:p w14:paraId="3A808704" w14:textId="77777777" w:rsidR="00181B7B" w:rsidRPr="001B6969" w:rsidRDefault="00181B7B" w:rsidP="00B63E92">
            <w:pPr>
              <w:pStyle w:val="Tablebodytext"/>
              <w:rPr>
                <w:rFonts w:ascii="Tahoma" w:hAnsi="Tahoma" w:cs="Tahoma"/>
              </w:rPr>
            </w:pPr>
            <w:r w:rsidRPr="001B6969">
              <w:rPr>
                <w:rFonts w:ascii="Tahoma" w:hAnsi="Tahoma" w:cs="Tahoma"/>
              </w:rPr>
              <w:t>250 GJ or less per annum</w:t>
            </w:r>
          </w:p>
        </w:tc>
        <w:tc>
          <w:tcPr>
            <w:tcW w:w="6095" w:type="dxa"/>
          </w:tcPr>
          <w:p w14:paraId="3A808705" w14:textId="77777777" w:rsidR="00181B7B" w:rsidRPr="001B6969" w:rsidRDefault="00181B7B" w:rsidP="00B63E92">
            <w:pPr>
              <w:pStyle w:val="Tablebodytext"/>
              <w:rPr>
                <w:rFonts w:ascii="Tahoma" w:hAnsi="Tahoma" w:cs="Tahoma"/>
              </w:rPr>
            </w:pPr>
            <w:r w:rsidRPr="001B6969">
              <w:rPr>
                <w:rFonts w:ascii="Tahoma" w:hAnsi="Tahoma" w:cs="Tahoma"/>
              </w:rPr>
              <w:t>Small commercial consumer installation</w:t>
            </w:r>
          </w:p>
        </w:tc>
      </w:tr>
      <w:tr w:rsidR="00181B7B" w:rsidRPr="001B6969" w14:paraId="3A80870A" w14:textId="77777777" w:rsidTr="00695DAA">
        <w:trPr>
          <w:cantSplit/>
        </w:trPr>
        <w:tc>
          <w:tcPr>
            <w:tcW w:w="1134" w:type="dxa"/>
          </w:tcPr>
          <w:p w14:paraId="3A808707" w14:textId="77777777" w:rsidR="00181B7B" w:rsidRPr="001B6969" w:rsidRDefault="00181B7B" w:rsidP="00B63E92">
            <w:pPr>
              <w:pStyle w:val="Tablebodytext"/>
              <w:rPr>
                <w:rFonts w:ascii="Tahoma" w:hAnsi="Tahoma" w:cs="Tahoma"/>
              </w:rPr>
            </w:pPr>
            <w:r w:rsidRPr="001B6969">
              <w:rPr>
                <w:rFonts w:ascii="Tahoma" w:hAnsi="Tahoma" w:cs="Tahoma"/>
              </w:rPr>
              <w:t>7</w:t>
            </w:r>
          </w:p>
        </w:tc>
        <w:tc>
          <w:tcPr>
            <w:tcW w:w="1843" w:type="dxa"/>
          </w:tcPr>
          <w:p w14:paraId="3A808708" w14:textId="77777777" w:rsidR="00181B7B" w:rsidRPr="001B6969" w:rsidRDefault="00181B7B" w:rsidP="00B63E92">
            <w:pPr>
              <w:pStyle w:val="Tablebodytext"/>
              <w:rPr>
                <w:rFonts w:ascii="Tahoma" w:hAnsi="Tahoma" w:cs="Tahoma"/>
              </w:rPr>
            </w:pPr>
            <w:r w:rsidRPr="001B6969">
              <w:rPr>
                <w:rFonts w:ascii="Tahoma" w:hAnsi="Tahoma" w:cs="Tahoma"/>
              </w:rPr>
              <w:t>Any</w:t>
            </w:r>
          </w:p>
        </w:tc>
        <w:tc>
          <w:tcPr>
            <w:tcW w:w="6095" w:type="dxa"/>
          </w:tcPr>
          <w:p w14:paraId="3A808709" w14:textId="23212579" w:rsidR="00181B7B" w:rsidRPr="001B6969" w:rsidRDefault="00181B7B" w:rsidP="00B63E92">
            <w:pPr>
              <w:pStyle w:val="Tablebodytext"/>
              <w:rPr>
                <w:rFonts w:ascii="Tahoma" w:hAnsi="Tahoma" w:cs="Tahoma"/>
              </w:rPr>
            </w:pPr>
            <w:r w:rsidRPr="001B6969">
              <w:rPr>
                <w:rFonts w:ascii="Tahoma" w:hAnsi="Tahoma" w:cs="Tahoma"/>
              </w:rPr>
              <w:t xml:space="preserve">Any consumer installation (whether or not in any of curtailment bands 0 to </w:t>
            </w:r>
            <w:del w:id="225" w:author="Author">
              <w:r w:rsidRPr="001B6969" w:rsidDel="001C5D4C">
                <w:rPr>
                  <w:rFonts w:ascii="Tahoma" w:hAnsi="Tahoma" w:cs="Tahoma"/>
                </w:rPr>
                <w:delText>4</w:delText>
              </w:r>
            </w:del>
            <w:ins w:id="226" w:author="Author">
              <w:r w:rsidR="001C5D4C">
                <w:rPr>
                  <w:rFonts w:ascii="Tahoma" w:hAnsi="Tahoma" w:cs="Tahoma"/>
                </w:rPr>
                <w:t>6</w:t>
              </w:r>
            </w:ins>
            <w:r w:rsidRPr="001B6969">
              <w:rPr>
                <w:rFonts w:ascii="Tahoma" w:hAnsi="Tahoma" w:cs="Tahoma"/>
              </w:rPr>
              <w:t>), to the extent that a critical care designation applies to the consumer installation</w:t>
            </w:r>
          </w:p>
        </w:tc>
      </w:tr>
      <w:tr w:rsidR="00181B7B" w:rsidRPr="001B6969" w14:paraId="3A80870E" w14:textId="77777777" w:rsidTr="00695DAA">
        <w:trPr>
          <w:cantSplit/>
        </w:trPr>
        <w:tc>
          <w:tcPr>
            <w:tcW w:w="1134" w:type="dxa"/>
          </w:tcPr>
          <w:p w14:paraId="3A80870B" w14:textId="77777777" w:rsidR="00181B7B" w:rsidRPr="001B6969" w:rsidRDefault="00181B7B" w:rsidP="00181B7B">
            <w:pPr>
              <w:pStyle w:val="Tablebodytext"/>
              <w:rPr>
                <w:rFonts w:ascii="Tahoma" w:hAnsi="Tahoma" w:cs="Tahoma"/>
              </w:rPr>
            </w:pPr>
            <w:r w:rsidRPr="001B6969">
              <w:rPr>
                <w:rFonts w:ascii="Tahoma" w:hAnsi="Tahoma" w:cs="Tahoma"/>
              </w:rPr>
              <w:t>DOM</w:t>
            </w:r>
          </w:p>
        </w:tc>
        <w:tc>
          <w:tcPr>
            <w:tcW w:w="1843" w:type="dxa"/>
          </w:tcPr>
          <w:p w14:paraId="3A80870C" w14:textId="77777777" w:rsidR="00181B7B" w:rsidRPr="001B6969" w:rsidRDefault="00181B7B" w:rsidP="00181B7B">
            <w:pPr>
              <w:pStyle w:val="Tablebodytext"/>
              <w:rPr>
                <w:rFonts w:ascii="Tahoma" w:hAnsi="Tahoma" w:cs="Tahoma"/>
              </w:rPr>
            </w:pPr>
            <w:r w:rsidRPr="001B6969">
              <w:rPr>
                <w:rFonts w:ascii="Tahoma" w:hAnsi="Tahoma" w:cs="Tahoma"/>
              </w:rPr>
              <w:t>Any</w:t>
            </w:r>
          </w:p>
        </w:tc>
        <w:tc>
          <w:tcPr>
            <w:tcW w:w="6095" w:type="dxa"/>
          </w:tcPr>
          <w:p w14:paraId="3A80870D" w14:textId="77777777" w:rsidR="00181B7B" w:rsidRPr="001B6969" w:rsidRDefault="00181B7B" w:rsidP="00D06B1B">
            <w:pPr>
              <w:pStyle w:val="Tablebodytext"/>
              <w:rPr>
                <w:rFonts w:ascii="Tahoma" w:hAnsi="Tahoma" w:cs="Tahoma"/>
              </w:rPr>
            </w:pPr>
            <w:r w:rsidRPr="001B6969">
              <w:rPr>
                <w:rFonts w:ascii="Tahoma" w:hAnsi="Tahoma" w:cs="Tahoma"/>
              </w:rPr>
              <w:t>Domestic consumers</w:t>
            </w:r>
          </w:p>
        </w:tc>
      </w:tr>
    </w:tbl>
    <w:p w14:paraId="3A80870F" w14:textId="77777777" w:rsidR="00B63E92" w:rsidRPr="001B6969" w:rsidRDefault="00B63E92" w:rsidP="00B145F5">
      <w:pPr>
        <w:pStyle w:val="Outline1"/>
        <w:numPr>
          <w:ilvl w:val="1"/>
          <w:numId w:val="4"/>
        </w:numPr>
        <w:spacing w:before="240"/>
        <w:rPr>
          <w:rFonts w:ascii="Tahoma" w:hAnsi="Tahoma" w:cs="Tahoma"/>
        </w:rPr>
      </w:pPr>
      <w:r w:rsidRPr="001B6969">
        <w:rPr>
          <w:rFonts w:ascii="Tahoma" w:hAnsi="Tahoma" w:cs="Tahoma"/>
        </w:rPr>
        <w:t xml:space="preserve">In addition to the category codes outlined above, the </w:t>
      </w:r>
      <w:r w:rsidR="008B754A" w:rsidRPr="001B6969">
        <w:rPr>
          <w:rFonts w:ascii="Tahoma" w:hAnsi="Tahoma" w:cs="Tahoma"/>
        </w:rPr>
        <w:t>Gas Governance (Critical Contingency Management) Regulations 2008</w:t>
      </w:r>
      <w:r w:rsidRPr="001B6969">
        <w:rPr>
          <w:rFonts w:ascii="Tahoma" w:hAnsi="Tahoma" w:cs="Tahoma"/>
        </w:rPr>
        <w:t xml:space="preserve"> provide for certain consumers </w:t>
      </w:r>
      <w:r w:rsidR="004E536D" w:rsidRPr="001B6969">
        <w:rPr>
          <w:rFonts w:ascii="Tahoma" w:hAnsi="Tahoma" w:cs="Tahoma"/>
        </w:rPr>
        <w:t xml:space="preserve">in </w:t>
      </w:r>
      <w:r w:rsidR="00010B59" w:rsidRPr="001B6969">
        <w:rPr>
          <w:rFonts w:ascii="Tahoma" w:hAnsi="Tahoma" w:cs="Tahoma"/>
        </w:rPr>
        <w:t>curtailment bands</w:t>
      </w:r>
      <w:r w:rsidR="004E536D" w:rsidRPr="001B6969">
        <w:rPr>
          <w:rFonts w:ascii="Tahoma" w:hAnsi="Tahoma" w:cs="Tahoma"/>
        </w:rPr>
        <w:t xml:space="preserve"> </w:t>
      </w:r>
      <w:r w:rsidR="00D06B1B" w:rsidRPr="001B6969">
        <w:rPr>
          <w:rFonts w:ascii="Tahoma" w:hAnsi="Tahoma" w:cs="Tahoma"/>
        </w:rPr>
        <w:t>0 to 4</w:t>
      </w:r>
      <w:r w:rsidR="004E536D" w:rsidRPr="001B6969">
        <w:rPr>
          <w:rFonts w:ascii="Tahoma" w:hAnsi="Tahoma" w:cs="Tahoma"/>
        </w:rPr>
        <w:t xml:space="preserve"> </w:t>
      </w:r>
      <w:r w:rsidRPr="001B6969">
        <w:rPr>
          <w:rFonts w:ascii="Tahoma" w:hAnsi="Tahoma" w:cs="Tahoma"/>
        </w:rPr>
        <w:t xml:space="preserve">to </w:t>
      </w:r>
      <w:r w:rsidR="00D06B1B" w:rsidRPr="001B6969">
        <w:rPr>
          <w:rFonts w:ascii="Tahoma" w:hAnsi="Tahoma" w:cs="Tahoma"/>
        </w:rPr>
        <w:t>apply for a critical processing designation or an electricity supply designation</w:t>
      </w:r>
      <w:r w:rsidRPr="001B6969">
        <w:rPr>
          <w:rFonts w:ascii="Tahoma" w:hAnsi="Tahoma" w:cs="Tahoma"/>
        </w:rPr>
        <w:t xml:space="preserve">. </w:t>
      </w:r>
      <w:r w:rsidR="00D06B1B" w:rsidRPr="001B6969">
        <w:rPr>
          <w:rFonts w:ascii="Tahoma" w:hAnsi="Tahoma" w:cs="Tahoma"/>
        </w:rPr>
        <w:t>Where Gas Industry Co grants a designation to a consumer</w:t>
      </w:r>
      <w:r w:rsidR="00B91D09" w:rsidRPr="001B6969">
        <w:rPr>
          <w:rFonts w:ascii="Tahoma" w:hAnsi="Tahoma" w:cs="Tahoma"/>
        </w:rPr>
        <w:t>,</w:t>
      </w:r>
      <w:r w:rsidRPr="001B6969">
        <w:rPr>
          <w:rFonts w:ascii="Tahoma" w:hAnsi="Tahoma" w:cs="Tahoma"/>
        </w:rPr>
        <w:t xml:space="preserve"> the load shedding category code will also need to specify this sub-category designation for the relevant ICP’s consumer installation. (Note those regulations also allow for the designation of essential service providers </w:t>
      </w:r>
      <w:r w:rsidR="006F5229" w:rsidRPr="001B6969">
        <w:rPr>
          <w:rFonts w:ascii="Tahoma" w:hAnsi="Tahoma" w:cs="Tahoma"/>
        </w:rPr>
        <w:t xml:space="preserve">and critical care providers </w:t>
      </w:r>
      <w:r w:rsidRPr="001B6969">
        <w:rPr>
          <w:rFonts w:ascii="Tahoma" w:hAnsi="Tahoma" w:cs="Tahoma"/>
        </w:rPr>
        <w:t xml:space="preserve">but </w:t>
      </w:r>
      <w:r w:rsidR="006F5229" w:rsidRPr="001B6969">
        <w:rPr>
          <w:rFonts w:ascii="Tahoma" w:hAnsi="Tahoma" w:cs="Tahoma"/>
        </w:rPr>
        <w:t xml:space="preserve">these consumers </w:t>
      </w:r>
      <w:r w:rsidRPr="001B6969">
        <w:rPr>
          <w:rFonts w:ascii="Tahoma" w:hAnsi="Tahoma" w:cs="Tahoma"/>
        </w:rPr>
        <w:t>are already addressed under category</w:t>
      </w:r>
      <w:r w:rsidR="00B91D09" w:rsidRPr="001B6969">
        <w:rPr>
          <w:rFonts w:ascii="Tahoma" w:hAnsi="Tahoma" w:cs="Tahoma"/>
        </w:rPr>
        <w:t xml:space="preserve"> code</w:t>
      </w:r>
      <w:r w:rsidR="006F5229" w:rsidRPr="001B6969">
        <w:rPr>
          <w:rFonts w:ascii="Tahoma" w:hAnsi="Tahoma" w:cs="Tahoma"/>
        </w:rPr>
        <w:t>s</w:t>
      </w:r>
      <w:r w:rsidR="00B91D09" w:rsidRPr="001B6969">
        <w:rPr>
          <w:rFonts w:ascii="Tahoma" w:hAnsi="Tahoma" w:cs="Tahoma"/>
        </w:rPr>
        <w:t xml:space="preserve"> 5</w:t>
      </w:r>
      <w:r w:rsidR="006F5229" w:rsidRPr="001B6969">
        <w:rPr>
          <w:rFonts w:ascii="Tahoma" w:hAnsi="Tahoma" w:cs="Tahoma"/>
        </w:rPr>
        <w:t xml:space="preserve"> and 7 respectively</w:t>
      </w:r>
      <w:r w:rsidRPr="001B6969">
        <w:rPr>
          <w:rFonts w:ascii="Tahoma" w:hAnsi="Tahoma" w:cs="Tahom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6"/>
        <w:gridCol w:w="6966"/>
      </w:tblGrid>
      <w:tr w:rsidR="008F6708" w:rsidRPr="001B6969" w14:paraId="3A808712" w14:textId="77777777" w:rsidTr="00695DAA">
        <w:trPr>
          <w:cantSplit/>
          <w:tblHeader/>
        </w:trPr>
        <w:tc>
          <w:tcPr>
            <w:tcW w:w="2106" w:type="dxa"/>
            <w:shd w:val="clear" w:color="auto" w:fill="C0C0C0"/>
            <w:vAlign w:val="bottom"/>
          </w:tcPr>
          <w:p w14:paraId="3A808710" w14:textId="77777777" w:rsidR="008F6708" w:rsidRPr="001B6969" w:rsidRDefault="008F6708" w:rsidP="00B63E92">
            <w:pPr>
              <w:pStyle w:val="Tableheading"/>
              <w:rPr>
                <w:rFonts w:ascii="Tahoma" w:hAnsi="Tahoma" w:cs="Tahoma"/>
                <w:sz w:val="20"/>
              </w:rPr>
            </w:pPr>
            <w:r w:rsidRPr="001B6969">
              <w:rPr>
                <w:rFonts w:ascii="Tahoma" w:hAnsi="Tahoma" w:cs="Tahoma"/>
                <w:sz w:val="20"/>
              </w:rPr>
              <w:lastRenderedPageBreak/>
              <w:t>Sub-category Code</w:t>
            </w:r>
          </w:p>
        </w:tc>
        <w:tc>
          <w:tcPr>
            <w:tcW w:w="6966" w:type="dxa"/>
            <w:shd w:val="clear" w:color="auto" w:fill="C0C0C0"/>
            <w:vAlign w:val="bottom"/>
          </w:tcPr>
          <w:p w14:paraId="3A808711" w14:textId="77777777" w:rsidR="008F6708" w:rsidRPr="001B6969" w:rsidRDefault="008F6708" w:rsidP="00B63E92">
            <w:pPr>
              <w:pStyle w:val="Tableheading"/>
              <w:rPr>
                <w:rFonts w:ascii="Tahoma" w:hAnsi="Tahoma" w:cs="Tahoma"/>
                <w:sz w:val="20"/>
              </w:rPr>
            </w:pPr>
            <w:r w:rsidRPr="001B6969">
              <w:rPr>
                <w:rFonts w:ascii="Tahoma" w:hAnsi="Tahoma" w:cs="Tahoma"/>
                <w:sz w:val="20"/>
              </w:rPr>
              <w:t>Description</w:t>
            </w:r>
          </w:p>
        </w:tc>
      </w:tr>
      <w:tr w:rsidR="00D06B1B" w:rsidRPr="001B6969" w14:paraId="3A808715" w14:textId="77777777" w:rsidTr="00695DAA">
        <w:trPr>
          <w:cantSplit/>
        </w:trPr>
        <w:tc>
          <w:tcPr>
            <w:tcW w:w="2106" w:type="dxa"/>
          </w:tcPr>
          <w:p w14:paraId="3A808713" w14:textId="77777777" w:rsidR="00D06B1B" w:rsidRPr="001B6969" w:rsidRDefault="00D06B1B" w:rsidP="00B63E92">
            <w:pPr>
              <w:pStyle w:val="Tablebodytext"/>
              <w:rPr>
                <w:rFonts w:ascii="Tahoma" w:hAnsi="Tahoma" w:cs="Tahoma"/>
              </w:rPr>
            </w:pPr>
            <w:r w:rsidRPr="001B6969">
              <w:rPr>
                <w:rFonts w:ascii="Tahoma" w:hAnsi="Tahoma" w:cs="Tahoma"/>
              </w:rPr>
              <w:t>C</w:t>
            </w:r>
          </w:p>
        </w:tc>
        <w:tc>
          <w:tcPr>
            <w:tcW w:w="6966" w:type="dxa"/>
          </w:tcPr>
          <w:p w14:paraId="3A808714" w14:textId="77777777" w:rsidR="00D06B1B" w:rsidRPr="001B6969" w:rsidRDefault="006F5229" w:rsidP="00B63E92">
            <w:pPr>
              <w:pStyle w:val="Tablebodytext"/>
              <w:rPr>
                <w:rFonts w:ascii="Tahoma" w:hAnsi="Tahoma" w:cs="Tahoma"/>
              </w:rPr>
            </w:pPr>
            <w:r w:rsidRPr="001B6969">
              <w:rPr>
                <w:rFonts w:ascii="Tahoma" w:hAnsi="Tahoma" w:cs="Tahoma"/>
              </w:rPr>
              <w:t xml:space="preserve">Any consumer installation (whether or not in any of curtailment bands 0 to 4), to the extent that a critical processing designation applies to the consumer installation </w:t>
            </w:r>
          </w:p>
        </w:tc>
      </w:tr>
      <w:tr w:rsidR="00D06B1B" w:rsidRPr="001B6969" w14:paraId="3A808718" w14:textId="77777777" w:rsidTr="00695DAA">
        <w:trPr>
          <w:cantSplit/>
        </w:trPr>
        <w:tc>
          <w:tcPr>
            <w:tcW w:w="2106" w:type="dxa"/>
          </w:tcPr>
          <w:p w14:paraId="3A808716" w14:textId="77777777" w:rsidR="00D06B1B" w:rsidRPr="001B6969" w:rsidRDefault="00D06B1B" w:rsidP="00B63E92">
            <w:pPr>
              <w:pStyle w:val="Tablebodytext"/>
              <w:rPr>
                <w:rFonts w:ascii="Tahoma" w:hAnsi="Tahoma" w:cs="Tahoma"/>
              </w:rPr>
            </w:pPr>
            <w:r w:rsidRPr="001B6969">
              <w:rPr>
                <w:rFonts w:ascii="Tahoma" w:hAnsi="Tahoma" w:cs="Tahoma"/>
              </w:rPr>
              <w:t>E</w:t>
            </w:r>
          </w:p>
        </w:tc>
        <w:tc>
          <w:tcPr>
            <w:tcW w:w="6966" w:type="dxa"/>
          </w:tcPr>
          <w:p w14:paraId="3A808717" w14:textId="77777777" w:rsidR="006F5229" w:rsidRPr="001B6969" w:rsidRDefault="006F5229" w:rsidP="00B63E92">
            <w:pPr>
              <w:pStyle w:val="Tablebodytext"/>
              <w:rPr>
                <w:rFonts w:ascii="Tahoma" w:hAnsi="Tahoma" w:cs="Tahoma"/>
              </w:rPr>
            </w:pPr>
            <w:r w:rsidRPr="001B6969">
              <w:rPr>
                <w:rFonts w:ascii="Tahoma" w:hAnsi="Tahoma" w:cs="Tahoma"/>
              </w:rPr>
              <w:t>Any consumer installation (whether or not in any of curtailment bands 0 to 4), to the extent that an electricity supply designation applies to the consumer installation</w:t>
            </w:r>
          </w:p>
        </w:tc>
      </w:tr>
    </w:tbl>
    <w:p w14:paraId="3A808719" w14:textId="77777777" w:rsidR="0004444B" w:rsidRPr="001B6969" w:rsidRDefault="0004444B" w:rsidP="00B145F5">
      <w:pPr>
        <w:pStyle w:val="Outline1"/>
        <w:keepNext/>
        <w:spacing w:before="240"/>
        <w:rPr>
          <w:rFonts w:ascii="Tahoma" w:hAnsi="Tahoma" w:cs="Tahoma"/>
          <w:b/>
        </w:rPr>
      </w:pPr>
      <w:r w:rsidRPr="001B6969">
        <w:rPr>
          <w:rFonts w:ascii="Tahoma" w:hAnsi="Tahoma" w:cs="Tahoma"/>
          <w:b/>
        </w:rPr>
        <w:t>Allocation groups and codes</w:t>
      </w:r>
    </w:p>
    <w:p w14:paraId="3A80871A" w14:textId="77777777" w:rsidR="0004444B" w:rsidRPr="001B6969" w:rsidRDefault="0004444B" w:rsidP="008C4EA7">
      <w:pPr>
        <w:pStyle w:val="Outline1"/>
        <w:numPr>
          <w:ilvl w:val="1"/>
          <w:numId w:val="4"/>
        </w:numPr>
        <w:rPr>
          <w:rFonts w:ascii="Tahoma" w:hAnsi="Tahoma" w:cs="Tahoma"/>
        </w:rPr>
      </w:pPr>
      <w:r w:rsidRPr="001B6969">
        <w:rPr>
          <w:rFonts w:ascii="Tahoma" w:hAnsi="Tahoma" w:cs="Tahoma"/>
        </w:rPr>
        <w:t>Rule 44.1.8 requires Gas Industry Co to determine and publish allocation groups and the code u</w:t>
      </w:r>
      <w:r w:rsidR="003B18D5" w:rsidRPr="001B6969">
        <w:rPr>
          <w:rFonts w:ascii="Tahoma" w:hAnsi="Tahoma" w:cs="Tahoma"/>
        </w:rPr>
        <w:t>sed for each allocation group. Allocation groups are established for the purposes of downstream reconciliation and allocation of gas.</w:t>
      </w:r>
    </w:p>
    <w:p w14:paraId="3A80871B" w14:textId="77777777" w:rsidR="005E1CFC" w:rsidRPr="001B6969" w:rsidRDefault="003B18D5" w:rsidP="00DA099F">
      <w:pPr>
        <w:pStyle w:val="Outline1"/>
        <w:numPr>
          <w:ilvl w:val="1"/>
          <w:numId w:val="4"/>
        </w:numPr>
        <w:rPr>
          <w:rFonts w:ascii="Tahoma" w:hAnsi="Tahoma" w:cs="Tahoma"/>
        </w:rPr>
      </w:pPr>
      <w:r w:rsidRPr="001B6969">
        <w:rPr>
          <w:rFonts w:ascii="Tahoma" w:hAnsi="Tahoma" w:cs="Tahoma"/>
        </w:rPr>
        <w:t>Allocation groups are</w:t>
      </w:r>
      <w:r w:rsidR="0004444B" w:rsidRPr="001B6969">
        <w:rPr>
          <w:rFonts w:ascii="Tahoma" w:hAnsi="Tahoma" w:cs="Tahoma"/>
        </w:rPr>
        <w:t xml:space="preserve"> defined in Rule 6 of the Gas (Downstream Reconciliation) Rules </w:t>
      </w:r>
      <w:r w:rsidR="00694B92" w:rsidRPr="001B6969">
        <w:rPr>
          <w:rFonts w:ascii="Tahoma" w:hAnsi="Tahoma" w:cs="Tahoma"/>
        </w:rPr>
        <w:t>2008</w:t>
      </w:r>
      <w:r w:rsidR="0004444B" w:rsidRPr="001B6969">
        <w:rPr>
          <w:rFonts w:ascii="Tahoma" w:hAnsi="Tahoma" w:cs="Tahoma"/>
        </w:rPr>
        <w:t>.</w:t>
      </w:r>
      <w:r w:rsidRPr="001B6969">
        <w:rPr>
          <w:rFonts w:ascii="Tahoma" w:hAnsi="Tahoma" w:cs="Tahoma"/>
        </w:rPr>
        <w:t xml:space="preserve"> </w:t>
      </w:r>
      <w:r w:rsidR="0004444B" w:rsidRPr="001B6969">
        <w:rPr>
          <w:rFonts w:ascii="Tahoma" w:hAnsi="Tahoma" w:cs="Tahoma"/>
        </w:rPr>
        <w:t>The definitions of allocation groups, and the applicable codes, are as follows: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221"/>
      </w:tblGrid>
      <w:tr w:rsidR="0004444B" w:rsidRPr="001B6969" w14:paraId="3A80871E" w14:textId="77777777" w:rsidTr="00695DAA">
        <w:trPr>
          <w:cantSplit/>
          <w:tblHeader/>
        </w:trPr>
        <w:tc>
          <w:tcPr>
            <w:tcW w:w="851" w:type="dxa"/>
            <w:shd w:val="clear" w:color="auto" w:fill="C0C0C0"/>
            <w:vAlign w:val="bottom"/>
          </w:tcPr>
          <w:p w14:paraId="3A80871C" w14:textId="77777777" w:rsidR="0004444B" w:rsidRPr="001B6969" w:rsidRDefault="0004444B" w:rsidP="0004444B">
            <w:pPr>
              <w:pStyle w:val="Tableheading"/>
              <w:rPr>
                <w:rFonts w:ascii="Tahoma" w:hAnsi="Tahoma" w:cs="Tahoma"/>
                <w:sz w:val="20"/>
              </w:rPr>
            </w:pPr>
            <w:r w:rsidRPr="001B6969">
              <w:rPr>
                <w:rFonts w:ascii="Tahoma" w:hAnsi="Tahoma" w:cs="Tahoma"/>
                <w:sz w:val="20"/>
              </w:rPr>
              <w:t>Group Code</w:t>
            </w:r>
          </w:p>
        </w:tc>
        <w:tc>
          <w:tcPr>
            <w:tcW w:w="8221" w:type="dxa"/>
            <w:shd w:val="clear" w:color="auto" w:fill="C0C0C0"/>
            <w:vAlign w:val="bottom"/>
          </w:tcPr>
          <w:p w14:paraId="3A80871D" w14:textId="77777777" w:rsidR="0004444B" w:rsidRPr="001B6969" w:rsidRDefault="0004444B" w:rsidP="0004444B">
            <w:pPr>
              <w:pStyle w:val="Tableheading"/>
              <w:rPr>
                <w:rFonts w:ascii="Tahoma" w:hAnsi="Tahoma" w:cs="Tahoma"/>
                <w:sz w:val="20"/>
              </w:rPr>
            </w:pPr>
            <w:r w:rsidRPr="001B6969">
              <w:rPr>
                <w:rFonts w:ascii="Tahoma" w:hAnsi="Tahoma" w:cs="Tahoma"/>
                <w:sz w:val="20"/>
              </w:rPr>
              <w:t>Allocation Group</w:t>
            </w:r>
            <w:r w:rsidR="00D046C8" w:rsidRPr="001B6969">
              <w:rPr>
                <w:rFonts w:ascii="Tahoma" w:hAnsi="Tahoma" w:cs="Tahoma"/>
                <w:sz w:val="20"/>
              </w:rPr>
              <w:t xml:space="preserve"> Description</w:t>
            </w:r>
          </w:p>
        </w:tc>
      </w:tr>
      <w:tr w:rsidR="00652848" w:rsidRPr="001B6969" w14:paraId="3A808721" w14:textId="77777777" w:rsidTr="00695DAA">
        <w:trPr>
          <w:cantSplit/>
        </w:trPr>
        <w:tc>
          <w:tcPr>
            <w:tcW w:w="851" w:type="dxa"/>
          </w:tcPr>
          <w:p w14:paraId="3A80871F" w14:textId="77777777" w:rsidR="00652848" w:rsidRPr="001B6969" w:rsidRDefault="00652848" w:rsidP="0004444B">
            <w:pPr>
              <w:pStyle w:val="Tablebodytext"/>
              <w:rPr>
                <w:rFonts w:ascii="Tahoma" w:hAnsi="Tahoma" w:cs="Tahoma"/>
              </w:rPr>
            </w:pPr>
            <w:r w:rsidRPr="001B6969">
              <w:rPr>
                <w:rFonts w:ascii="Tahoma" w:hAnsi="Tahoma" w:cs="Tahoma"/>
              </w:rPr>
              <w:t>0</w:t>
            </w:r>
          </w:p>
        </w:tc>
        <w:tc>
          <w:tcPr>
            <w:tcW w:w="8221" w:type="dxa"/>
          </w:tcPr>
          <w:p w14:paraId="3A808720" w14:textId="77777777" w:rsidR="00652848" w:rsidRPr="001B6969" w:rsidRDefault="00652848" w:rsidP="0004444B">
            <w:pPr>
              <w:pStyle w:val="Tablebodytext"/>
              <w:rPr>
                <w:rFonts w:ascii="Tahoma" w:hAnsi="Tahoma" w:cs="Tahoma"/>
              </w:rPr>
            </w:pPr>
            <w:r w:rsidRPr="001B6969">
              <w:rPr>
                <w:rFonts w:ascii="Tahoma" w:hAnsi="Tahoma" w:cs="Tahoma"/>
              </w:rPr>
              <w:t xml:space="preserve">ICPs at Direct Connect gas gates, as determined under the Gas (Downstream Reconciliation) Rules 2008, that are not required to be assigned to an allocation group </w:t>
            </w:r>
          </w:p>
        </w:tc>
      </w:tr>
      <w:tr w:rsidR="0004444B" w:rsidRPr="001B6969" w14:paraId="3A808724" w14:textId="77777777" w:rsidTr="00695DAA">
        <w:trPr>
          <w:cantSplit/>
        </w:trPr>
        <w:tc>
          <w:tcPr>
            <w:tcW w:w="851" w:type="dxa"/>
          </w:tcPr>
          <w:p w14:paraId="3A808722" w14:textId="77777777" w:rsidR="0004444B" w:rsidRPr="001B6969" w:rsidRDefault="0004444B" w:rsidP="0004444B">
            <w:pPr>
              <w:pStyle w:val="Tablebodytext"/>
              <w:rPr>
                <w:rFonts w:ascii="Tahoma" w:hAnsi="Tahoma" w:cs="Tahoma"/>
              </w:rPr>
            </w:pPr>
            <w:r w:rsidRPr="001B6969">
              <w:rPr>
                <w:rFonts w:ascii="Tahoma" w:hAnsi="Tahoma" w:cs="Tahoma"/>
              </w:rPr>
              <w:t>1</w:t>
            </w:r>
          </w:p>
        </w:tc>
        <w:tc>
          <w:tcPr>
            <w:tcW w:w="8221" w:type="dxa"/>
          </w:tcPr>
          <w:p w14:paraId="3A808723" w14:textId="77777777" w:rsidR="0004444B" w:rsidRPr="001B6969" w:rsidRDefault="0004444B" w:rsidP="0004444B">
            <w:pPr>
              <w:pStyle w:val="Tablebodytext"/>
              <w:rPr>
                <w:rFonts w:ascii="Tahoma" w:hAnsi="Tahoma" w:cs="Tahoma"/>
              </w:rPr>
            </w:pPr>
            <w:r w:rsidRPr="001B6969">
              <w:rPr>
                <w:rFonts w:ascii="Tahoma" w:hAnsi="Tahoma" w:cs="Tahoma"/>
              </w:rPr>
              <w:t>ICPs that have a TOU meter with telemetry and where actual gas quantities are recorded daily</w:t>
            </w:r>
          </w:p>
        </w:tc>
      </w:tr>
      <w:tr w:rsidR="0004444B" w:rsidRPr="001B6969" w14:paraId="3A808727" w14:textId="77777777" w:rsidTr="00695DAA">
        <w:trPr>
          <w:cantSplit/>
        </w:trPr>
        <w:tc>
          <w:tcPr>
            <w:tcW w:w="851" w:type="dxa"/>
          </w:tcPr>
          <w:p w14:paraId="3A808725" w14:textId="77777777" w:rsidR="0004444B" w:rsidRPr="001B6969" w:rsidRDefault="0004444B" w:rsidP="0004444B">
            <w:pPr>
              <w:pStyle w:val="Tablebodytext"/>
              <w:rPr>
                <w:rFonts w:ascii="Tahoma" w:hAnsi="Tahoma" w:cs="Tahoma"/>
              </w:rPr>
            </w:pPr>
            <w:r w:rsidRPr="001B6969">
              <w:rPr>
                <w:rFonts w:ascii="Tahoma" w:hAnsi="Tahoma" w:cs="Tahoma"/>
              </w:rPr>
              <w:t>2</w:t>
            </w:r>
          </w:p>
        </w:tc>
        <w:tc>
          <w:tcPr>
            <w:tcW w:w="8221" w:type="dxa"/>
          </w:tcPr>
          <w:p w14:paraId="3A808726" w14:textId="77777777" w:rsidR="0004444B" w:rsidRPr="001B6969" w:rsidRDefault="0004444B" w:rsidP="0004444B">
            <w:pPr>
              <w:pStyle w:val="Tablebodytext"/>
              <w:rPr>
                <w:rFonts w:ascii="Tahoma" w:hAnsi="Tahoma" w:cs="Tahoma"/>
              </w:rPr>
            </w:pPr>
            <w:r w:rsidRPr="001B6969">
              <w:rPr>
                <w:rFonts w:ascii="Tahoma" w:hAnsi="Tahoma" w:cs="Tahoma"/>
              </w:rPr>
              <w:t>ICPs that have that have a TOU meter without telemetry and where actual gas quantities are recorded daily</w:t>
            </w:r>
          </w:p>
        </w:tc>
      </w:tr>
      <w:tr w:rsidR="0004444B" w:rsidRPr="001B6969" w14:paraId="3A80872A" w14:textId="77777777" w:rsidTr="00695DAA">
        <w:trPr>
          <w:cantSplit/>
        </w:trPr>
        <w:tc>
          <w:tcPr>
            <w:tcW w:w="851" w:type="dxa"/>
          </w:tcPr>
          <w:p w14:paraId="3A808728" w14:textId="77777777" w:rsidR="0004444B" w:rsidRPr="001B6969" w:rsidRDefault="0004444B" w:rsidP="0004444B">
            <w:pPr>
              <w:pStyle w:val="Tablebodytext"/>
              <w:rPr>
                <w:rFonts w:ascii="Tahoma" w:hAnsi="Tahoma" w:cs="Tahoma"/>
              </w:rPr>
            </w:pPr>
            <w:r w:rsidRPr="001B6969">
              <w:rPr>
                <w:rFonts w:ascii="Tahoma" w:hAnsi="Tahoma" w:cs="Tahoma"/>
              </w:rPr>
              <w:t>3</w:t>
            </w:r>
          </w:p>
        </w:tc>
        <w:tc>
          <w:tcPr>
            <w:tcW w:w="8221" w:type="dxa"/>
          </w:tcPr>
          <w:p w14:paraId="3A808729" w14:textId="77777777" w:rsidR="0004444B" w:rsidRPr="001B6969" w:rsidRDefault="0004444B" w:rsidP="0004444B">
            <w:pPr>
              <w:pStyle w:val="Tablebodytext"/>
              <w:rPr>
                <w:rFonts w:ascii="Tahoma" w:hAnsi="Tahoma" w:cs="Tahoma"/>
              </w:rPr>
            </w:pPr>
            <w:r w:rsidRPr="001B6969">
              <w:rPr>
                <w:rFonts w:ascii="Tahoma" w:hAnsi="Tahoma" w:cs="Tahoma"/>
              </w:rPr>
              <w:t>ICPs where the daily gas quantities are determined by application of an approved static deemed profile to monthly gas quantities taken from register readings that are required to be recorded monthly</w:t>
            </w:r>
          </w:p>
        </w:tc>
      </w:tr>
      <w:tr w:rsidR="0004444B" w:rsidRPr="001B6969" w14:paraId="3A80872D" w14:textId="77777777" w:rsidTr="00695DAA">
        <w:trPr>
          <w:cantSplit/>
        </w:trPr>
        <w:tc>
          <w:tcPr>
            <w:tcW w:w="851" w:type="dxa"/>
          </w:tcPr>
          <w:p w14:paraId="3A80872B" w14:textId="77777777" w:rsidR="0004444B" w:rsidRPr="001B6969" w:rsidRDefault="0004444B" w:rsidP="0004444B">
            <w:pPr>
              <w:pStyle w:val="Tablebodytext"/>
              <w:rPr>
                <w:rFonts w:ascii="Tahoma" w:hAnsi="Tahoma" w:cs="Tahoma"/>
              </w:rPr>
            </w:pPr>
            <w:r w:rsidRPr="001B6969">
              <w:rPr>
                <w:rFonts w:ascii="Tahoma" w:hAnsi="Tahoma" w:cs="Tahoma"/>
              </w:rPr>
              <w:t>4</w:t>
            </w:r>
          </w:p>
        </w:tc>
        <w:tc>
          <w:tcPr>
            <w:tcW w:w="8221" w:type="dxa"/>
          </w:tcPr>
          <w:p w14:paraId="3A80872C" w14:textId="77777777" w:rsidR="0004444B" w:rsidRPr="001B6969" w:rsidRDefault="0004444B" w:rsidP="0004444B">
            <w:pPr>
              <w:pStyle w:val="Tablebodytext"/>
              <w:rPr>
                <w:rFonts w:ascii="Tahoma" w:hAnsi="Tahoma" w:cs="Tahoma"/>
              </w:rPr>
            </w:pPr>
            <w:r w:rsidRPr="001B6969">
              <w:rPr>
                <w:rFonts w:ascii="Tahoma" w:hAnsi="Tahoma" w:cs="Tahoma"/>
              </w:rPr>
              <w:t>ICPs where the daily quantities are determined by application of the gas gate residual profile to monthly gas quantities taken from register readings that are required to be read monthly</w:t>
            </w:r>
          </w:p>
        </w:tc>
      </w:tr>
      <w:tr w:rsidR="0004444B" w:rsidRPr="001B6969" w14:paraId="3A808730" w14:textId="77777777" w:rsidTr="00695DAA">
        <w:trPr>
          <w:cantSplit/>
        </w:trPr>
        <w:tc>
          <w:tcPr>
            <w:tcW w:w="851" w:type="dxa"/>
          </w:tcPr>
          <w:p w14:paraId="3A80872E" w14:textId="77777777" w:rsidR="0004444B" w:rsidRPr="001B6969" w:rsidRDefault="0004444B" w:rsidP="0004444B">
            <w:pPr>
              <w:pStyle w:val="Tablebodytext"/>
              <w:rPr>
                <w:rFonts w:ascii="Tahoma" w:hAnsi="Tahoma" w:cs="Tahoma"/>
              </w:rPr>
            </w:pPr>
            <w:r w:rsidRPr="001B6969">
              <w:rPr>
                <w:rFonts w:ascii="Tahoma" w:hAnsi="Tahoma" w:cs="Tahoma"/>
              </w:rPr>
              <w:t>5</w:t>
            </w:r>
          </w:p>
        </w:tc>
        <w:tc>
          <w:tcPr>
            <w:tcW w:w="8221" w:type="dxa"/>
          </w:tcPr>
          <w:p w14:paraId="3A80872F" w14:textId="77777777" w:rsidR="0004444B" w:rsidRPr="001B6969" w:rsidRDefault="0004444B" w:rsidP="0004444B">
            <w:pPr>
              <w:pStyle w:val="Tablebodytext"/>
              <w:rPr>
                <w:rFonts w:ascii="Tahoma" w:hAnsi="Tahoma" w:cs="Tahoma"/>
              </w:rPr>
            </w:pPr>
            <w:r w:rsidRPr="001B6969">
              <w:rPr>
                <w:rFonts w:ascii="Tahoma" w:hAnsi="Tahoma" w:cs="Tahoma"/>
              </w:rPr>
              <w:t>ICPs where the daily quantities are determined by application of an approved dynamic deemed profile to monthly gas quantities taken from register readings that are not required to be recorded monthly</w:t>
            </w:r>
          </w:p>
        </w:tc>
      </w:tr>
      <w:tr w:rsidR="0004444B" w:rsidRPr="001B6969" w14:paraId="3A808733" w14:textId="77777777" w:rsidTr="00695DAA">
        <w:trPr>
          <w:cantSplit/>
        </w:trPr>
        <w:tc>
          <w:tcPr>
            <w:tcW w:w="851" w:type="dxa"/>
          </w:tcPr>
          <w:p w14:paraId="3A808731" w14:textId="77777777" w:rsidR="0004444B" w:rsidRPr="001B6969" w:rsidRDefault="0004444B" w:rsidP="0004444B">
            <w:pPr>
              <w:pStyle w:val="Tablebodytext"/>
              <w:rPr>
                <w:rFonts w:ascii="Tahoma" w:hAnsi="Tahoma" w:cs="Tahoma"/>
              </w:rPr>
            </w:pPr>
            <w:r w:rsidRPr="001B6969">
              <w:rPr>
                <w:rFonts w:ascii="Tahoma" w:hAnsi="Tahoma" w:cs="Tahoma"/>
              </w:rPr>
              <w:t>6</w:t>
            </w:r>
          </w:p>
        </w:tc>
        <w:tc>
          <w:tcPr>
            <w:tcW w:w="8221" w:type="dxa"/>
          </w:tcPr>
          <w:p w14:paraId="3A808732" w14:textId="77777777" w:rsidR="0004444B" w:rsidRPr="001B6969" w:rsidRDefault="0004444B" w:rsidP="0004444B">
            <w:pPr>
              <w:pStyle w:val="Tablebodytext"/>
              <w:rPr>
                <w:rFonts w:ascii="Tahoma" w:hAnsi="Tahoma" w:cs="Tahoma"/>
              </w:rPr>
            </w:pPr>
            <w:r w:rsidRPr="001B6969">
              <w:rPr>
                <w:rFonts w:ascii="Tahoma" w:hAnsi="Tahoma" w:cs="Tahoma"/>
              </w:rPr>
              <w:t>ICPs where the daily quantities are determined by application of the gas gate residual profile to monthly gas quantities taken from register readings that are not required to be recorded monthly</w:t>
            </w:r>
          </w:p>
        </w:tc>
      </w:tr>
    </w:tbl>
    <w:p w14:paraId="3A808734" w14:textId="77777777" w:rsidR="00D046C8" w:rsidRPr="001B6969" w:rsidRDefault="00D046C8" w:rsidP="00B145F5">
      <w:pPr>
        <w:pStyle w:val="Outline1"/>
        <w:keepNext/>
        <w:spacing w:before="240"/>
        <w:rPr>
          <w:rFonts w:ascii="Tahoma" w:hAnsi="Tahoma" w:cs="Tahoma"/>
          <w:b/>
        </w:rPr>
      </w:pPr>
      <w:r w:rsidRPr="001B6969">
        <w:rPr>
          <w:rFonts w:ascii="Tahoma" w:hAnsi="Tahoma" w:cs="Tahoma"/>
          <w:b/>
        </w:rPr>
        <w:t>ICP profile codes</w:t>
      </w:r>
    </w:p>
    <w:p w14:paraId="3A808735" w14:textId="77777777" w:rsidR="00D046C8" w:rsidRPr="001B6969" w:rsidRDefault="00D046C8" w:rsidP="008C4EA7">
      <w:pPr>
        <w:pStyle w:val="Outline1"/>
        <w:numPr>
          <w:ilvl w:val="1"/>
          <w:numId w:val="4"/>
        </w:numPr>
        <w:rPr>
          <w:rFonts w:ascii="Tahoma" w:hAnsi="Tahoma" w:cs="Tahoma"/>
        </w:rPr>
      </w:pPr>
      <w:r w:rsidRPr="001B6969">
        <w:rPr>
          <w:rFonts w:ascii="Tahoma" w:hAnsi="Tahoma" w:cs="Tahoma"/>
        </w:rPr>
        <w:t>Rule 44.1.9 requires Gas Industry Co to determine and publish the profiles that may be assigned to ICPs and the code for each profile. This is taken to</w:t>
      </w:r>
      <w:r w:rsidR="00A921DB" w:rsidRPr="001B6969">
        <w:rPr>
          <w:rFonts w:ascii="Tahoma" w:hAnsi="Tahoma" w:cs="Tahoma"/>
        </w:rPr>
        <w:t xml:space="preserve"> refer to the type of profile. </w:t>
      </w:r>
      <w:r w:rsidRPr="001B6969">
        <w:rPr>
          <w:rFonts w:ascii="Tahoma" w:hAnsi="Tahoma" w:cs="Tahoma"/>
        </w:rPr>
        <w:t xml:space="preserve">Actual profiles </w:t>
      </w:r>
      <w:r w:rsidR="00B55AE1" w:rsidRPr="001B6969">
        <w:rPr>
          <w:rFonts w:ascii="Tahoma" w:hAnsi="Tahoma" w:cs="Tahoma"/>
        </w:rPr>
        <w:t>are</w:t>
      </w:r>
      <w:r w:rsidRPr="001B6969">
        <w:rPr>
          <w:rFonts w:ascii="Tahoma" w:hAnsi="Tahoma" w:cs="Tahoma"/>
        </w:rPr>
        <w:t xml:space="preserve"> determined and published by the allocation agent appointed pursuant to the Gas (Downstream Reconciliation) Rules</w:t>
      </w:r>
      <w:r w:rsidR="00694B92" w:rsidRPr="001B6969">
        <w:rPr>
          <w:rFonts w:ascii="Tahoma" w:hAnsi="Tahoma" w:cs="Tahoma"/>
        </w:rPr>
        <w:t xml:space="preserve"> 2008</w:t>
      </w:r>
      <w:r w:rsidRPr="001B6969">
        <w:rPr>
          <w:rFonts w:ascii="Tahoma" w:hAnsi="Tahoma" w:cs="Tahoma"/>
        </w:rPr>
        <w:t>.</w:t>
      </w:r>
    </w:p>
    <w:p w14:paraId="3A808736" w14:textId="77777777" w:rsidR="00D046C8" w:rsidRPr="001B6969" w:rsidRDefault="00D046C8" w:rsidP="008C4EA7">
      <w:pPr>
        <w:pStyle w:val="Outline1"/>
        <w:numPr>
          <w:ilvl w:val="1"/>
          <w:numId w:val="4"/>
        </w:numPr>
        <w:rPr>
          <w:rFonts w:ascii="Tahoma" w:hAnsi="Tahoma" w:cs="Tahoma"/>
        </w:rPr>
      </w:pPr>
      <w:r w:rsidRPr="001B6969">
        <w:rPr>
          <w:rFonts w:ascii="Tahoma" w:hAnsi="Tahoma" w:cs="Tahoma"/>
        </w:rPr>
        <w:lastRenderedPageBreak/>
        <w:t>Prof</w:t>
      </w:r>
      <w:r w:rsidR="00E62E83" w:rsidRPr="001B6969">
        <w:rPr>
          <w:rFonts w:ascii="Tahoma" w:hAnsi="Tahoma" w:cs="Tahoma"/>
        </w:rPr>
        <w:t xml:space="preserve">ile types </w:t>
      </w:r>
      <w:r w:rsidRPr="001B6969">
        <w:rPr>
          <w:rFonts w:ascii="Tahoma" w:hAnsi="Tahoma" w:cs="Tahoma"/>
        </w:rPr>
        <w:t xml:space="preserve">are </w:t>
      </w:r>
      <w:r w:rsidR="00E62E83" w:rsidRPr="001B6969">
        <w:rPr>
          <w:rFonts w:ascii="Tahoma" w:hAnsi="Tahoma" w:cs="Tahoma"/>
        </w:rPr>
        <w:t xml:space="preserve">used </w:t>
      </w:r>
      <w:r w:rsidRPr="001B6969">
        <w:rPr>
          <w:rFonts w:ascii="Tahoma" w:hAnsi="Tahoma" w:cs="Tahoma"/>
        </w:rPr>
        <w:t>for the reconciliation and allocation of gas and are defined by the Gas (Downstream Reconciliation) Rules</w:t>
      </w:r>
      <w:r w:rsidR="00694B92" w:rsidRPr="001B6969">
        <w:rPr>
          <w:rFonts w:ascii="Tahoma" w:hAnsi="Tahoma" w:cs="Tahoma"/>
        </w:rPr>
        <w:t xml:space="preserve"> 2008</w:t>
      </w:r>
      <w:r w:rsidR="005D6CEE" w:rsidRPr="001B6969">
        <w:rPr>
          <w:rFonts w:ascii="Tahoma" w:hAnsi="Tahoma" w:cs="Tahoma"/>
        </w:rPr>
        <w:t xml:space="preserve">. </w:t>
      </w:r>
      <w:r w:rsidR="00F07CEE" w:rsidRPr="001B6969">
        <w:rPr>
          <w:rFonts w:ascii="Tahoma" w:hAnsi="Tahoma" w:cs="Tahoma"/>
        </w:rPr>
        <w:t xml:space="preserve">There are three types of profiles referred to: </w:t>
      </w:r>
      <w:r w:rsidR="002D4CF3" w:rsidRPr="001B6969">
        <w:rPr>
          <w:rFonts w:ascii="Tahoma" w:hAnsi="Tahoma" w:cs="Tahoma"/>
        </w:rPr>
        <w:t>gas gate residual profiles, registered static deemed profiles and</w:t>
      </w:r>
      <w:r w:rsidR="00F07CEE" w:rsidRPr="001B6969">
        <w:rPr>
          <w:rFonts w:ascii="Tahoma" w:hAnsi="Tahoma" w:cs="Tahoma"/>
        </w:rPr>
        <w:t xml:space="preserve"> </w:t>
      </w:r>
      <w:r w:rsidR="002D4CF3" w:rsidRPr="001B6969">
        <w:rPr>
          <w:rFonts w:ascii="Tahoma" w:hAnsi="Tahoma" w:cs="Tahoma"/>
        </w:rPr>
        <w:t xml:space="preserve">registered </w:t>
      </w:r>
      <w:r w:rsidR="00F07CEE" w:rsidRPr="001B6969">
        <w:rPr>
          <w:rFonts w:ascii="Tahoma" w:hAnsi="Tahoma" w:cs="Tahoma"/>
        </w:rPr>
        <w:t>dynamic deemed profiles</w:t>
      </w:r>
      <w:r w:rsidRPr="001B6969">
        <w:rPr>
          <w:rFonts w:ascii="Tahoma" w:hAnsi="Tahoma" w:cs="Tahoma"/>
        </w:rPr>
        <w:t xml:space="preserve">. </w:t>
      </w:r>
    </w:p>
    <w:p w14:paraId="3A808737" w14:textId="77777777" w:rsidR="009C4AC0" w:rsidRPr="001B6969" w:rsidRDefault="00D046C8" w:rsidP="009C4AC0">
      <w:pPr>
        <w:pStyle w:val="Outline1"/>
        <w:numPr>
          <w:ilvl w:val="1"/>
          <w:numId w:val="4"/>
        </w:numPr>
        <w:rPr>
          <w:rFonts w:ascii="Tahoma" w:hAnsi="Tahoma" w:cs="Tahoma"/>
        </w:rPr>
      </w:pPr>
      <w:r w:rsidRPr="001B6969">
        <w:rPr>
          <w:rFonts w:ascii="Tahoma" w:hAnsi="Tahoma" w:cs="Tahoma"/>
        </w:rPr>
        <w:t xml:space="preserve">Profile codes are </w:t>
      </w:r>
      <w:r w:rsidR="00B91D09" w:rsidRPr="001B6969">
        <w:rPr>
          <w:rFonts w:ascii="Tahoma" w:hAnsi="Tahoma" w:cs="Tahoma"/>
        </w:rPr>
        <w:t>four</w:t>
      </w:r>
      <w:r w:rsidR="002E2C33" w:rsidRPr="001B6969">
        <w:rPr>
          <w:rFonts w:ascii="Tahoma" w:hAnsi="Tahoma" w:cs="Tahoma"/>
        </w:rPr>
        <w:t xml:space="preserve"> </w:t>
      </w:r>
      <w:r w:rsidRPr="001B6969">
        <w:rPr>
          <w:rFonts w:ascii="Tahoma" w:hAnsi="Tahoma" w:cs="Tahoma"/>
        </w:rPr>
        <w:t>characters in length and identify the profile type assigned to the ICP.</w:t>
      </w:r>
    </w:p>
    <w:p w14:paraId="3A808738" w14:textId="77777777" w:rsidR="005E1CFC" w:rsidRPr="001B6969" w:rsidRDefault="00D046C8" w:rsidP="009C4AC0">
      <w:pPr>
        <w:pStyle w:val="Outline1"/>
        <w:numPr>
          <w:ilvl w:val="1"/>
          <w:numId w:val="4"/>
        </w:numPr>
        <w:rPr>
          <w:rFonts w:ascii="Tahoma" w:hAnsi="Tahoma" w:cs="Tahoma"/>
        </w:rPr>
      </w:pPr>
      <w:r w:rsidRPr="001B6969">
        <w:rPr>
          <w:rFonts w:ascii="Tahoma" w:hAnsi="Tahoma" w:cs="Tahoma"/>
        </w:rPr>
        <w:t xml:space="preserve">The relevant codes and definitions </w:t>
      </w:r>
      <w:r w:rsidR="008164E2" w:rsidRPr="001B6969">
        <w:rPr>
          <w:rFonts w:ascii="Tahoma" w:hAnsi="Tahoma" w:cs="Tahoma"/>
        </w:rPr>
        <w:t xml:space="preserve">as of the date of these determinations </w:t>
      </w:r>
      <w:r w:rsidRPr="001B6969">
        <w:rPr>
          <w:rFonts w:ascii="Tahoma" w:hAnsi="Tahoma" w:cs="Tahoma"/>
        </w:rPr>
        <w:t>are as follows: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221"/>
      </w:tblGrid>
      <w:tr w:rsidR="00D046C8" w:rsidRPr="001B6969" w14:paraId="3A80873B" w14:textId="77777777" w:rsidTr="00695DAA">
        <w:trPr>
          <w:cantSplit/>
          <w:tblHeader/>
        </w:trPr>
        <w:tc>
          <w:tcPr>
            <w:tcW w:w="851" w:type="dxa"/>
            <w:shd w:val="clear" w:color="auto" w:fill="C0C0C0"/>
            <w:vAlign w:val="bottom"/>
          </w:tcPr>
          <w:p w14:paraId="3A808739" w14:textId="77777777" w:rsidR="00D046C8" w:rsidRPr="001B6969" w:rsidRDefault="00D046C8" w:rsidP="008D25A1">
            <w:pPr>
              <w:pStyle w:val="Tableheading"/>
              <w:rPr>
                <w:rFonts w:ascii="Tahoma" w:hAnsi="Tahoma" w:cs="Tahoma"/>
                <w:sz w:val="20"/>
              </w:rPr>
            </w:pPr>
            <w:r w:rsidRPr="001B6969">
              <w:rPr>
                <w:rFonts w:ascii="Tahoma" w:hAnsi="Tahoma" w:cs="Tahoma"/>
                <w:sz w:val="20"/>
              </w:rPr>
              <w:t>Profile</w:t>
            </w:r>
            <w:r w:rsidR="002505D7" w:rsidRPr="001B6969">
              <w:rPr>
                <w:rFonts w:ascii="Tahoma" w:hAnsi="Tahoma" w:cs="Tahoma"/>
                <w:sz w:val="20"/>
              </w:rPr>
              <w:t xml:space="preserve"> </w:t>
            </w:r>
            <w:r w:rsidRPr="001B6969">
              <w:rPr>
                <w:rFonts w:ascii="Tahoma" w:hAnsi="Tahoma" w:cs="Tahoma"/>
                <w:sz w:val="20"/>
              </w:rPr>
              <w:t>Code</w:t>
            </w:r>
          </w:p>
        </w:tc>
        <w:tc>
          <w:tcPr>
            <w:tcW w:w="8221" w:type="dxa"/>
            <w:shd w:val="clear" w:color="auto" w:fill="C0C0C0"/>
            <w:vAlign w:val="bottom"/>
          </w:tcPr>
          <w:p w14:paraId="3A80873A" w14:textId="77777777" w:rsidR="00D046C8" w:rsidRPr="001B6969" w:rsidRDefault="00D046C8" w:rsidP="008D25A1">
            <w:pPr>
              <w:pStyle w:val="Tableheading"/>
              <w:rPr>
                <w:rFonts w:ascii="Tahoma" w:hAnsi="Tahoma" w:cs="Tahoma"/>
                <w:sz w:val="20"/>
              </w:rPr>
            </w:pPr>
            <w:r w:rsidRPr="001B6969">
              <w:rPr>
                <w:rFonts w:ascii="Tahoma" w:hAnsi="Tahoma" w:cs="Tahoma"/>
                <w:sz w:val="20"/>
              </w:rPr>
              <w:t>Profile</w:t>
            </w:r>
            <w:r w:rsidR="009C4AC0" w:rsidRPr="001B6969">
              <w:rPr>
                <w:rFonts w:ascii="Tahoma" w:hAnsi="Tahoma" w:cs="Tahoma"/>
                <w:sz w:val="20"/>
              </w:rPr>
              <w:t xml:space="preserve"> </w:t>
            </w:r>
            <w:r w:rsidRPr="001B6969">
              <w:rPr>
                <w:rFonts w:ascii="Tahoma" w:hAnsi="Tahoma" w:cs="Tahoma"/>
                <w:sz w:val="20"/>
              </w:rPr>
              <w:t>Description</w:t>
            </w:r>
          </w:p>
        </w:tc>
      </w:tr>
      <w:tr w:rsidR="00E62E83" w:rsidRPr="001B6969" w14:paraId="3A80873F" w14:textId="77777777" w:rsidTr="00695DAA">
        <w:trPr>
          <w:cantSplit/>
        </w:trPr>
        <w:tc>
          <w:tcPr>
            <w:tcW w:w="851" w:type="dxa"/>
          </w:tcPr>
          <w:p w14:paraId="3A80873C" w14:textId="77777777" w:rsidR="00E62E83" w:rsidRPr="001B6969" w:rsidRDefault="009C5B8C" w:rsidP="00C6591C">
            <w:pPr>
              <w:pStyle w:val="Tablebodytext"/>
              <w:rPr>
                <w:rFonts w:ascii="Tahoma" w:hAnsi="Tahoma" w:cs="Tahoma"/>
              </w:rPr>
            </w:pPr>
            <w:r w:rsidRPr="001B6969">
              <w:rPr>
                <w:rFonts w:ascii="Tahoma" w:hAnsi="Tahoma" w:cs="Tahoma"/>
              </w:rPr>
              <w:t>G</w:t>
            </w:r>
            <w:r w:rsidR="00E62E83" w:rsidRPr="001B6969">
              <w:rPr>
                <w:rFonts w:ascii="Tahoma" w:hAnsi="Tahoma" w:cs="Tahoma"/>
              </w:rPr>
              <w:t>GRP</w:t>
            </w:r>
          </w:p>
        </w:tc>
        <w:tc>
          <w:tcPr>
            <w:tcW w:w="8221" w:type="dxa"/>
          </w:tcPr>
          <w:p w14:paraId="3A80873D" w14:textId="77777777" w:rsidR="00E62E83" w:rsidRPr="001B6969" w:rsidRDefault="00E62E83" w:rsidP="00C6591C">
            <w:pPr>
              <w:pStyle w:val="Tablebodytext"/>
              <w:rPr>
                <w:rFonts w:ascii="Tahoma" w:hAnsi="Tahoma" w:cs="Tahoma"/>
              </w:rPr>
            </w:pPr>
            <w:r w:rsidRPr="001B6969">
              <w:rPr>
                <w:rFonts w:ascii="Tahoma" w:hAnsi="Tahoma" w:cs="Tahoma"/>
              </w:rPr>
              <w:t xml:space="preserve">A Gas Gate Residual Profile </w:t>
            </w:r>
            <w:r w:rsidR="009C4AC0" w:rsidRPr="001B6969">
              <w:rPr>
                <w:rFonts w:ascii="Tahoma" w:hAnsi="Tahoma" w:cs="Tahoma"/>
              </w:rPr>
              <w:t xml:space="preserve">applies to ICPs in Allocation Groups 4 and 6. It is </w:t>
            </w:r>
            <w:r w:rsidRPr="001B6969">
              <w:rPr>
                <w:rFonts w:ascii="Tahoma" w:hAnsi="Tahoma" w:cs="Tahoma"/>
              </w:rPr>
              <w:t>a profile of the daily residual quantities calculated by deducting the daily quantities allocated to allocation groups 1, 2, 3 and 5; from the daily injection quantities provided by transmission system owners</w:t>
            </w:r>
            <w:r w:rsidR="005D6CEE" w:rsidRPr="001B6969">
              <w:rPr>
                <w:rFonts w:ascii="Tahoma" w:hAnsi="Tahoma" w:cs="Tahoma"/>
              </w:rPr>
              <w:t xml:space="preserve">. </w:t>
            </w:r>
            <w:r w:rsidRPr="001B6969">
              <w:rPr>
                <w:rFonts w:ascii="Tahoma" w:hAnsi="Tahoma" w:cs="Tahoma"/>
              </w:rPr>
              <w:t xml:space="preserve">The formula for calculating this is set out in rule 45.2.5 of the </w:t>
            </w:r>
            <w:r w:rsidR="002D4CF3" w:rsidRPr="001B6969">
              <w:rPr>
                <w:rFonts w:ascii="Tahoma" w:hAnsi="Tahoma" w:cs="Tahoma"/>
              </w:rPr>
              <w:t>Gas (Downstream Reconciliation) Rules</w:t>
            </w:r>
            <w:r w:rsidR="004A7462" w:rsidRPr="001B6969">
              <w:rPr>
                <w:rFonts w:ascii="Tahoma" w:hAnsi="Tahoma" w:cs="Tahoma"/>
              </w:rPr>
              <w:t xml:space="preserve"> 2008</w:t>
            </w:r>
            <w:r w:rsidRPr="001B6969">
              <w:rPr>
                <w:rFonts w:ascii="Tahoma" w:hAnsi="Tahoma" w:cs="Tahoma"/>
              </w:rPr>
              <w:t>.</w:t>
            </w:r>
            <w:r w:rsidR="009C4AC0" w:rsidRPr="001B6969">
              <w:rPr>
                <w:rFonts w:ascii="Tahoma" w:hAnsi="Tahoma" w:cs="Tahoma"/>
              </w:rPr>
              <w:t xml:space="preserve"> </w:t>
            </w:r>
          </w:p>
          <w:p w14:paraId="3A80873E" w14:textId="77777777" w:rsidR="009C4AC0" w:rsidRPr="001B6969" w:rsidRDefault="009C4AC0" w:rsidP="00C6591C">
            <w:pPr>
              <w:pStyle w:val="Tablebodytext"/>
              <w:rPr>
                <w:rFonts w:ascii="Tahoma" w:hAnsi="Tahoma" w:cs="Tahoma"/>
              </w:rPr>
            </w:pPr>
            <w:r w:rsidRPr="001B6969">
              <w:rPr>
                <w:rFonts w:ascii="Tahoma" w:hAnsi="Tahoma" w:cs="Tahoma"/>
              </w:rPr>
              <w:t>Gas Industry Co notes that for initial population of the gas registry, most ICPs are likely to fall within Allocation Groups 4 and 6 and will require the input of this code.</w:t>
            </w:r>
          </w:p>
        </w:tc>
      </w:tr>
      <w:tr w:rsidR="008D25A1" w:rsidRPr="001B6969" w14:paraId="3A808743" w14:textId="77777777" w:rsidTr="00695DAA">
        <w:trPr>
          <w:cantSplit/>
        </w:trPr>
        <w:tc>
          <w:tcPr>
            <w:tcW w:w="851" w:type="dxa"/>
          </w:tcPr>
          <w:p w14:paraId="3A808740" w14:textId="77777777" w:rsidR="008D25A1" w:rsidRPr="001B6969" w:rsidRDefault="009C5B8C" w:rsidP="008D25A1">
            <w:pPr>
              <w:pStyle w:val="Tablebodytext"/>
              <w:rPr>
                <w:rFonts w:ascii="Tahoma" w:hAnsi="Tahoma" w:cs="Tahoma"/>
              </w:rPr>
            </w:pPr>
            <w:r w:rsidRPr="001B6969">
              <w:rPr>
                <w:rFonts w:ascii="Tahoma" w:hAnsi="Tahoma" w:cs="Tahoma"/>
              </w:rPr>
              <w:t>S---</w:t>
            </w:r>
          </w:p>
        </w:tc>
        <w:tc>
          <w:tcPr>
            <w:tcW w:w="8221" w:type="dxa"/>
          </w:tcPr>
          <w:p w14:paraId="3A808741" w14:textId="77777777" w:rsidR="008D25A1" w:rsidRPr="001B6969" w:rsidRDefault="008D25A1" w:rsidP="008D25A1">
            <w:pPr>
              <w:pStyle w:val="Tablebodytext"/>
              <w:rPr>
                <w:rFonts w:ascii="Tahoma" w:hAnsi="Tahoma" w:cs="Tahoma"/>
              </w:rPr>
            </w:pPr>
            <w:r w:rsidRPr="001B6969">
              <w:rPr>
                <w:rFonts w:ascii="Tahoma" w:hAnsi="Tahoma" w:cs="Tahoma"/>
              </w:rPr>
              <w:t xml:space="preserve">A Static Deemed Profile </w:t>
            </w:r>
            <w:r w:rsidR="009C4AC0" w:rsidRPr="001B6969">
              <w:rPr>
                <w:rFonts w:ascii="Tahoma" w:hAnsi="Tahoma" w:cs="Tahoma"/>
              </w:rPr>
              <w:t xml:space="preserve">applies to ICPs in Allocation Group 3. It is </w:t>
            </w:r>
            <w:r w:rsidRPr="001B6969">
              <w:rPr>
                <w:rFonts w:ascii="Tahoma" w:hAnsi="Tahoma" w:cs="Tahoma"/>
              </w:rPr>
              <w:t xml:space="preserve">a </w:t>
            </w:r>
            <w:r w:rsidR="002D4CF3" w:rsidRPr="001B6969">
              <w:rPr>
                <w:rFonts w:ascii="Tahoma" w:hAnsi="Tahoma" w:cs="Tahoma"/>
              </w:rPr>
              <w:t>profile registered under Part 3 of the Gas (Downstream Reconciliation) Rules</w:t>
            </w:r>
            <w:r w:rsidR="004A7462" w:rsidRPr="001B6969">
              <w:rPr>
                <w:rFonts w:ascii="Tahoma" w:hAnsi="Tahoma" w:cs="Tahoma"/>
              </w:rPr>
              <w:t xml:space="preserve"> 2008</w:t>
            </w:r>
            <w:r w:rsidR="002D4CF3" w:rsidRPr="001B6969">
              <w:rPr>
                <w:rFonts w:ascii="Tahoma" w:hAnsi="Tahoma" w:cs="Tahoma"/>
              </w:rPr>
              <w:t xml:space="preserve">, which is a </w:t>
            </w:r>
            <w:r w:rsidRPr="001B6969">
              <w:rPr>
                <w:rFonts w:ascii="Tahoma" w:hAnsi="Tahoma" w:cs="Tahoma"/>
              </w:rPr>
              <w:t>pre-determined estimate of daily gas quantities used to define the daily profile of consumption during a consumption period, for either a consumer installation or for a class of consumer installations.</w:t>
            </w:r>
          </w:p>
          <w:p w14:paraId="3A808742" w14:textId="77777777" w:rsidR="009C5B8C" w:rsidRPr="001B6969" w:rsidRDefault="009C5B8C" w:rsidP="008D25A1">
            <w:pPr>
              <w:pStyle w:val="Tablebodytext"/>
              <w:rPr>
                <w:rFonts w:ascii="Tahoma" w:hAnsi="Tahoma" w:cs="Tahoma"/>
              </w:rPr>
            </w:pPr>
            <w:r w:rsidRPr="001B6969">
              <w:rPr>
                <w:rFonts w:ascii="Tahoma" w:hAnsi="Tahoma" w:cs="Tahoma"/>
              </w:rPr>
              <w:t xml:space="preserve">Gas Industry Co notes that codes for registered static deemed profiles will be assigned by the allocation agent upon registration, but </w:t>
            </w:r>
            <w:r w:rsidR="00F402C5" w:rsidRPr="001B6969">
              <w:rPr>
                <w:rFonts w:ascii="Tahoma" w:hAnsi="Tahoma" w:cs="Tahoma"/>
              </w:rPr>
              <w:t xml:space="preserve">are likely to </w:t>
            </w:r>
            <w:r w:rsidRPr="001B6969">
              <w:rPr>
                <w:rFonts w:ascii="Tahoma" w:hAnsi="Tahoma" w:cs="Tahoma"/>
              </w:rPr>
              <w:t xml:space="preserve">begin with the letter S followed by three numerical digits for a total length of </w:t>
            </w:r>
            <w:r w:rsidR="00B91D09" w:rsidRPr="001B6969">
              <w:rPr>
                <w:rFonts w:ascii="Tahoma" w:hAnsi="Tahoma" w:cs="Tahoma"/>
              </w:rPr>
              <w:t>four</w:t>
            </w:r>
            <w:r w:rsidRPr="001B6969">
              <w:rPr>
                <w:rFonts w:ascii="Tahoma" w:hAnsi="Tahoma" w:cs="Tahoma"/>
              </w:rPr>
              <w:t xml:space="preserve"> characters (eg, S316).</w:t>
            </w:r>
          </w:p>
        </w:tc>
      </w:tr>
      <w:tr w:rsidR="008D25A1" w:rsidRPr="001B6969" w14:paraId="3A808747" w14:textId="77777777" w:rsidTr="00695DAA">
        <w:trPr>
          <w:cantSplit/>
        </w:trPr>
        <w:tc>
          <w:tcPr>
            <w:tcW w:w="851" w:type="dxa"/>
          </w:tcPr>
          <w:p w14:paraId="3A808744" w14:textId="77777777" w:rsidR="008D25A1" w:rsidRPr="001B6969" w:rsidRDefault="009C5B8C" w:rsidP="008D25A1">
            <w:pPr>
              <w:pStyle w:val="Tablebodytext"/>
              <w:rPr>
                <w:rFonts w:ascii="Tahoma" w:hAnsi="Tahoma" w:cs="Tahoma"/>
              </w:rPr>
            </w:pPr>
            <w:r w:rsidRPr="001B6969">
              <w:rPr>
                <w:rFonts w:ascii="Tahoma" w:hAnsi="Tahoma" w:cs="Tahoma"/>
              </w:rPr>
              <w:t>D---</w:t>
            </w:r>
          </w:p>
        </w:tc>
        <w:tc>
          <w:tcPr>
            <w:tcW w:w="8221" w:type="dxa"/>
          </w:tcPr>
          <w:p w14:paraId="3A808745" w14:textId="77777777" w:rsidR="008D25A1" w:rsidRPr="001B6969" w:rsidRDefault="008D25A1" w:rsidP="008D25A1">
            <w:pPr>
              <w:pStyle w:val="Tablebodytext"/>
              <w:rPr>
                <w:rFonts w:ascii="Tahoma" w:hAnsi="Tahoma" w:cs="Tahoma"/>
              </w:rPr>
            </w:pPr>
            <w:r w:rsidRPr="001B6969">
              <w:rPr>
                <w:rFonts w:ascii="Tahoma" w:hAnsi="Tahoma" w:cs="Tahoma"/>
              </w:rPr>
              <w:t xml:space="preserve">A Dynamic Deemed Profile </w:t>
            </w:r>
            <w:r w:rsidR="009C4AC0" w:rsidRPr="001B6969">
              <w:rPr>
                <w:rFonts w:ascii="Tahoma" w:hAnsi="Tahoma" w:cs="Tahoma"/>
              </w:rPr>
              <w:t xml:space="preserve">applies to ICPs in Allocation Group 5. It </w:t>
            </w:r>
            <w:r w:rsidR="002D4CF3" w:rsidRPr="001B6969">
              <w:rPr>
                <w:rFonts w:ascii="Tahoma" w:hAnsi="Tahoma" w:cs="Tahoma"/>
              </w:rPr>
              <w:t>is a profile registered under Part 3 of the Gas (Downstream Reconciliation) Rules</w:t>
            </w:r>
            <w:r w:rsidR="004A7462" w:rsidRPr="001B6969">
              <w:rPr>
                <w:rFonts w:ascii="Tahoma" w:hAnsi="Tahoma" w:cs="Tahoma"/>
              </w:rPr>
              <w:t xml:space="preserve"> 2008</w:t>
            </w:r>
            <w:r w:rsidR="002D4CF3" w:rsidRPr="001B6969">
              <w:rPr>
                <w:rFonts w:ascii="Tahoma" w:hAnsi="Tahoma" w:cs="Tahoma"/>
              </w:rPr>
              <w:t xml:space="preserve">, which is </w:t>
            </w:r>
            <w:r w:rsidRPr="001B6969">
              <w:rPr>
                <w:rFonts w:ascii="Tahoma" w:hAnsi="Tahoma" w:cs="Tahoma"/>
              </w:rPr>
              <w:t>a consumption profile that changes in accordance with information obtained from TOU meters installed at one or more sample consumer installations that are representative of the daily consumption profile of the consumer installation or class of consumer installations to which it is applied.</w:t>
            </w:r>
          </w:p>
          <w:p w14:paraId="3A808746" w14:textId="77777777" w:rsidR="009C5B8C" w:rsidRPr="001B6969" w:rsidRDefault="009C5B8C" w:rsidP="008D25A1">
            <w:pPr>
              <w:pStyle w:val="Tablebodytext"/>
              <w:rPr>
                <w:rFonts w:ascii="Tahoma" w:hAnsi="Tahoma" w:cs="Tahoma"/>
              </w:rPr>
            </w:pPr>
            <w:r w:rsidRPr="001B6969">
              <w:rPr>
                <w:rFonts w:ascii="Tahoma" w:hAnsi="Tahoma" w:cs="Tahoma"/>
              </w:rPr>
              <w:t xml:space="preserve">Gas Industry Co notes that codes for registered dynamic deemed profiles will be assigned by the allocation agent upon registration, but </w:t>
            </w:r>
            <w:r w:rsidR="00F402C5" w:rsidRPr="001B6969">
              <w:rPr>
                <w:rFonts w:ascii="Tahoma" w:hAnsi="Tahoma" w:cs="Tahoma"/>
              </w:rPr>
              <w:t xml:space="preserve">are likely to </w:t>
            </w:r>
            <w:r w:rsidRPr="001B6969">
              <w:rPr>
                <w:rFonts w:ascii="Tahoma" w:hAnsi="Tahoma" w:cs="Tahoma"/>
              </w:rPr>
              <w:t xml:space="preserve">begin with the letter D followed by three numerical digits for a total length of </w:t>
            </w:r>
            <w:r w:rsidR="00B91D09" w:rsidRPr="001B6969">
              <w:rPr>
                <w:rFonts w:ascii="Tahoma" w:hAnsi="Tahoma" w:cs="Tahoma"/>
              </w:rPr>
              <w:t>four</w:t>
            </w:r>
            <w:r w:rsidRPr="001B6969">
              <w:rPr>
                <w:rFonts w:ascii="Tahoma" w:hAnsi="Tahoma" w:cs="Tahoma"/>
              </w:rPr>
              <w:t xml:space="preserve"> characters (eg, D</w:t>
            </w:r>
            <w:r w:rsidR="002E2C33" w:rsidRPr="001B6969">
              <w:rPr>
                <w:rFonts w:ascii="Tahoma" w:hAnsi="Tahoma" w:cs="Tahoma"/>
              </w:rPr>
              <w:t>265</w:t>
            </w:r>
            <w:r w:rsidRPr="001B6969">
              <w:rPr>
                <w:rFonts w:ascii="Tahoma" w:hAnsi="Tahoma" w:cs="Tahoma"/>
              </w:rPr>
              <w:t>).</w:t>
            </w:r>
          </w:p>
        </w:tc>
      </w:tr>
      <w:tr w:rsidR="009C4AC0" w:rsidRPr="001B6969" w14:paraId="3A80874A" w14:textId="77777777" w:rsidTr="00695DAA">
        <w:trPr>
          <w:cantSplit/>
        </w:trPr>
        <w:tc>
          <w:tcPr>
            <w:tcW w:w="851" w:type="dxa"/>
          </w:tcPr>
          <w:p w14:paraId="3A808748" w14:textId="77777777" w:rsidR="009C4AC0" w:rsidRPr="001B6969" w:rsidRDefault="009C5B8C" w:rsidP="008D25A1">
            <w:pPr>
              <w:pStyle w:val="Tablebodytext"/>
              <w:rPr>
                <w:rFonts w:ascii="Tahoma" w:hAnsi="Tahoma" w:cs="Tahoma"/>
              </w:rPr>
            </w:pPr>
            <w:r w:rsidRPr="001B6969">
              <w:rPr>
                <w:rFonts w:ascii="Tahoma" w:hAnsi="Tahoma" w:cs="Tahoma"/>
              </w:rPr>
              <w:t>X</w:t>
            </w:r>
            <w:r w:rsidR="009C4AC0" w:rsidRPr="001B6969">
              <w:rPr>
                <w:rFonts w:ascii="Tahoma" w:hAnsi="Tahoma" w:cs="Tahoma"/>
              </w:rPr>
              <w:t>TOU</w:t>
            </w:r>
          </w:p>
        </w:tc>
        <w:tc>
          <w:tcPr>
            <w:tcW w:w="8221" w:type="dxa"/>
          </w:tcPr>
          <w:p w14:paraId="3A808749" w14:textId="77777777" w:rsidR="009C4AC0" w:rsidRPr="001B6969" w:rsidRDefault="009C4AC0" w:rsidP="008D25A1">
            <w:pPr>
              <w:pStyle w:val="Tablebodytext"/>
              <w:rPr>
                <w:rFonts w:ascii="Tahoma" w:hAnsi="Tahoma" w:cs="Tahoma"/>
              </w:rPr>
            </w:pPr>
            <w:r w:rsidRPr="001B6969">
              <w:rPr>
                <w:rFonts w:ascii="Tahoma" w:hAnsi="Tahoma" w:cs="Tahoma"/>
              </w:rPr>
              <w:t>ICPs in Allocation Groups 1 and 2 (ICPs that have a TOU meter</w:t>
            </w:r>
            <w:r w:rsidR="009D0D5B" w:rsidRPr="001B6969">
              <w:rPr>
                <w:rFonts w:ascii="Tahoma" w:hAnsi="Tahoma" w:cs="Tahoma"/>
              </w:rPr>
              <w:t xml:space="preserve"> and where the rolling 12-month actual or expected consumption is greater than 250GJ</w:t>
            </w:r>
            <w:r w:rsidRPr="001B6969">
              <w:rPr>
                <w:rFonts w:ascii="Tahoma" w:hAnsi="Tahoma" w:cs="Tahoma"/>
              </w:rPr>
              <w:t xml:space="preserve">) do not have profiles for the purposes of the Gas (Downstream Reconciliation) Rules 2008. This code indicates that no profile has been assigned for these ICPs. </w:t>
            </w:r>
          </w:p>
        </w:tc>
      </w:tr>
    </w:tbl>
    <w:p w14:paraId="3A80874B" w14:textId="77777777" w:rsidR="00C41DD3" w:rsidRPr="001B6969" w:rsidRDefault="00750AC0" w:rsidP="00B145F5">
      <w:pPr>
        <w:pStyle w:val="Outline1"/>
        <w:numPr>
          <w:ilvl w:val="1"/>
          <w:numId w:val="4"/>
        </w:numPr>
        <w:spacing w:before="240"/>
        <w:rPr>
          <w:rFonts w:ascii="Tahoma" w:hAnsi="Tahoma" w:cs="Tahoma"/>
        </w:rPr>
      </w:pPr>
      <w:r w:rsidRPr="001B6969">
        <w:rPr>
          <w:rFonts w:ascii="Tahoma" w:hAnsi="Tahoma" w:cs="Tahoma"/>
        </w:rPr>
        <w:t xml:space="preserve">The current list of profile codes valid for each retailer and the </w:t>
      </w:r>
      <w:r w:rsidR="00C2747A" w:rsidRPr="001B6969">
        <w:rPr>
          <w:rFonts w:ascii="Tahoma" w:hAnsi="Tahoma" w:cs="Tahoma"/>
        </w:rPr>
        <w:t xml:space="preserve">associated </w:t>
      </w:r>
      <w:r w:rsidRPr="001B6969">
        <w:rPr>
          <w:rFonts w:ascii="Tahoma" w:hAnsi="Tahoma" w:cs="Tahoma"/>
        </w:rPr>
        <w:t xml:space="preserve">effective dates can be viewed and downloaded by logging into the registry website and navigating to ‘Registry Data </w:t>
      </w:r>
      <w:r w:rsidRPr="001B6969">
        <w:rPr>
          <w:rFonts w:ascii="Tahoma" w:hAnsi="Tahoma" w:cs="Tahoma"/>
        </w:rPr>
        <w:sym w:font="Wingdings" w:char="F0E0"/>
      </w:r>
      <w:r w:rsidRPr="001B6969">
        <w:rPr>
          <w:rFonts w:ascii="Tahoma" w:hAnsi="Tahoma" w:cs="Tahoma"/>
        </w:rPr>
        <w:t xml:space="preserve"> Static Data’ and selecting ‘Retailer Profile Codes’.</w:t>
      </w:r>
    </w:p>
    <w:p w14:paraId="3A80874C" w14:textId="77777777" w:rsidR="00BC3BB0" w:rsidRPr="001B6969" w:rsidRDefault="00BC3BB0" w:rsidP="00C41DD3">
      <w:pPr>
        <w:pStyle w:val="Outline1"/>
        <w:rPr>
          <w:rFonts w:ascii="Tahoma" w:hAnsi="Tahoma" w:cs="Tahoma"/>
          <w:b/>
        </w:rPr>
      </w:pPr>
      <w:r w:rsidRPr="001B6969">
        <w:rPr>
          <w:rFonts w:ascii="Tahoma" w:hAnsi="Tahoma" w:cs="Tahoma"/>
          <w:b/>
        </w:rPr>
        <w:t>Retention of information on resolution of discrepancies</w:t>
      </w:r>
    </w:p>
    <w:p w14:paraId="3A80874D" w14:textId="77777777" w:rsidR="00BC3BB0" w:rsidRPr="001B6969" w:rsidRDefault="00BC3BB0" w:rsidP="00BC3BB0">
      <w:pPr>
        <w:pStyle w:val="Outline1"/>
        <w:numPr>
          <w:ilvl w:val="1"/>
          <w:numId w:val="4"/>
        </w:numPr>
        <w:rPr>
          <w:rFonts w:ascii="Tahoma" w:hAnsi="Tahoma" w:cs="Tahoma"/>
        </w:rPr>
      </w:pPr>
      <w:r w:rsidRPr="001B6969">
        <w:rPr>
          <w:rFonts w:ascii="Tahoma" w:hAnsi="Tahoma" w:cs="Tahoma"/>
        </w:rPr>
        <w:lastRenderedPageBreak/>
        <w:t xml:space="preserve">Rule 62 of the </w:t>
      </w:r>
      <w:r w:rsidR="00CD7B5C" w:rsidRPr="001B6969">
        <w:rPr>
          <w:rFonts w:ascii="Tahoma" w:hAnsi="Tahoma" w:cs="Tahoma"/>
        </w:rPr>
        <w:t xml:space="preserve">Switching </w:t>
      </w:r>
      <w:r w:rsidRPr="001B6969">
        <w:rPr>
          <w:rFonts w:ascii="Tahoma" w:hAnsi="Tahoma" w:cs="Tahoma"/>
        </w:rPr>
        <w:t>Rules sets out provisions for resolving discrepancies in the information held in the registry for any ICP. Rule 62.2 requires distributors, retailers and meter owners to carry out reviews accordingly</w:t>
      </w:r>
      <w:r w:rsidR="005D6CEE" w:rsidRPr="001B6969">
        <w:rPr>
          <w:rFonts w:ascii="Tahoma" w:hAnsi="Tahoma" w:cs="Tahoma"/>
        </w:rPr>
        <w:t xml:space="preserve">. </w:t>
      </w:r>
      <w:r w:rsidR="005844CE" w:rsidRPr="001B6969">
        <w:rPr>
          <w:rFonts w:ascii="Tahoma" w:hAnsi="Tahoma" w:cs="Tahoma"/>
        </w:rPr>
        <w:t>Rule</w:t>
      </w:r>
      <w:r w:rsidRPr="001B6969">
        <w:rPr>
          <w:rFonts w:ascii="Tahoma" w:hAnsi="Tahoma" w:cs="Tahoma"/>
        </w:rPr>
        <w:t xml:space="preserve"> 62.3 then requires distributors, retailers and meters owners to retain records of the reviews and any resulting corrections made to the registry, for such time as Gas Industry Co determines.</w:t>
      </w:r>
    </w:p>
    <w:p w14:paraId="3A80874E" w14:textId="77777777" w:rsidR="00BC3BB0" w:rsidRPr="001B6969" w:rsidRDefault="00C6591C" w:rsidP="00BC3BB0">
      <w:pPr>
        <w:pStyle w:val="Outline1"/>
        <w:numPr>
          <w:ilvl w:val="1"/>
          <w:numId w:val="4"/>
        </w:numPr>
        <w:rPr>
          <w:rFonts w:ascii="Tahoma" w:hAnsi="Tahoma" w:cs="Tahoma"/>
        </w:rPr>
      </w:pPr>
      <w:r w:rsidRPr="001B6969">
        <w:rPr>
          <w:rFonts w:ascii="Tahoma" w:hAnsi="Tahoma" w:cs="Tahoma"/>
        </w:rPr>
        <w:t>Gas Industry Co determines that t</w:t>
      </w:r>
      <w:r w:rsidR="00BC3BB0" w:rsidRPr="001B6969">
        <w:rPr>
          <w:rFonts w:ascii="Tahoma" w:hAnsi="Tahoma" w:cs="Tahoma"/>
        </w:rPr>
        <w:t xml:space="preserve">his information is to be retained </w:t>
      </w:r>
      <w:r w:rsidR="00D16184" w:rsidRPr="001B6969">
        <w:rPr>
          <w:rFonts w:ascii="Tahoma" w:hAnsi="Tahoma" w:cs="Tahoma"/>
        </w:rPr>
        <w:t>for six years</w:t>
      </w:r>
      <w:r w:rsidR="00BC3BB0" w:rsidRPr="001B6969">
        <w:rPr>
          <w:rFonts w:ascii="Tahoma" w:hAnsi="Tahoma" w:cs="Tahoma"/>
        </w:rPr>
        <w:t>.</w:t>
      </w:r>
    </w:p>
    <w:p w14:paraId="3A80874F" w14:textId="77777777" w:rsidR="0061687F" w:rsidRPr="001B6969" w:rsidRDefault="0061687F" w:rsidP="009C5B8C">
      <w:pPr>
        <w:pStyle w:val="Outline1"/>
        <w:keepNext/>
        <w:rPr>
          <w:rFonts w:ascii="Tahoma" w:hAnsi="Tahoma" w:cs="Tahoma"/>
          <w:b/>
        </w:rPr>
      </w:pPr>
      <w:r w:rsidRPr="001B6969">
        <w:rPr>
          <w:rFonts w:ascii="Tahoma" w:hAnsi="Tahoma" w:cs="Tahoma"/>
          <w:b/>
        </w:rPr>
        <w:t>Switching codes</w:t>
      </w:r>
    </w:p>
    <w:p w14:paraId="3A808750" w14:textId="77777777" w:rsidR="0061687F" w:rsidRPr="001B6969" w:rsidRDefault="0061687F" w:rsidP="008C4EA7">
      <w:pPr>
        <w:pStyle w:val="Outline1"/>
        <w:numPr>
          <w:ilvl w:val="1"/>
          <w:numId w:val="4"/>
        </w:numPr>
        <w:rPr>
          <w:rFonts w:ascii="Tahoma" w:hAnsi="Tahoma" w:cs="Tahoma"/>
        </w:rPr>
      </w:pPr>
      <w:r w:rsidRPr="001B6969">
        <w:rPr>
          <w:rFonts w:ascii="Tahoma" w:hAnsi="Tahoma" w:cs="Tahoma"/>
        </w:rPr>
        <w:t>Rule 64 requires Gas Industry Co to determine and publish codes for the following:</w:t>
      </w:r>
    </w:p>
    <w:p w14:paraId="3A808751" w14:textId="77777777" w:rsidR="0061687F" w:rsidRPr="001B6969" w:rsidRDefault="0061687F" w:rsidP="0061687F">
      <w:pPr>
        <w:pStyle w:val="Bullet"/>
        <w:tabs>
          <w:tab w:val="clear" w:pos="765"/>
          <w:tab w:val="num" w:pos="993"/>
        </w:tabs>
        <w:spacing w:after="120"/>
        <w:ind w:left="992" w:hanging="425"/>
        <w:rPr>
          <w:rFonts w:ascii="Tahoma" w:hAnsi="Tahoma" w:cs="Tahoma"/>
        </w:rPr>
      </w:pPr>
      <w:r w:rsidRPr="001B6969">
        <w:rPr>
          <w:rFonts w:ascii="Tahoma" w:hAnsi="Tahoma" w:cs="Tahoma"/>
        </w:rPr>
        <w:t>codes used in the switch notice to denote whether the switch is a standard switch or a move switch;</w:t>
      </w:r>
    </w:p>
    <w:p w14:paraId="3A808752" w14:textId="77777777" w:rsidR="0061687F" w:rsidRPr="001B6969" w:rsidRDefault="0061687F" w:rsidP="0061687F">
      <w:pPr>
        <w:pStyle w:val="Bullet"/>
        <w:tabs>
          <w:tab w:val="clear" w:pos="765"/>
          <w:tab w:val="num" w:pos="993"/>
        </w:tabs>
        <w:spacing w:after="120"/>
        <w:ind w:left="992" w:hanging="425"/>
        <w:rPr>
          <w:rFonts w:ascii="Tahoma" w:hAnsi="Tahoma" w:cs="Tahoma"/>
        </w:rPr>
      </w:pPr>
      <w:r w:rsidRPr="001B6969">
        <w:rPr>
          <w:rFonts w:ascii="Tahoma" w:hAnsi="Tahoma" w:cs="Tahoma"/>
        </w:rPr>
        <w:t>register content codes associated with switch readings in transfer notices;</w:t>
      </w:r>
    </w:p>
    <w:p w14:paraId="3A808753" w14:textId="77777777" w:rsidR="0061687F" w:rsidRPr="001B6969" w:rsidRDefault="0061687F" w:rsidP="0061687F">
      <w:pPr>
        <w:pStyle w:val="Bullet"/>
        <w:tabs>
          <w:tab w:val="clear" w:pos="765"/>
          <w:tab w:val="num" w:pos="993"/>
        </w:tabs>
        <w:spacing w:after="120"/>
        <w:ind w:left="992" w:hanging="425"/>
        <w:rPr>
          <w:rFonts w:ascii="Tahoma" w:hAnsi="Tahoma" w:cs="Tahoma"/>
        </w:rPr>
      </w:pPr>
      <w:r w:rsidRPr="001B6969">
        <w:rPr>
          <w:rFonts w:ascii="Tahoma" w:hAnsi="Tahoma" w:cs="Tahoma"/>
        </w:rPr>
        <w:t>acceptance codes for gas acceptance notices; and</w:t>
      </w:r>
    </w:p>
    <w:p w14:paraId="3A808754" w14:textId="77777777" w:rsidR="0061687F" w:rsidRPr="001B6969" w:rsidRDefault="0061687F" w:rsidP="0061687F">
      <w:pPr>
        <w:pStyle w:val="Bullet"/>
        <w:tabs>
          <w:tab w:val="clear" w:pos="765"/>
          <w:tab w:val="num" w:pos="993"/>
        </w:tabs>
        <w:ind w:left="992" w:hanging="425"/>
        <w:rPr>
          <w:rFonts w:ascii="Tahoma" w:hAnsi="Tahoma" w:cs="Tahoma"/>
        </w:rPr>
      </w:pPr>
      <w:r w:rsidRPr="001B6969">
        <w:rPr>
          <w:rFonts w:ascii="Tahoma" w:hAnsi="Tahoma" w:cs="Tahoma"/>
        </w:rPr>
        <w:t>reason codes for gas switching withdrawal notices.</w:t>
      </w:r>
    </w:p>
    <w:p w14:paraId="3A808755" w14:textId="77777777" w:rsidR="00192562" w:rsidRPr="001B6969" w:rsidRDefault="00192562" w:rsidP="008C4EA7">
      <w:pPr>
        <w:pStyle w:val="Outline1"/>
        <w:numPr>
          <w:ilvl w:val="1"/>
          <w:numId w:val="4"/>
        </w:numPr>
        <w:rPr>
          <w:rFonts w:ascii="Tahoma" w:hAnsi="Tahoma" w:cs="Tahoma"/>
        </w:rPr>
      </w:pPr>
      <w:r w:rsidRPr="001B6969">
        <w:rPr>
          <w:rFonts w:ascii="Tahoma" w:hAnsi="Tahoma" w:cs="Tahoma"/>
        </w:rPr>
        <w:t>In a</w:t>
      </w:r>
      <w:r w:rsidR="00CD7B5C" w:rsidRPr="001B6969">
        <w:rPr>
          <w:rFonts w:ascii="Tahoma" w:hAnsi="Tahoma" w:cs="Tahoma"/>
        </w:rPr>
        <w:t>ddition, implementation of the Switching Rules</w:t>
      </w:r>
      <w:r w:rsidRPr="001B6969">
        <w:rPr>
          <w:rFonts w:ascii="Tahoma" w:hAnsi="Tahoma" w:cs="Tahoma"/>
        </w:rPr>
        <w:t xml:space="preserve"> requires a number of </w:t>
      </w:r>
      <w:r w:rsidR="001501F3" w:rsidRPr="001B6969">
        <w:rPr>
          <w:rFonts w:ascii="Tahoma" w:hAnsi="Tahoma" w:cs="Tahoma"/>
        </w:rPr>
        <w:t xml:space="preserve">codes and definitions for </w:t>
      </w:r>
      <w:r w:rsidRPr="001B6969">
        <w:rPr>
          <w:rFonts w:ascii="Tahoma" w:hAnsi="Tahoma" w:cs="Tahoma"/>
        </w:rPr>
        <w:t>fields in the different switch notices.</w:t>
      </w:r>
    </w:p>
    <w:p w14:paraId="3A808756" w14:textId="77777777" w:rsidR="00D046C8" w:rsidRPr="001B6969" w:rsidRDefault="0061687F" w:rsidP="00DA099F">
      <w:pPr>
        <w:pStyle w:val="Outline1"/>
        <w:numPr>
          <w:ilvl w:val="1"/>
          <w:numId w:val="4"/>
        </w:numPr>
        <w:rPr>
          <w:rFonts w:ascii="Tahoma" w:hAnsi="Tahoma" w:cs="Tahoma"/>
        </w:rPr>
      </w:pPr>
      <w:r w:rsidRPr="001B6969">
        <w:rPr>
          <w:rFonts w:ascii="Tahoma" w:hAnsi="Tahoma" w:cs="Tahoma"/>
        </w:rPr>
        <w:t>The determined codes are as follows:</w:t>
      </w:r>
    </w:p>
    <w:p w14:paraId="3A808757" w14:textId="77777777" w:rsidR="00192562" w:rsidRPr="001B6969" w:rsidRDefault="00192562" w:rsidP="00192562">
      <w:pPr>
        <w:pStyle w:val="BodyText"/>
        <w:ind w:left="567"/>
        <w:rPr>
          <w:rFonts w:ascii="Tahoma" w:hAnsi="Tahoma" w:cs="Tahoma"/>
          <w:b/>
        </w:rPr>
      </w:pPr>
      <w:r w:rsidRPr="001B6969">
        <w:rPr>
          <w:rFonts w:ascii="Tahoma" w:hAnsi="Tahoma" w:cs="Tahoma"/>
          <w:b/>
        </w:rPr>
        <w:t xml:space="preserve">Switch </w:t>
      </w:r>
      <w:r w:rsidR="001B48BB" w:rsidRPr="001B6969">
        <w:rPr>
          <w:rFonts w:ascii="Tahoma" w:hAnsi="Tahoma" w:cs="Tahoma"/>
          <w:b/>
        </w:rPr>
        <w:t xml:space="preserve">type codes </w:t>
      </w:r>
      <w:r w:rsidRPr="001B6969">
        <w:rPr>
          <w:rFonts w:ascii="Tahoma" w:hAnsi="Tahoma" w:cs="Tahoma"/>
          <w:b/>
        </w:rPr>
        <w:t xml:space="preserve">– Gas </w:t>
      </w:r>
      <w:r w:rsidR="009C4AC0" w:rsidRPr="001B6969">
        <w:rPr>
          <w:rFonts w:ascii="Tahoma" w:hAnsi="Tahoma" w:cs="Tahoma"/>
          <w:b/>
        </w:rPr>
        <w:t xml:space="preserve">Switching Notice </w:t>
      </w:r>
      <w:r w:rsidRPr="001B6969">
        <w:rPr>
          <w:rFonts w:ascii="Tahoma" w:hAnsi="Tahoma" w:cs="Tahoma"/>
          <w:b/>
        </w:rPr>
        <w:t>(GNT)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811"/>
      </w:tblGrid>
      <w:tr w:rsidR="00192562" w:rsidRPr="001B6969" w14:paraId="3A80875A" w14:textId="77777777" w:rsidTr="00695DAA">
        <w:trPr>
          <w:cantSplit/>
          <w:tblHeader/>
        </w:trPr>
        <w:tc>
          <w:tcPr>
            <w:tcW w:w="3261" w:type="dxa"/>
            <w:shd w:val="clear" w:color="auto" w:fill="C0C0C0"/>
            <w:vAlign w:val="bottom"/>
          </w:tcPr>
          <w:p w14:paraId="3A808758" w14:textId="77777777" w:rsidR="00192562" w:rsidRPr="001B6969" w:rsidRDefault="00192562" w:rsidP="00192562">
            <w:pPr>
              <w:pStyle w:val="Tableheading"/>
              <w:rPr>
                <w:rFonts w:ascii="Tahoma" w:hAnsi="Tahoma" w:cs="Tahoma"/>
                <w:sz w:val="20"/>
              </w:rPr>
            </w:pPr>
            <w:r w:rsidRPr="001B6969">
              <w:rPr>
                <w:rFonts w:ascii="Tahoma" w:hAnsi="Tahoma" w:cs="Tahoma"/>
                <w:sz w:val="20"/>
              </w:rPr>
              <w:t>Switch Type Code</w:t>
            </w:r>
          </w:p>
        </w:tc>
        <w:tc>
          <w:tcPr>
            <w:tcW w:w="5811" w:type="dxa"/>
            <w:shd w:val="clear" w:color="auto" w:fill="C0C0C0"/>
            <w:vAlign w:val="bottom"/>
          </w:tcPr>
          <w:p w14:paraId="3A808759" w14:textId="77777777" w:rsidR="00192562" w:rsidRPr="001B6969" w:rsidRDefault="00192562" w:rsidP="00192562">
            <w:pPr>
              <w:pStyle w:val="Tableheading"/>
              <w:rPr>
                <w:rFonts w:ascii="Tahoma" w:hAnsi="Tahoma" w:cs="Tahoma"/>
                <w:sz w:val="20"/>
              </w:rPr>
            </w:pPr>
            <w:r w:rsidRPr="001B6969">
              <w:rPr>
                <w:rFonts w:ascii="Tahoma" w:hAnsi="Tahoma" w:cs="Tahoma"/>
                <w:sz w:val="20"/>
              </w:rPr>
              <w:t>Switch Type Description</w:t>
            </w:r>
          </w:p>
        </w:tc>
      </w:tr>
      <w:tr w:rsidR="00192562" w:rsidRPr="001B6969" w14:paraId="3A80875D" w14:textId="77777777" w:rsidTr="00695DAA">
        <w:trPr>
          <w:cantSplit/>
        </w:trPr>
        <w:tc>
          <w:tcPr>
            <w:tcW w:w="3261" w:type="dxa"/>
          </w:tcPr>
          <w:p w14:paraId="3A80875B" w14:textId="77777777" w:rsidR="00192562" w:rsidRPr="001B6969" w:rsidRDefault="00192562" w:rsidP="00192562">
            <w:pPr>
              <w:pStyle w:val="Tablebodytext"/>
              <w:rPr>
                <w:rFonts w:ascii="Tahoma" w:hAnsi="Tahoma" w:cs="Tahoma"/>
              </w:rPr>
            </w:pPr>
            <w:r w:rsidRPr="001B6969">
              <w:rPr>
                <w:rFonts w:ascii="Tahoma" w:hAnsi="Tahoma" w:cs="Tahoma"/>
              </w:rPr>
              <w:t>S</w:t>
            </w:r>
          </w:p>
        </w:tc>
        <w:tc>
          <w:tcPr>
            <w:tcW w:w="5811" w:type="dxa"/>
          </w:tcPr>
          <w:p w14:paraId="3A80875C" w14:textId="77777777" w:rsidR="00192562" w:rsidRPr="001B6969" w:rsidRDefault="00192562" w:rsidP="00192562">
            <w:pPr>
              <w:pStyle w:val="Tablebodytext"/>
              <w:rPr>
                <w:rFonts w:ascii="Tahoma" w:hAnsi="Tahoma" w:cs="Tahoma"/>
              </w:rPr>
            </w:pPr>
            <w:r w:rsidRPr="001B6969">
              <w:rPr>
                <w:rFonts w:ascii="Tahoma" w:hAnsi="Tahoma" w:cs="Tahoma"/>
              </w:rPr>
              <w:t>Standard switch</w:t>
            </w:r>
          </w:p>
        </w:tc>
      </w:tr>
      <w:tr w:rsidR="00192562" w:rsidRPr="001B6969" w14:paraId="3A808760" w14:textId="77777777" w:rsidTr="00695DAA">
        <w:trPr>
          <w:cantSplit/>
        </w:trPr>
        <w:tc>
          <w:tcPr>
            <w:tcW w:w="3261" w:type="dxa"/>
          </w:tcPr>
          <w:p w14:paraId="3A80875E" w14:textId="77777777" w:rsidR="00192562" w:rsidRPr="001B6969" w:rsidRDefault="00192562" w:rsidP="00192562">
            <w:pPr>
              <w:pStyle w:val="Tablebodytext"/>
              <w:rPr>
                <w:rFonts w:ascii="Tahoma" w:hAnsi="Tahoma" w:cs="Tahoma"/>
              </w:rPr>
            </w:pPr>
            <w:r w:rsidRPr="001B6969">
              <w:rPr>
                <w:rFonts w:ascii="Tahoma" w:hAnsi="Tahoma" w:cs="Tahoma"/>
              </w:rPr>
              <w:t>SM</w:t>
            </w:r>
          </w:p>
        </w:tc>
        <w:tc>
          <w:tcPr>
            <w:tcW w:w="5811" w:type="dxa"/>
          </w:tcPr>
          <w:p w14:paraId="3A80875F" w14:textId="77777777" w:rsidR="00192562" w:rsidRPr="001B6969" w:rsidRDefault="00192562" w:rsidP="00192562">
            <w:pPr>
              <w:pStyle w:val="Tablebodytext"/>
              <w:rPr>
                <w:rFonts w:ascii="Tahoma" w:hAnsi="Tahoma" w:cs="Tahoma"/>
              </w:rPr>
            </w:pPr>
            <w:r w:rsidRPr="001B6969">
              <w:rPr>
                <w:rFonts w:ascii="Tahoma" w:hAnsi="Tahoma" w:cs="Tahoma"/>
              </w:rPr>
              <w:t>Move switch</w:t>
            </w:r>
          </w:p>
        </w:tc>
      </w:tr>
    </w:tbl>
    <w:p w14:paraId="3A808761" w14:textId="77777777" w:rsidR="00192562" w:rsidRPr="001B6969" w:rsidRDefault="00192562" w:rsidP="00B145F5">
      <w:pPr>
        <w:pStyle w:val="BodyText"/>
        <w:spacing w:before="240"/>
        <w:ind w:left="567"/>
        <w:rPr>
          <w:rFonts w:ascii="Tahoma" w:hAnsi="Tahoma" w:cs="Tahoma"/>
          <w:b/>
        </w:rPr>
      </w:pPr>
      <w:r w:rsidRPr="001B6969">
        <w:rPr>
          <w:rFonts w:ascii="Tahoma" w:hAnsi="Tahoma" w:cs="Tahoma"/>
          <w:b/>
        </w:rPr>
        <w:t xml:space="preserve">Meter </w:t>
      </w:r>
      <w:r w:rsidR="001B48BB" w:rsidRPr="001B6969">
        <w:rPr>
          <w:rFonts w:ascii="Tahoma" w:hAnsi="Tahoma" w:cs="Tahoma"/>
          <w:b/>
        </w:rPr>
        <w:t xml:space="preserve">reading history codes </w:t>
      </w:r>
      <w:r w:rsidRPr="001B6969">
        <w:rPr>
          <w:rFonts w:ascii="Tahoma" w:hAnsi="Tahoma" w:cs="Tahoma"/>
          <w:b/>
        </w:rPr>
        <w:t xml:space="preserve">– Gas </w:t>
      </w:r>
      <w:r w:rsidR="009C4AC0" w:rsidRPr="001B6969">
        <w:rPr>
          <w:rFonts w:ascii="Tahoma" w:hAnsi="Tahoma" w:cs="Tahoma"/>
          <w:b/>
        </w:rPr>
        <w:t xml:space="preserve">Switching Notice </w:t>
      </w:r>
      <w:r w:rsidRPr="001B6969">
        <w:rPr>
          <w:rFonts w:ascii="Tahoma" w:hAnsi="Tahoma" w:cs="Tahoma"/>
          <w:b/>
        </w:rPr>
        <w:t>(GNT)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811"/>
      </w:tblGrid>
      <w:tr w:rsidR="00192562" w:rsidRPr="001B6969" w14:paraId="3A808764" w14:textId="77777777" w:rsidTr="00695DAA">
        <w:trPr>
          <w:cantSplit/>
          <w:tblHeader/>
        </w:trPr>
        <w:tc>
          <w:tcPr>
            <w:tcW w:w="3261" w:type="dxa"/>
            <w:shd w:val="clear" w:color="auto" w:fill="C0C0C0"/>
            <w:vAlign w:val="bottom"/>
          </w:tcPr>
          <w:p w14:paraId="3A808762" w14:textId="77777777" w:rsidR="00192562" w:rsidRPr="001B6969" w:rsidRDefault="00192562" w:rsidP="00192562">
            <w:pPr>
              <w:pStyle w:val="Tableheading"/>
              <w:rPr>
                <w:rFonts w:ascii="Tahoma" w:hAnsi="Tahoma" w:cs="Tahoma"/>
                <w:sz w:val="20"/>
              </w:rPr>
            </w:pPr>
            <w:r w:rsidRPr="001B6969">
              <w:rPr>
                <w:rFonts w:ascii="Tahoma" w:hAnsi="Tahoma" w:cs="Tahoma"/>
                <w:sz w:val="20"/>
              </w:rPr>
              <w:t>Meter Reading History Code</w:t>
            </w:r>
          </w:p>
        </w:tc>
        <w:tc>
          <w:tcPr>
            <w:tcW w:w="5811" w:type="dxa"/>
            <w:shd w:val="clear" w:color="auto" w:fill="C0C0C0"/>
            <w:vAlign w:val="bottom"/>
          </w:tcPr>
          <w:p w14:paraId="3A808763" w14:textId="77777777" w:rsidR="00192562" w:rsidRPr="001B6969" w:rsidRDefault="00192562" w:rsidP="00192562">
            <w:pPr>
              <w:pStyle w:val="Tableheading"/>
              <w:rPr>
                <w:rFonts w:ascii="Tahoma" w:hAnsi="Tahoma" w:cs="Tahoma"/>
                <w:sz w:val="20"/>
              </w:rPr>
            </w:pPr>
            <w:r w:rsidRPr="001B6969">
              <w:rPr>
                <w:rFonts w:ascii="Tahoma" w:hAnsi="Tahoma" w:cs="Tahoma"/>
                <w:sz w:val="20"/>
              </w:rPr>
              <w:t>Meter Reading History Description</w:t>
            </w:r>
          </w:p>
        </w:tc>
      </w:tr>
      <w:tr w:rsidR="00192562" w:rsidRPr="001B6969" w14:paraId="3A808767" w14:textId="77777777" w:rsidTr="00695DAA">
        <w:trPr>
          <w:cantSplit/>
        </w:trPr>
        <w:tc>
          <w:tcPr>
            <w:tcW w:w="3261" w:type="dxa"/>
          </w:tcPr>
          <w:p w14:paraId="3A808765" w14:textId="77777777" w:rsidR="00192562" w:rsidRPr="001B6969" w:rsidRDefault="00CA73CC" w:rsidP="00192562">
            <w:pPr>
              <w:pStyle w:val="Tablebodytext"/>
              <w:rPr>
                <w:rFonts w:ascii="Tahoma" w:hAnsi="Tahoma" w:cs="Tahoma"/>
              </w:rPr>
            </w:pPr>
            <w:r w:rsidRPr="001B6969">
              <w:rPr>
                <w:rFonts w:ascii="Tahoma" w:hAnsi="Tahoma" w:cs="Tahoma"/>
              </w:rPr>
              <w:t>Y</w:t>
            </w:r>
          </w:p>
        </w:tc>
        <w:tc>
          <w:tcPr>
            <w:tcW w:w="5811" w:type="dxa"/>
          </w:tcPr>
          <w:p w14:paraId="3A808766" w14:textId="77777777" w:rsidR="00192562" w:rsidRPr="001B6969" w:rsidRDefault="00CA73CC" w:rsidP="00192562">
            <w:pPr>
              <w:pStyle w:val="Tablebodytext"/>
              <w:rPr>
                <w:rFonts w:ascii="Tahoma" w:hAnsi="Tahoma" w:cs="Tahoma"/>
              </w:rPr>
            </w:pPr>
            <w:r w:rsidRPr="001B6969">
              <w:rPr>
                <w:rFonts w:ascii="Tahoma" w:hAnsi="Tahoma" w:cs="Tahoma"/>
              </w:rPr>
              <w:t>Meter reading history requested</w:t>
            </w:r>
          </w:p>
        </w:tc>
      </w:tr>
      <w:tr w:rsidR="00192562" w:rsidRPr="001B6969" w14:paraId="3A80876A" w14:textId="77777777" w:rsidTr="00695DAA">
        <w:trPr>
          <w:cantSplit/>
        </w:trPr>
        <w:tc>
          <w:tcPr>
            <w:tcW w:w="3261" w:type="dxa"/>
          </w:tcPr>
          <w:p w14:paraId="3A808768" w14:textId="77777777" w:rsidR="00192562" w:rsidRPr="001B6969" w:rsidRDefault="00CA73CC" w:rsidP="00192562">
            <w:pPr>
              <w:pStyle w:val="Tablebodytext"/>
              <w:rPr>
                <w:rFonts w:ascii="Tahoma" w:hAnsi="Tahoma" w:cs="Tahoma"/>
              </w:rPr>
            </w:pPr>
            <w:r w:rsidRPr="001B6969">
              <w:rPr>
                <w:rFonts w:ascii="Tahoma" w:hAnsi="Tahoma" w:cs="Tahoma"/>
              </w:rPr>
              <w:t>N</w:t>
            </w:r>
          </w:p>
        </w:tc>
        <w:tc>
          <w:tcPr>
            <w:tcW w:w="5811" w:type="dxa"/>
          </w:tcPr>
          <w:p w14:paraId="3A808769" w14:textId="77777777" w:rsidR="00CA73CC" w:rsidRPr="001B6969" w:rsidRDefault="00CA73CC" w:rsidP="00192562">
            <w:pPr>
              <w:pStyle w:val="Tablebodytext"/>
              <w:rPr>
                <w:rFonts w:ascii="Tahoma" w:hAnsi="Tahoma" w:cs="Tahoma"/>
              </w:rPr>
            </w:pPr>
            <w:r w:rsidRPr="001B6969">
              <w:rPr>
                <w:rFonts w:ascii="Tahoma" w:hAnsi="Tahoma" w:cs="Tahoma"/>
              </w:rPr>
              <w:t>Meter reading history not requested</w:t>
            </w:r>
          </w:p>
        </w:tc>
      </w:tr>
    </w:tbl>
    <w:p w14:paraId="3A80876B" w14:textId="77777777" w:rsidR="008439E3" w:rsidRPr="001B6969" w:rsidRDefault="008439E3" w:rsidP="009335EB">
      <w:pPr>
        <w:pStyle w:val="BodyText"/>
        <w:keepNext/>
        <w:spacing w:before="240"/>
        <w:ind w:left="567"/>
        <w:rPr>
          <w:rFonts w:ascii="Tahoma" w:hAnsi="Tahoma" w:cs="Tahoma"/>
          <w:b/>
        </w:rPr>
      </w:pPr>
      <w:r w:rsidRPr="001B6969">
        <w:rPr>
          <w:rFonts w:ascii="Tahoma" w:hAnsi="Tahoma" w:cs="Tahoma"/>
          <w:b/>
        </w:rPr>
        <w:t xml:space="preserve">Register </w:t>
      </w:r>
      <w:r w:rsidR="001B48BB" w:rsidRPr="001B6969">
        <w:rPr>
          <w:rFonts w:ascii="Tahoma" w:hAnsi="Tahoma" w:cs="Tahoma"/>
          <w:b/>
        </w:rPr>
        <w:t xml:space="preserve">content codes </w:t>
      </w:r>
      <w:r w:rsidRPr="001B6969">
        <w:rPr>
          <w:rFonts w:ascii="Tahoma" w:hAnsi="Tahoma" w:cs="Tahoma"/>
          <w:b/>
        </w:rPr>
        <w:t xml:space="preserve">– Gas </w:t>
      </w:r>
      <w:r w:rsidR="009C4AC0" w:rsidRPr="001B6969">
        <w:rPr>
          <w:rFonts w:ascii="Tahoma" w:hAnsi="Tahoma" w:cs="Tahoma"/>
          <w:b/>
        </w:rPr>
        <w:t xml:space="preserve">Transfer Notice </w:t>
      </w:r>
      <w:r w:rsidRPr="001B6969">
        <w:rPr>
          <w:rFonts w:ascii="Tahoma" w:hAnsi="Tahoma" w:cs="Tahoma"/>
          <w:b/>
        </w:rPr>
        <w:t>(GTN)</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811"/>
      </w:tblGrid>
      <w:tr w:rsidR="008439E3" w:rsidRPr="001B6969" w14:paraId="3A80876E" w14:textId="77777777" w:rsidTr="00695DAA">
        <w:trPr>
          <w:cantSplit/>
          <w:tblHeader/>
        </w:trPr>
        <w:tc>
          <w:tcPr>
            <w:tcW w:w="3261" w:type="dxa"/>
            <w:shd w:val="clear" w:color="auto" w:fill="C0C0C0"/>
            <w:vAlign w:val="bottom"/>
          </w:tcPr>
          <w:p w14:paraId="3A80876C" w14:textId="77777777" w:rsidR="008439E3" w:rsidRPr="001B6969" w:rsidRDefault="008439E3" w:rsidP="008439E3">
            <w:pPr>
              <w:pStyle w:val="Tableheading"/>
              <w:rPr>
                <w:rFonts w:ascii="Tahoma" w:hAnsi="Tahoma" w:cs="Tahoma"/>
                <w:sz w:val="20"/>
              </w:rPr>
            </w:pPr>
            <w:r w:rsidRPr="001B6969">
              <w:rPr>
                <w:rFonts w:ascii="Tahoma" w:hAnsi="Tahoma" w:cs="Tahoma"/>
                <w:sz w:val="20"/>
              </w:rPr>
              <w:t>Register Content Code</w:t>
            </w:r>
          </w:p>
        </w:tc>
        <w:tc>
          <w:tcPr>
            <w:tcW w:w="5811" w:type="dxa"/>
            <w:shd w:val="clear" w:color="auto" w:fill="C0C0C0"/>
            <w:vAlign w:val="bottom"/>
          </w:tcPr>
          <w:p w14:paraId="3A80876D" w14:textId="77777777" w:rsidR="008439E3" w:rsidRPr="001B6969" w:rsidRDefault="008439E3" w:rsidP="008439E3">
            <w:pPr>
              <w:pStyle w:val="Tableheading"/>
              <w:rPr>
                <w:rFonts w:ascii="Tahoma" w:hAnsi="Tahoma" w:cs="Tahoma"/>
                <w:sz w:val="20"/>
              </w:rPr>
            </w:pPr>
            <w:r w:rsidRPr="001B6969">
              <w:rPr>
                <w:rFonts w:ascii="Tahoma" w:hAnsi="Tahoma" w:cs="Tahoma"/>
                <w:sz w:val="20"/>
              </w:rPr>
              <w:t>Register Content Description</w:t>
            </w:r>
          </w:p>
        </w:tc>
      </w:tr>
      <w:tr w:rsidR="008439E3" w:rsidRPr="001B6969" w14:paraId="3A808771" w14:textId="77777777" w:rsidTr="00695DAA">
        <w:trPr>
          <w:cantSplit/>
        </w:trPr>
        <w:tc>
          <w:tcPr>
            <w:tcW w:w="3261" w:type="dxa"/>
          </w:tcPr>
          <w:p w14:paraId="3A80876F" w14:textId="77777777" w:rsidR="008439E3" w:rsidRPr="001B6969" w:rsidRDefault="008439E3" w:rsidP="008439E3">
            <w:pPr>
              <w:pStyle w:val="Tablebodytext"/>
              <w:rPr>
                <w:rFonts w:ascii="Tahoma" w:hAnsi="Tahoma" w:cs="Tahoma"/>
              </w:rPr>
            </w:pPr>
            <w:r w:rsidRPr="001B6969">
              <w:rPr>
                <w:rFonts w:ascii="Tahoma" w:hAnsi="Tahoma" w:cs="Tahoma"/>
              </w:rPr>
              <w:t>U</w:t>
            </w:r>
          </w:p>
        </w:tc>
        <w:tc>
          <w:tcPr>
            <w:tcW w:w="5811" w:type="dxa"/>
          </w:tcPr>
          <w:p w14:paraId="3A808770" w14:textId="77777777" w:rsidR="008439E3" w:rsidRPr="001B6969" w:rsidRDefault="008439E3" w:rsidP="008439E3">
            <w:pPr>
              <w:pStyle w:val="Tablebodytext"/>
              <w:rPr>
                <w:rFonts w:ascii="Tahoma" w:hAnsi="Tahoma" w:cs="Tahoma"/>
              </w:rPr>
            </w:pPr>
            <w:r w:rsidRPr="001B6969">
              <w:rPr>
                <w:rFonts w:ascii="Tahoma" w:hAnsi="Tahoma" w:cs="Tahoma"/>
              </w:rPr>
              <w:t>Uncorrected</w:t>
            </w:r>
          </w:p>
        </w:tc>
      </w:tr>
      <w:tr w:rsidR="00E67056" w:rsidRPr="001B6969" w14:paraId="3A808774" w14:textId="77777777" w:rsidTr="00695DAA">
        <w:trPr>
          <w:cantSplit/>
        </w:trPr>
        <w:tc>
          <w:tcPr>
            <w:tcW w:w="3261" w:type="dxa"/>
          </w:tcPr>
          <w:p w14:paraId="3A808772" w14:textId="77777777" w:rsidR="00E67056" w:rsidRPr="001B6969" w:rsidRDefault="00E67056" w:rsidP="00E67056">
            <w:pPr>
              <w:pStyle w:val="Tablebodytext"/>
              <w:rPr>
                <w:rFonts w:ascii="Tahoma" w:hAnsi="Tahoma" w:cs="Tahoma"/>
              </w:rPr>
            </w:pPr>
            <w:r w:rsidRPr="001B6969">
              <w:rPr>
                <w:rFonts w:ascii="Tahoma" w:hAnsi="Tahoma" w:cs="Tahoma"/>
              </w:rPr>
              <w:t>S</w:t>
            </w:r>
          </w:p>
        </w:tc>
        <w:tc>
          <w:tcPr>
            <w:tcW w:w="5811" w:type="dxa"/>
          </w:tcPr>
          <w:p w14:paraId="3A808773" w14:textId="77777777" w:rsidR="00E67056" w:rsidRPr="001B6969" w:rsidRDefault="00E67056" w:rsidP="00E67056">
            <w:pPr>
              <w:pStyle w:val="Tablebodytext"/>
              <w:rPr>
                <w:rFonts w:ascii="Tahoma" w:hAnsi="Tahoma" w:cs="Tahoma"/>
              </w:rPr>
            </w:pPr>
            <w:proofErr w:type="spellStart"/>
            <w:r w:rsidRPr="001B6969">
              <w:rPr>
                <w:rFonts w:ascii="Tahoma" w:hAnsi="Tahoma" w:cs="Tahoma"/>
              </w:rPr>
              <w:t>Supercompressibility</w:t>
            </w:r>
            <w:proofErr w:type="spellEnd"/>
            <w:r w:rsidRPr="001B6969">
              <w:rPr>
                <w:rFonts w:ascii="Tahoma" w:hAnsi="Tahoma" w:cs="Tahoma"/>
              </w:rPr>
              <w:t xml:space="preserve"> corrected</w:t>
            </w:r>
          </w:p>
        </w:tc>
      </w:tr>
      <w:tr w:rsidR="008439E3" w:rsidRPr="001B6969" w14:paraId="3A808777" w14:textId="77777777" w:rsidTr="00695DAA">
        <w:trPr>
          <w:cantSplit/>
        </w:trPr>
        <w:tc>
          <w:tcPr>
            <w:tcW w:w="3261" w:type="dxa"/>
          </w:tcPr>
          <w:p w14:paraId="3A808775" w14:textId="77777777" w:rsidR="008439E3" w:rsidRPr="001B6969" w:rsidRDefault="008439E3" w:rsidP="008439E3">
            <w:pPr>
              <w:pStyle w:val="Tablebodytext"/>
              <w:rPr>
                <w:rFonts w:ascii="Tahoma" w:hAnsi="Tahoma" w:cs="Tahoma"/>
              </w:rPr>
            </w:pPr>
            <w:r w:rsidRPr="001B6969">
              <w:rPr>
                <w:rFonts w:ascii="Tahoma" w:hAnsi="Tahoma" w:cs="Tahoma"/>
              </w:rPr>
              <w:t>T</w:t>
            </w:r>
          </w:p>
        </w:tc>
        <w:tc>
          <w:tcPr>
            <w:tcW w:w="5811" w:type="dxa"/>
          </w:tcPr>
          <w:p w14:paraId="3A808776" w14:textId="77777777" w:rsidR="008439E3" w:rsidRPr="001B6969" w:rsidRDefault="008439E3" w:rsidP="008439E3">
            <w:pPr>
              <w:pStyle w:val="Tablebodytext"/>
              <w:rPr>
                <w:rFonts w:ascii="Tahoma" w:hAnsi="Tahoma" w:cs="Tahoma"/>
              </w:rPr>
            </w:pPr>
            <w:r w:rsidRPr="001B6969">
              <w:rPr>
                <w:rFonts w:ascii="Tahoma" w:hAnsi="Tahoma" w:cs="Tahoma"/>
              </w:rPr>
              <w:t>Temperature corrected</w:t>
            </w:r>
          </w:p>
        </w:tc>
      </w:tr>
      <w:tr w:rsidR="008439E3" w:rsidRPr="001B6969" w14:paraId="3A80877A" w14:textId="77777777" w:rsidTr="00695DAA">
        <w:trPr>
          <w:cantSplit/>
        </w:trPr>
        <w:tc>
          <w:tcPr>
            <w:tcW w:w="3261" w:type="dxa"/>
          </w:tcPr>
          <w:p w14:paraId="3A808778" w14:textId="77777777" w:rsidR="008439E3" w:rsidRPr="001B6969" w:rsidRDefault="008439E3" w:rsidP="008439E3">
            <w:pPr>
              <w:pStyle w:val="Tablebodytext"/>
              <w:rPr>
                <w:rFonts w:ascii="Tahoma" w:hAnsi="Tahoma" w:cs="Tahoma"/>
              </w:rPr>
            </w:pPr>
            <w:r w:rsidRPr="001B6969">
              <w:rPr>
                <w:rFonts w:ascii="Tahoma" w:hAnsi="Tahoma" w:cs="Tahoma"/>
              </w:rPr>
              <w:lastRenderedPageBreak/>
              <w:t>TA</w:t>
            </w:r>
          </w:p>
        </w:tc>
        <w:tc>
          <w:tcPr>
            <w:tcW w:w="5811" w:type="dxa"/>
          </w:tcPr>
          <w:p w14:paraId="3A808779" w14:textId="77777777" w:rsidR="008439E3" w:rsidRPr="001B6969" w:rsidRDefault="008439E3" w:rsidP="008439E3">
            <w:pPr>
              <w:pStyle w:val="Tablebodytext"/>
              <w:rPr>
                <w:rFonts w:ascii="Tahoma" w:hAnsi="Tahoma" w:cs="Tahoma"/>
              </w:rPr>
            </w:pPr>
            <w:r w:rsidRPr="001B6969">
              <w:rPr>
                <w:rFonts w:ascii="Tahoma" w:hAnsi="Tahoma" w:cs="Tahoma"/>
              </w:rPr>
              <w:t xml:space="preserve">Temperature &amp; Absolute </w:t>
            </w:r>
            <w:r w:rsidR="001B7837" w:rsidRPr="001B6969">
              <w:rPr>
                <w:rFonts w:ascii="Tahoma" w:hAnsi="Tahoma" w:cs="Tahoma"/>
              </w:rPr>
              <w:t>p</w:t>
            </w:r>
            <w:r w:rsidRPr="001B6969">
              <w:rPr>
                <w:rFonts w:ascii="Tahoma" w:hAnsi="Tahoma" w:cs="Tahoma"/>
              </w:rPr>
              <w:t>ressure corrected</w:t>
            </w:r>
          </w:p>
        </w:tc>
      </w:tr>
      <w:tr w:rsidR="008439E3" w:rsidRPr="001B6969" w14:paraId="3A80877D" w14:textId="77777777" w:rsidTr="00695DAA">
        <w:trPr>
          <w:cantSplit/>
        </w:trPr>
        <w:tc>
          <w:tcPr>
            <w:tcW w:w="3261" w:type="dxa"/>
          </w:tcPr>
          <w:p w14:paraId="3A80877B" w14:textId="77777777" w:rsidR="008439E3" w:rsidRPr="001B6969" w:rsidRDefault="008439E3" w:rsidP="008439E3">
            <w:pPr>
              <w:pStyle w:val="Tablebodytext"/>
              <w:rPr>
                <w:rFonts w:ascii="Tahoma" w:hAnsi="Tahoma" w:cs="Tahoma"/>
              </w:rPr>
            </w:pPr>
            <w:r w:rsidRPr="001B6969">
              <w:rPr>
                <w:rFonts w:ascii="Tahoma" w:hAnsi="Tahoma" w:cs="Tahoma"/>
              </w:rPr>
              <w:t>TG</w:t>
            </w:r>
          </w:p>
        </w:tc>
        <w:tc>
          <w:tcPr>
            <w:tcW w:w="5811" w:type="dxa"/>
          </w:tcPr>
          <w:p w14:paraId="3A80877C" w14:textId="77777777" w:rsidR="008439E3" w:rsidRPr="001B6969" w:rsidRDefault="008439E3" w:rsidP="008439E3">
            <w:pPr>
              <w:pStyle w:val="Tablebodytext"/>
              <w:rPr>
                <w:rFonts w:ascii="Tahoma" w:hAnsi="Tahoma" w:cs="Tahoma"/>
              </w:rPr>
            </w:pPr>
            <w:r w:rsidRPr="001B6969">
              <w:rPr>
                <w:rFonts w:ascii="Tahoma" w:hAnsi="Tahoma" w:cs="Tahoma"/>
              </w:rPr>
              <w:t xml:space="preserve">Temperature &amp; Gauge </w:t>
            </w:r>
            <w:r w:rsidR="001B7837" w:rsidRPr="001B6969">
              <w:rPr>
                <w:rFonts w:ascii="Tahoma" w:hAnsi="Tahoma" w:cs="Tahoma"/>
              </w:rPr>
              <w:t>p</w:t>
            </w:r>
            <w:r w:rsidR="00C61F61" w:rsidRPr="001B6969">
              <w:rPr>
                <w:rFonts w:ascii="Tahoma" w:hAnsi="Tahoma" w:cs="Tahoma"/>
              </w:rPr>
              <w:t xml:space="preserve">ressure </w:t>
            </w:r>
            <w:r w:rsidRPr="001B6969">
              <w:rPr>
                <w:rFonts w:ascii="Tahoma" w:hAnsi="Tahoma" w:cs="Tahoma"/>
              </w:rPr>
              <w:t>corrected</w:t>
            </w:r>
          </w:p>
        </w:tc>
      </w:tr>
      <w:tr w:rsidR="008439E3" w:rsidRPr="001B6969" w14:paraId="3A808780" w14:textId="77777777" w:rsidTr="00695DAA">
        <w:trPr>
          <w:cantSplit/>
        </w:trPr>
        <w:tc>
          <w:tcPr>
            <w:tcW w:w="3261" w:type="dxa"/>
          </w:tcPr>
          <w:p w14:paraId="3A80877E" w14:textId="77777777" w:rsidR="008439E3" w:rsidRPr="001B6969" w:rsidRDefault="008439E3" w:rsidP="008439E3">
            <w:pPr>
              <w:pStyle w:val="Tablebodytext"/>
              <w:rPr>
                <w:rFonts w:ascii="Tahoma" w:hAnsi="Tahoma" w:cs="Tahoma"/>
              </w:rPr>
            </w:pPr>
            <w:r w:rsidRPr="001B6969">
              <w:rPr>
                <w:rFonts w:ascii="Tahoma" w:hAnsi="Tahoma" w:cs="Tahoma"/>
              </w:rPr>
              <w:t>TGS</w:t>
            </w:r>
          </w:p>
        </w:tc>
        <w:tc>
          <w:tcPr>
            <w:tcW w:w="5811" w:type="dxa"/>
          </w:tcPr>
          <w:p w14:paraId="3A80877F" w14:textId="77777777" w:rsidR="008439E3" w:rsidRPr="001B6969" w:rsidRDefault="008439E3" w:rsidP="008439E3">
            <w:pPr>
              <w:pStyle w:val="Tablebodytext"/>
              <w:rPr>
                <w:rFonts w:ascii="Tahoma" w:hAnsi="Tahoma" w:cs="Tahoma"/>
              </w:rPr>
            </w:pPr>
            <w:r w:rsidRPr="001B6969">
              <w:rPr>
                <w:rFonts w:ascii="Tahoma" w:hAnsi="Tahoma" w:cs="Tahoma"/>
              </w:rPr>
              <w:t xml:space="preserve">Temperature, Gauge </w:t>
            </w:r>
            <w:r w:rsidR="001B7837" w:rsidRPr="001B6969">
              <w:rPr>
                <w:rFonts w:ascii="Tahoma" w:hAnsi="Tahoma" w:cs="Tahoma"/>
              </w:rPr>
              <w:t>p</w:t>
            </w:r>
            <w:r w:rsidR="00C61F61" w:rsidRPr="001B6969">
              <w:rPr>
                <w:rFonts w:ascii="Tahoma" w:hAnsi="Tahoma" w:cs="Tahoma"/>
              </w:rPr>
              <w:t xml:space="preserve">ressure </w:t>
            </w:r>
            <w:r w:rsidRPr="001B6969">
              <w:rPr>
                <w:rFonts w:ascii="Tahoma" w:hAnsi="Tahoma" w:cs="Tahoma"/>
              </w:rPr>
              <w:t xml:space="preserve">and </w:t>
            </w:r>
            <w:proofErr w:type="spellStart"/>
            <w:r w:rsidRPr="001B6969">
              <w:rPr>
                <w:rFonts w:ascii="Tahoma" w:hAnsi="Tahoma" w:cs="Tahoma"/>
              </w:rPr>
              <w:t>Supercompressibility</w:t>
            </w:r>
            <w:proofErr w:type="spellEnd"/>
            <w:r w:rsidRPr="001B6969">
              <w:rPr>
                <w:rFonts w:ascii="Tahoma" w:hAnsi="Tahoma" w:cs="Tahoma"/>
              </w:rPr>
              <w:t xml:space="preserve"> corrected</w:t>
            </w:r>
          </w:p>
        </w:tc>
      </w:tr>
    </w:tbl>
    <w:p w14:paraId="3A808781" w14:textId="77777777" w:rsidR="00CA73CC" w:rsidRPr="001B6969" w:rsidRDefault="00CA73CC" w:rsidP="00B145F5">
      <w:pPr>
        <w:pStyle w:val="BodyText"/>
        <w:spacing w:before="240"/>
        <w:ind w:left="567"/>
        <w:rPr>
          <w:rFonts w:ascii="Tahoma" w:hAnsi="Tahoma" w:cs="Tahoma"/>
          <w:b/>
        </w:rPr>
      </w:pPr>
      <w:r w:rsidRPr="001B6969">
        <w:rPr>
          <w:rFonts w:ascii="Tahoma" w:hAnsi="Tahoma" w:cs="Tahoma"/>
          <w:b/>
        </w:rPr>
        <w:t xml:space="preserve">Switch </w:t>
      </w:r>
      <w:r w:rsidR="001B48BB" w:rsidRPr="001B6969">
        <w:rPr>
          <w:rFonts w:ascii="Tahoma" w:hAnsi="Tahoma" w:cs="Tahoma"/>
          <w:b/>
        </w:rPr>
        <w:t xml:space="preserve">reading type codes </w:t>
      </w:r>
      <w:r w:rsidRPr="001B6969">
        <w:rPr>
          <w:rFonts w:ascii="Tahoma" w:hAnsi="Tahoma" w:cs="Tahoma"/>
          <w:b/>
        </w:rPr>
        <w:t xml:space="preserve">– Gas </w:t>
      </w:r>
      <w:r w:rsidR="009C4AC0" w:rsidRPr="001B6969">
        <w:rPr>
          <w:rFonts w:ascii="Tahoma" w:hAnsi="Tahoma" w:cs="Tahoma"/>
          <w:b/>
        </w:rPr>
        <w:t xml:space="preserve">Transfer Notice </w:t>
      </w:r>
      <w:r w:rsidRPr="001B6969">
        <w:rPr>
          <w:rFonts w:ascii="Tahoma" w:hAnsi="Tahoma" w:cs="Tahoma"/>
          <w:b/>
        </w:rPr>
        <w:t>(GTN)</w:t>
      </w:r>
      <w:r w:rsidR="009D60A6" w:rsidRPr="001B6969">
        <w:rPr>
          <w:rFonts w:ascii="Tahoma" w:hAnsi="Tahoma" w:cs="Tahoma"/>
          <w:b/>
        </w:rPr>
        <w:t xml:space="preserve"> and Switch </w:t>
      </w:r>
      <w:r w:rsidR="009C4AC0" w:rsidRPr="001B6969">
        <w:rPr>
          <w:rFonts w:ascii="Tahoma" w:hAnsi="Tahoma" w:cs="Tahoma"/>
          <w:b/>
        </w:rPr>
        <w:t xml:space="preserve">Reading Renegotiation Request </w:t>
      </w:r>
      <w:r w:rsidR="009D60A6" w:rsidRPr="001B6969">
        <w:rPr>
          <w:rFonts w:ascii="Tahoma" w:hAnsi="Tahoma" w:cs="Tahoma"/>
          <w:b/>
        </w:rPr>
        <w:t>(GNC)</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811"/>
      </w:tblGrid>
      <w:tr w:rsidR="00CA73CC" w:rsidRPr="001B6969" w14:paraId="3A808784" w14:textId="77777777" w:rsidTr="00695DAA">
        <w:trPr>
          <w:cantSplit/>
          <w:tblHeader/>
        </w:trPr>
        <w:tc>
          <w:tcPr>
            <w:tcW w:w="3261" w:type="dxa"/>
            <w:shd w:val="clear" w:color="auto" w:fill="C0C0C0"/>
            <w:vAlign w:val="bottom"/>
          </w:tcPr>
          <w:p w14:paraId="3A808782" w14:textId="77777777" w:rsidR="00CA73CC" w:rsidRPr="001B6969" w:rsidRDefault="009D60A6" w:rsidP="009D60A6">
            <w:pPr>
              <w:pStyle w:val="Tableheading"/>
              <w:rPr>
                <w:rFonts w:ascii="Tahoma" w:hAnsi="Tahoma" w:cs="Tahoma"/>
                <w:sz w:val="20"/>
              </w:rPr>
            </w:pPr>
            <w:r w:rsidRPr="001B6969">
              <w:rPr>
                <w:rFonts w:ascii="Tahoma" w:hAnsi="Tahoma" w:cs="Tahoma"/>
                <w:sz w:val="20"/>
              </w:rPr>
              <w:t>Switch Reading Type</w:t>
            </w:r>
            <w:r w:rsidR="00CA73CC" w:rsidRPr="001B6969">
              <w:rPr>
                <w:rFonts w:ascii="Tahoma" w:hAnsi="Tahoma" w:cs="Tahoma"/>
                <w:sz w:val="20"/>
              </w:rPr>
              <w:t xml:space="preserve"> Code</w:t>
            </w:r>
          </w:p>
        </w:tc>
        <w:tc>
          <w:tcPr>
            <w:tcW w:w="5811" w:type="dxa"/>
            <w:shd w:val="clear" w:color="auto" w:fill="C0C0C0"/>
            <w:vAlign w:val="bottom"/>
          </w:tcPr>
          <w:p w14:paraId="3A808783" w14:textId="77777777" w:rsidR="00CA73CC" w:rsidRPr="001B6969" w:rsidRDefault="009D60A6" w:rsidP="009D60A6">
            <w:pPr>
              <w:pStyle w:val="Tableheading"/>
              <w:rPr>
                <w:rFonts w:ascii="Tahoma" w:hAnsi="Tahoma" w:cs="Tahoma"/>
                <w:sz w:val="20"/>
              </w:rPr>
            </w:pPr>
            <w:r w:rsidRPr="001B6969">
              <w:rPr>
                <w:rFonts w:ascii="Tahoma" w:hAnsi="Tahoma" w:cs="Tahoma"/>
                <w:sz w:val="20"/>
              </w:rPr>
              <w:t>Switch Reading Type</w:t>
            </w:r>
            <w:r w:rsidR="00CA73CC" w:rsidRPr="001B6969">
              <w:rPr>
                <w:rFonts w:ascii="Tahoma" w:hAnsi="Tahoma" w:cs="Tahoma"/>
                <w:sz w:val="20"/>
              </w:rPr>
              <w:t xml:space="preserve"> Description</w:t>
            </w:r>
          </w:p>
        </w:tc>
      </w:tr>
      <w:tr w:rsidR="00CA73CC" w:rsidRPr="001B6969" w14:paraId="3A808787" w14:textId="77777777" w:rsidTr="00695DAA">
        <w:trPr>
          <w:cantSplit/>
        </w:trPr>
        <w:tc>
          <w:tcPr>
            <w:tcW w:w="3261" w:type="dxa"/>
          </w:tcPr>
          <w:p w14:paraId="3A808785" w14:textId="77777777" w:rsidR="00CA73CC" w:rsidRPr="001B6969" w:rsidRDefault="009D60A6" w:rsidP="009D60A6">
            <w:pPr>
              <w:pStyle w:val="Tablebodytext"/>
              <w:rPr>
                <w:rFonts w:ascii="Tahoma" w:hAnsi="Tahoma" w:cs="Tahoma"/>
              </w:rPr>
            </w:pPr>
            <w:r w:rsidRPr="001B6969">
              <w:rPr>
                <w:rFonts w:ascii="Tahoma" w:hAnsi="Tahoma" w:cs="Tahoma"/>
              </w:rPr>
              <w:t>A</w:t>
            </w:r>
          </w:p>
        </w:tc>
        <w:tc>
          <w:tcPr>
            <w:tcW w:w="5811" w:type="dxa"/>
          </w:tcPr>
          <w:p w14:paraId="3A808786" w14:textId="77777777" w:rsidR="00CA73CC" w:rsidRPr="001B6969" w:rsidRDefault="009D60A6" w:rsidP="009D60A6">
            <w:pPr>
              <w:pStyle w:val="Tablebodytext"/>
              <w:rPr>
                <w:rFonts w:ascii="Tahoma" w:hAnsi="Tahoma" w:cs="Tahoma"/>
              </w:rPr>
            </w:pPr>
            <w:r w:rsidRPr="001B6969">
              <w:rPr>
                <w:rFonts w:ascii="Tahoma" w:hAnsi="Tahoma" w:cs="Tahoma"/>
              </w:rPr>
              <w:t>Actual</w:t>
            </w:r>
          </w:p>
        </w:tc>
      </w:tr>
      <w:tr w:rsidR="00CA73CC" w:rsidRPr="001B6969" w14:paraId="3A80878A" w14:textId="77777777" w:rsidTr="00695DAA">
        <w:trPr>
          <w:cantSplit/>
        </w:trPr>
        <w:tc>
          <w:tcPr>
            <w:tcW w:w="3261" w:type="dxa"/>
          </w:tcPr>
          <w:p w14:paraId="3A808788" w14:textId="77777777" w:rsidR="00CA73CC" w:rsidRPr="001B6969" w:rsidRDefault="009D60A6" w:rsidP="009D60A6">
            <w:pPr>
              <w:pStyle w:val="Tablebodytext"/>
              <w:rPr>
                <w:rFonts w:ascii="Tahoma" w:hAnsi="Tahoma" w:cs="Tahoma"/>
              </w:rPr>
            </w:pPr>
            <w:r w:rsidRPr="001B6969">
              <w:rPr>
                <w:rFonts w:ascii="Tahoma" w:hAnsi="Tahoma" w:cs="Tahoma"/>
              </w:rPr>
              <w:t>E</w:t>
            </w:r>
          </w:p>
        </w:tc>
        <w:tc>
          <w:tcPr>
            <w:tcW w:w="5811" w:type="dxa"/>
          </w:tcPr>
          <w:p w14:paraId="3A808789" w14:textId="77777777" w:rsidR="00CA73CC" w:rsidRPr="001B6969" w:rsidRDefault="009D60A6" w:rsidP="009D60A6">
            <w:pPr>
              <w:pStyle w:val="Tablebodytext"/>
              <w:rPr>
                <w:rFonts w:ascii="Tahoma" w:hAnsi="Tahoma" w:cs="Tahoma"/>
              </w:rPr>
            </w:pPr>
            <w:r w:rsidRPr="001B6969">
              <w:rPr>
                <w:rFonts w:ascii="Tahoma" w:hAnsi="Tahoma" w:cs="Tahoma"/>
              </w:rPr>
              <w:t>Estimate</w:t>
            </w:r>
          </w:p>
        </w:tc>
      </w:tr>
    </w:tbl>
    <w:p w14:paraId="3A80878C" w14:textId="77777777" w:rsidR="007E59F0" w:rsidRPr="001B6969" w:rsidRDefault="007E59F0" w:rsidP="00B145F5">
      <w:pPr>
        <w:pStyle w:val="BodyText"/>
        <w:spacing w:before="240"/>
        <w:ind w:left="567"/>
        <w:rPr>
          <w:rFonts w:ascii="Tahoma" w:hAnsi="Tahoma" w:cs="Tahoma"/>
          <w:b/>
        </w:rPr>
      </w:pPr>
      <w:r w:rsidRPr="001B6969">
        <w:rPr>
          <w:rFonts w:ascii="Tahoma" w:hAnsi="Tahoma" w:cs="Tahoma"/>
          <w:b/>
        </w:rPr>
        <w:t>Requesting retailer role codes – Gas Switching Withdrawal Notice (GNW)</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811"/>
      </w:tblGrid>
      <w:tr w:rsidR="007E59F0" w:rsidRPr="001B6969" w14:paraId="3A80878F" w14:textId="77777777" w:rsidTr="00695DAA">
        <w:trPr>
          <w:cantSplit/>
          <w:tblHeader/>
        </w:trPr>
        <w:tc>
          <w:tcPr>
            <w:tcW w:w="3261" w:type="dxa"/>
            <w:shd w:val="clear" w:color="auto" w:fill="C0C0C0"/>
            <w:vAlign w:val="bottom"/>
          </w:tcPr>
          <w:p w14:paraId="3A80878D" w14:textId="77777777" w:rsidR="007E59F0" w:rsidRPr="001B6969" w:rsidRDefault="007E59F0" w:rsidP="00D8098D">
            <w:pPr>
              <w:pStyle w:val="Tableheading"/>
              <w:rPr>
                <w:rFonts w:ascii="Tahoma" w:hAnsi="Tahoma" w:cs="Tahoma"/>
                <w:sz w:val="20"/>
              </w:rPr>
            </w:pPr>
            <w:r w:rsidRPr="001B6969">
              <w:rPr>
                <w:rFonts w:ascii="Tahoma" w:hAnsi="Tahoma" w:cs="Tahoma"/>
                <w:sz w:val="20"/>
              </w:rPr>
              <w:t>Requesting Retailer Role Code</w:t>
            </w:r>
          </w:p>
        </w:tc>
        <w:tc>
          <w:tcPr>
            <w:tcW w:w="5811" w:type="dxa"/>
            <w:shd w:val="clear" w:color="auto" w:fill="C0C0C0"/>
            <w:vAlign w:val="bottom"/>
          </w:tcPr>
          <w:p w14:paraId="3A80878E" w14:textId="77777777" w:rsidR="007E59F0" w:rsidRPr="001B6969" w:rsidRDefault="007E59F0" w:rsidP="00D8098D">
            <w:pPr>
              <w:pStyle w:val="Tableheading"/>
              <w:rPr>
                <w:rFonts w:ascii="Tahoma" w:hAnsi="Tahoma" w:cs="Tahoma"/>
                <w:sz w:val="20"/>
              </w:rPr>
            </w:pPr>
            <w:r w:rsidRPr="001B6969">
              <w:rPr>
                <w:rFonts w:ascii="Tahoma" w:hAnsi="Tahoma" w:cs="Tahoma"/>
                <w:sz w:val="20"/>
              </w:rPr>
              <w:t>Requesting Retailer Role Description</w:t>
            </w:r>
          </w:p>
        </w:tc>
      </w:tr>
      <w:tr w:rsidR="007E59F0" w:rsidRPr="001B6969" w14:paraId="3A808792" w14:textId="77777777" w:rsidTr="00695DAA">
        <w:trPr>
          <w:cantSplit/>
        </w:trPr>
        <w:tc>
          <w:tcPr>
            <w:tcW w:w="3261" w:type="dxa"/>
          </w:tcPr>
          <w:p w14:paraId="3A808790" w14:textId="77777777" w:rsidR="007E59F0" w:rsidRPr="001B6969" w:rsidRDefault="007E59F0" w:rsidP="00D8098D">
            <w:pPr>
              <w:pStyle w:val="Tablebodytext"/>
              <w:rPr>
                <w:rFonts w:ascii="Tahoma" w:hAnsi="Tahoma" w:cs="Tahoma"/>
              </w:rPr>
            </w:pPr>
            <w:r w:rsidRPr="001B6969">
              <w:rPr>
                <w:rFonts w:ascii="Tahoma" w:hAnsi="Tahoma" w:cs="Tahoma"/>
              </w:rPr>
              <w:t>N</w:t>
            </w:r>
          </w:p>
        </w:tc>
        <w:tc>
          <w:tcPr>
            <w:tcW w:w="5811" w:type="dxa"/>
          </w:tcPr>
          <w:p w14:paraId="3A808791" w14:textId="77777777" w:rsidR="007E59F0" w:rsidRPr="001B6969" w:rsidRDefault="007E59F0" w:rsidP="00D8098D">
            <w:pPr>
              <w:pStyle w:val="Tablebodytext"/>
              <w:rPr>
                <w:rFonts w:ascii="Tahoma" w:hAnsi="Tahoma" w:cs="Tahoma"/>
              </w:rPr>
            </w:pPr>
            <w:r w:rsidRPr="001B6969">
              <w:rPr>
                <w:rFonts w:ascii="Tahoma" w:hAnsi="Tahoma" w:cs="Tahoma"/>
              </w:rPr>
              <w:t>New retailer</w:t>
            </w:r>
          </w:p>
        </w:tc>
      </w:tr>
      <w:tr w:rsidR="007E59F0" w:rsidRPr="001B6969" w14:paraId="3A808795" w14:textId="77777777" w:rsidTr="00695DAA">
        <w:trPr>
          <w:cantSplit/>
        </w:trPr>
        <w:tc>
          <w:tcPr>
            <w:tcW w:w="3261" w:type="dxa"/>
          </w:tcPr>
          <w:p w14:paraId="3A808793" w14:textId="77777777" w:rsidR="007E59F0" w:rsidRPr="001B6969" w:rsidRDefault="007E59F0" w:rsidP="00D8098D">
            <w:pPr>
              <w:pStyle w:val="Tablebodytext"/>
              <w:rPr>
                <w:rFonts w:ascii="Tahoma" w:hAnsi="Tahoma" w:cs="Tahoma"/>
              </w:rPr>
            </w:pPr>
            <w:r w:rsidRPr="001B6969">
              <w:rPr>
                <w:rFonts w:ascii="Tahoma" w:hAnsi="Tahoma" w:cs="Tahoma"/>
              </w:rPr>
              <w:t>O</w:t>
            </w:r>
          </w:p>
        </w:tc>
        <w:tc>
          <w:tcPr>
            <w:tcW w:w="5811" w:type="dxa"/>
          </w:tcPr>
          <w:p w14:paraId="3A808794" w14:textId="77777777" w:rsidR="007E59F0" w:rsidRPr="001B6969" w:rsidRDefault="007E59F0" w:rsidP="00D8098D">
            <w:pPr>
              <w:pStyle w:val="Tablebodytext"/>
              <w:rPr>
                <w:rFonts w:ascii="Tahoma" w:hAnsi="Tahoma" w:cs="Tahoma"/>
              </w:rPr>
            </w:pPr>
            <w:r w:rsidRPr="001B6969">
              <w:rPr>
                <w:rFonts w:ascii="Tahoma" w:hAnsi="Tahoma" w:cs="Tahoma"/>
              </w:rPr>
              <w:t>Old retailer</w:t>
            </w:r>
          </w:p>
        </w:tc>
      </w:tr>
    </w:tbl>
    <w:p w14:paraId="3A808796" w14:textId="77777777" w:rsidR="007E59F0" w:rsidRPr="001B6969" w:rsidRDefault="007E59F0" w:rsidP="00B145F5">
      <w:pPr>
        <w:pStyle w:val="BodyText"/>
        <w:spacing w:before="240"/>
        <w:ind w:left="567"/>
        <w:rPr>
          <w:rFonts w:ascii="Tahoma" w:hAnsi="Tahoma" w:cs="Tahoma"/>
          <w:b/>
        </w:rPr>
      </w:pPr>
      <w:r w:rsidRPr="001B6969">
        <w:rPr>
          <w:rFonts w:ascii="Tahoma" w:hAnsi="Tahoma" w:cs="Tahoma"/>
          <w:b/>
        </w:rPr>
        <w:t>Response codes – Gas Switching Withdrawal Response Notice (GAW) and Switch Reading Renegotiation Response (GAC)</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811"/>
      </w:tblGrid>
      <w:tr w:rsidR="007E59F0" w:rsidRPr="001B6969" w14:paraId="3A808799" w14:textId="77777777" w:rsidTr="00695DAA">
        <w:trPr>
          <w:cantSplit/>
          <w:tblHeader/>
        </w:trPr>
        <w:tc>
          <w:tcPr>
            <w:tcW w:w="3261" w:type="dxa"/>
            <w:shd w:val="clear" w:color="auto" w:fill="C0C0C0"/>
            <w:vAlign w:val="bottom"/>
          </w:tcPr>
          <w:p w14:paraId="3A808797" w14:textId="77777777" w:rsidR="007E59F0" w:rsidRPr="001B6969" w:rsidRDefault="007E59F0" w:rsidP="00D8098D">
            <w:pPr>
              <w:pStyle w:val="Tableheading"/>
              <w:rPr>
                <w:rFonts w:ascii="Tahoma" w:hAnsi="Tahoma" w:cs="Tahoma"/>
                <w:sz w:val="20"/>
              </w:rPr>
            </w:pPr>
            <w:r w:rsidRPr="001B6969">
              <w:rPr>
                <w:rFonts w:ascii="Tahoma" w:hAnsi="Tahoma" w:cs="Tahoma"/>
                <w:sz w:val="20"/>
              </w:rPr>
              <w:t>Response Code</w:t>
            </w:r>
          </w:p>
        </w:tc>
        <w:tc>
          <w:tcPr>
            <w:tcW w:w="5811" w:type="dxa"/>
            <w:shd w:val="clear" w:color="auto" w:fill="C0C0C0"/>
            <w:vAlign w:val="bottom"/>
          </w:tcPr>
          <w:p w14:paraId="3A808798" w14:textId="77777777" w:rsidR="007E59F0" w:rsidRPr="001B6969" w:rsidRDefault="007E59F0" w:rsidP="00D8098D">
            <w:pPr>
              <w:pStyle w:val="Tableheading"/>
              <w:rPr>
                <w:rFonts w:ascii="Tahoma" w:hAnsi="Tahoma" w:cs="Tahoma"/>
                <w:sz w:val="20"/>
              </w:rPr>
            </w:pPr>
            <w:r w:rsidRPr="001B6969">
              <w:rPr>
                <w:rFonts w:ascii="Tahoma" w:hAnsi="Tahoma" w:cs="Tahoma"/>
                <w:sz w:val="20"/>
              </w:rPr>
              <w:t>Response Code Description</w:t>
            </w:r>
          </w:p>
        </w:tc>
      </w:tr>
      <w:tr w:rsidR="007E59F0" w:rsidRPr="001B6969" w14:paraId="3A80879C" w14:textId="77777777" w:rsidTr="00695DAA">
        <w:trPr>
          <w:cantSplit/>
        </w:trPr>
        <w:tc>
          <w:tcPr>
            <w:tcW w:w="3261" w:type="dxa"/>
          </w:tcPr>
          <w:p w14:paraId="3A80879A" w14:textId="77777777" w:rsidR="007E59F0" w:rsidRPr="001B6969" w:rsidRDefault="007E59F0" w:rsidP="00D8098D">
            <w:pPr>
              <w:pStyle w:val="Tablebodytext"/>
              <w:rPr>
                <w:rFonts w:ascii="Tahoma" w:hAnsi="Tahoma" w:cs="Tahoma"/>
              </w:rPr>
            </w:pPr>
            <w:r w:rsidRPr="001B6969">
              <w:rPr>
                <w:rFonts w:ascii="Tahoma" w:hAnsi="Tahoma" w:cs="Tahoma"/>
              </w:rPr>
              <w:t>A</w:t>
            </w:r>
          </w:p>
        </w:tc>
        <w:tc>
          <w:tcPr>
            <w:tcW w:w="5811" w:type="dxa"/>
          </w:tcPr>
          <w:p w14:paraId="3A80879B" w14:textId="77777777" w:rsidR="007E59F0" w:rsidRPr="001B6969" w:rsidRDefault="007E59F0" w:rsidP="00D8098D">
            <w:pPr>
              <w:pStyle w:val="Tablebodytext"/>
              <w:rPr>
                <w:rFonts w:ascii="Tahoma" w:hAnsi="Tahoma" w:cs="Tahoma"/>
              </w:rPr>
            </w:pPr>
            <w:r w:rsidRPr="001B6969">
              <w:rPr>
                <w:rFonts w:ascii="Tahoma" w:hAnsi="Tahoma" w:cs="Tahoma"/>
              </w:rPr>
              <w:t>Request accepted</w:t>
            </w:r>
          </w:p>
        </w:tc>
      </w:tr>
      <w:tr w:rsidR="007E59F0" w:rsidRPr="001B6969" w14:paraId="3A80879F" w14:textId="77777777" w:rsidTr="00695DAA">
        <w:trPr>
          <w:cantSplit/>
        </w:trPr>
        <w:tc>
          <w:tcPr>
            <w:tcW w:w="3261" w:type="dxa"/>
          </w:tcPr>
          <w:p w14:paraId="3A80879D" w14:textId="77777777" w:rsidR="007E59F0" w:rsidRPr="001B6969" w:rsidRDefault="007E59F0" w:rsidP="00D8098D">
            <w:pPr>
              <w:pStyle w:val="Tablebodytext"/>
              <w:rPr>
                <w:rFonts w:ascii="Tahoma" w:hAnsi="Tahoma" w:cs="Tahoma"/>
              </w:rPr>
            </w:pPr>
            <w:r w:rsidRPr="001B6969">
              <w:rPr>
                <w:rFonts w:ascii="Tahoma" w:hAnsi="Tahoma" w:cs="Tahoma"/>
              </w:rPr>
              <w:t>R</w:t>
            </w:r>
          </w:p>
        </w:tc>
        <w:tc>
          <w:tcPr>
            <w:tcW w:w="5811" w:type="dxa"/>
          </w:tcPr>
          <w:p w14:paraId="3A80879E" w14:textId="77777777" w:rsidR="007E59F0" w:rsidRPr="001B6969" w:rsidRDefault="007E59F0" w:rsidP="00D8098D">
            <w:pPr>
              <w:pStyle w:val="Tablebodytext"/>
              <w:rPr>
                <w:rFonts w:ascii="Tahoma" w:hAnsi="Tahoma" w:cs="Tahoma"/>
              </w:rPr>
            </w:pPr>
            <w:r w:rsidRPr="001B6969">
              <w:rPr>
                <w:rFonts w:ascii="Tahoma" w:hAnsi="Tahoma" w:cs="Tahoma"/>
              </w:rPr>
              <w:t>Request rejected</w:t>
            </w:r>
          </w:p>
        </w:tc>
      </w:tr>
    </w:tbl>
    <w:p w14:paraId="3A8087A0" w14:textId="77777777" w:rsidR="008439E3" w:rsidRPr="001B6969" w:rsidRDefault="008A22B3" w:rsidP="00B145F5">
      <w:pPr>
        <w:pStyle w:val="BodyText"/>
        <w:spacing w:before="240"/>
        <w:ind w:left="567"/>
        <w:rPr>
          <w:rFonts w:ascii="Tahoma" w:hAnsi="Tahoma" w:cs="Tahoma"/>
          <w:b/>
        </w:rPr>
      </w:pPr>
      <w:r w:rsidRPr="001B6969">
        <w:rPr>
          <w:rFonts w:ascii="Tahoma" w:hAnsi="Tahoma" w:cs="Tahoma"/>
          <w:b/>
        </w:rPr>
        <w:t xml:space="preserve">Acceptance </w:t>
      </w:r>
      <w:r w:rsidR="001B48BB" w:rsidRPr="001B6969">
        <w:rPr>
          <w:rFonts w:ascii="Tahoma" w:hAnsi="Tahoma" w:cs="Tahoma"/>
          <w:b/>
        </w:rPr>
        <w:t xml:space="preserve">codes </w:t>
      </w:r>
      <w:r w:rsidRPr="001B6969">
        <w:rPr>
          <w:rFonts w:ascii="Tahoma" w:hAnsi="Tahoma" w:cs="Tahoma"/>
          <w:b/>
        </w:rPr>
        <w:t xml:space="preserve">– Gas </w:t>
      </w:r>
      <w:r w:rsidR="009C4AC0" w:rsidRPr="001B6969">
        <w:rPr>
          <w:rFonts w:ascii="Tahoma" w:hAnsi="Tahoma" w:cs="Tahoma"/>
          <w:b/>
        </w:rPr>
        <w:t xml:space="preserve">Acceptance Notice </w:t>
      </w:r>
      <w:r w:rsidRPr="001B6969">
        <w:rPr>
          <w:rFonts w:ascii="Tahoma" w:hAnsi="Tahoma" w:cs="Tahoma"/>
          <w:b/>
        </w:rPr>
        <w:t>(GAN</w:t>
      </w:r>
      <w:r w:rsidR="008439E3" w:rsidRPr="001B6969">
        <w:rPr>
          <w:rFonts w:ascii="Tahoma" w:hAnsi="Tahoma" w:cs="Tahoma"/>
          <w:b/>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2"/>
        <w:gridCol w:w="5670"/>
      </w:tblGrid>
      <w:tr w:rsidR="007E59F0" w:rsidRPr="001B6969" w14:paraId="3A8087A4" w14:textId="77777777" w:rsidTr="00695DAA">
        <w:trPr>
          <w:cantSplit/>
          <w:tblHeader/>
        </w:trPr>
        <w:tc>
          <w:tcPr>
            <w:tcW w:w="1560" w:type="dxa"/>
            <w:shd w:val="clear" w:color="auto" w:fill="C0C0C0"/>
            <w:vAlign w:val="bottom"/>
          </w:tcPr>
          <w:p w14:paraId="3A8087A1" w14:textId="77777777" w:rsidR="007E59F0" w:rsidRPr="001B6969" w:rsidRDefault="007E59F0" w:rsidP="008439E3">
            <w:pPr>
              <w:pStyle w:val="Tableheading"/>
              <w:rPr>
                <w:rFonts w:ascii="Tahoma" w:hAnsi="Tahoma" w:cs="Tahoma"/>
                <w:sz w:val="20"/>
              </w:rPr>
            </w:pPr>
            <w:r w:rsidRPr="001B6969">
              <w:rPr>
                <w:rFonts w:ascii="Tahoma" w:hAnsi="Tahoma" w:cs="Tahoma"/>
                <w:sz w:val="20"/>
              </w:rPr>
              <w:t>Acceptance Code</w:t>
            </w:r>
          </w:p>
        </w:tc>
        <w:tc>
          <w:tcPr>
            <w:tcW w:w="1842" w:type="dxa"/>
            <w:shd w:val="clear" w:color="auto" w:fill="C0C0C0"/>
            <w:vAlign w:val="bottom"/>
          </w:tcPr>
          <w:p w14:paraId="3A8087A2" w14:textId="77777777" w:rsidR="007E59F0" w:rsidRPr="001B6969" w:rsidRDefault="007E59F0" w:rsidP="008439E3">
            <w:pPr>
              <w:pStyle w:val="Tableheading"/>
              <w:rPr>
                <w:rFonts w:ascii="Tahoma" w:hAnsi="Tahoma" w:cs="Tahoma"/>
                <w:sz w:val="20"/>
              </w:rPr>
            </w:pPr>
            <w:r w:rsidRPr="001B6969">
              <w:rPr>
                <w:rFonts w:ascii="Tahoma" w:hAnsi="Tahoma" w:cs="Tahoma"/>
                <w:sz w:val="20"/>
              </w:rPr>
              <w:t>Acceptance Code Description</w:t>
            </w:r>
          </w:p>
        </w:tc>
        <w:tc>
          <w:tcPr>
            <w:tcW w:w="5670" w:type="dxa"/>
            <w:shd w:val="clear" w:color="auto" w:fill="C0C0C0"/>
          </w:tcPr>
          <w:p w14:paraId="3A8087A3" w14:textId="77777777" w:rsidR="007E59F0" w:rsidRPr="001B6969" w:rsidRDefault="007E59F0" w:rsidP="008439E3">
            <w:pPr>
              <w:pStyle w:val="Tableheading"/>
              <w:rPr>
                <w:rFonts w:ascii="Tahoma" w:hAnsi="Tahoma" w:cs="Tahoma"/>
                <w:sz w:val="20"/>
              </w:rPr>
            </w:pPr>
            <w:r w:rsidRPr="001B6969">
              <w:rPr>
                <w:rFonts w:ascii="Tahoma" w:hAnsi="Tahoma" w:cs="Tahoma"/>
                <w:sz w:val="20"/>
              </w:rPr>
              <w:br/>
              <w:t>Explanation of Use</w:t>
            </w:r>
          </w:p>
        </w:tc>
      </w:tr>
      <w:tr w:rsidR="007E59F0" w:rsidRPr="001B6969" w14:paraId="3A8087A9" w14:textId="77777777" w:rsidTr="00695DAA">
        <w:trPr>
          <w:cantSplit/>
        </w:trPr>
        <w:tc>
          <w:tcPr>
            <w:tcW w:w="1560" w:type="dxa"/>
          </w:tcPr>
          <w:p w14:paraId="3A8087A5" w14:textId="77777777" w:rsidR="007E59F0" w:rsidRPr="001B6969" w:rsidRDefault="007E59F0" w:rsidP="008A22B3">
            <w:pPr>
              <w:pStyle w:val="Tablebodytext"/>
              <w:rPr>
                <w:rFonts w:ascii="Tahoma" w:hAnsi="Tahoma" w:cs="Tahoma"/>
              </w:rPr>
            </w:pPr>
            <w:r w:rsidRPr="001B6969">
              <w:rPr>
                <w:rFonts w:ascii="Tahoma" w:hAnsi="Tahoma" w:cs="Tahoma"/>
              </w:rPr>
              <w:t>AA</w:t>
            </w:r>
          </w:p>
        </w:tc>
        <w:tc>
          <w:tcPr>
            <w:tcW w:w="1842" w:type="dxa"/>
          </w:tcPr>
          <w:p w14:paraId="3A8087A6" w14:textId="77777777" w:rsidR="007E59F0" w:rsidRPr="001B6969" w:rsidRDefault="007E59F0" w:rsidP="008A22B3">
            <w:pPr>
              <w:pStyle w:val="Tablebodytext"/>
              <w:rPr>
                <w:rFonts w:ascii="Tahoma" w:hAnsi="Tahoma" w:cs="Tahoma"/>
              </w:rPr>
            </w:pPr>
            <w:r w:rsidRPr="001B6969">
              <w:rPr>
                <w:rFonts w:ascii="Tahoma" w:hAnsi="Tahoma" w:cs="Tahoma"/>
              </w:rPr>
              <w:t>Acknowledge and Accept</w:t>
            </w:r>
          </w:p>
        </w:tc>
        <w:tc>
          <w:tcPr>
            <w:tcW w:w="5670" w:type="dxa"/>
          </w:tcPr>
          <w:p w14:paraId="3A8087A7" w14:textId="77777777" w:rsidR="007E59F0" w:rsidRPr="001B6969" w:rsidRDefault="007E59F0" w:rsidP="007E59F0">
            <w:pPr>
              <w:pStyle w:val="Tablebodytext"/>
              <w:rPr>
                <w:rFonts w:ascii="Tahoma" w:hAnsi="Tahoma" w:cs="Tahoma"/>
              </w:rPr>
            </w:pPr>
            <w:r w:rsidRPr="001B6969">
              <w:rPr>
                <w:rFonts w:ascii="Tahoma" w:hAnsi="Tahoma" w:cs="Tahoma"/>
              </w:rPr>
              <w:t>Switch is accepted, there are no relevant issues and GTN will follow to complete switch on the GAN Expected Switch Date.</w:t>
            </w:r>
          </w:p>
          <w:p w14:paraId="3A8087A8" w14:textId="77777777" w:rsidR="007E59F0" w:rsidRPr="001B6969" w:rsidRDefault="007E59F0" w:rsidP="007E59F0">
            <w:pPr>
              <w:pStyle w:val="Tablebodytext"/>
              <w:rPr>
                <w:rFonts w:ascii="Tahoma" w:hAnsi="Tahoma" w:cs="Tahoma"/>
              </w:rPr>
            </w:pPr>
            <w:r w:rsidRPr="001B6969">
              <w:rPr>
                <w:rFonts w:ascii="Tahoma" w:hAnsi="Tahoma" w:cs="Tahoma"/>
              </w:rPr>
              <w:t>Applies to: Standard and Move Switches</w:t>
            </w:r>
          </w:p>
        </w:tc>
      </w:tr>
      <w:tr w:rsidR="007E59F0" w:rsidRPr="001B6969" w14:paraId="3A8087AE" w14:textId="77777777" w:rsidTr="00695DAA">
        <w:trPr>
          <w:cantSplit/>
        </w:trPr>
        <w:tc>
          <w:tcPr>
            <w:tcW w:w="1560" w:type="dxa"/>
          </w:tcPr>
          <w:p w14:paraId="3A8087AA" w14:textId="77777777" w:rsidR="007E59F0" w:rsidRPr="001B6969" w:rsidRDefault="007E59F0" w:rsidP="008A22B3">
            <w:pPr>
              <w:pStyle w:val="Tablebodytext"/>
              <w:rPr>
                <w:rFonts w:ascii="Tahoma" w:hAnsi="Tahoma" w:cs="Tahoma"/>
              </w:rPr>
            </w:pPr>
            <w:r w:rsidRPr="001B6969">
              <w:rPr>
                <w:rFonts w:ascii="Tahoma" w:hAnsi="Tahoma" w:cs="Tahoma"/>
              </w:rPr>
              <w:t>AD</w:t>
            </w:r>
          </w:p>
        </w:tc>
        <w:tc>
          <w:tcPr>
            <w:tcW w:w="1842" w:type="dxa"/>
          </w:tcPr>
          <w:p w14:paraId="3A8087AB" w14:textId="77777777" w:rsidR="007E59F0" w:rsidRPr="001B6969" w:rsidRDefault="007E59F0" w:rsidP="008A22B3">
            <w:pPr>
              <w:pStyle w:val="Tablebodytext"/>
              <w:rPr>
                <w:rFonts w:ascii="Tahoma" w:hAnsi="Tahoma" w:cs="Tahoma"/>
              </w:rPr>
            </w:pPr>
            <w:r w:rsidRPr="001B6969">
              <w:rPr>
                <w:rFonts w:ascii="Tahoma" w:hAnsi="Tahoma" w:cs="Tahoma"/>
              </w:rPr>
              <w:t>Advanced metering</w:t>
            </w:r>
          </w:p>
        </w:tc>
        <w:tc>
          <w:tcPr>
            <w:tcW w:w="5670" w:type="dxa"/>
          </w:tcPr>
          <w:p w14:paraId="3A8087AC" w14:textId="77777777" w:rsidR="007E59F0" w:rsidRPr="001B6969" w:rsidRDefault="007E59F0" w:rsidP="007E59F0">
            <w:pPr>
              <w:pStyle w:val="Tablebodytext"/>
              <w:rPr>
                <w:rFonts w:ascii="Tahoma" w:hAnsi="Tahoma" w:cs="Tahoma"/>
              </w:rPr>
            </w:pPr>
            <w:r w:rsidRPr="001B6969">
              <w:rPr>
                <w:rFonts w:ascii="Tahoma" w:hAnsi="Tahoma" w:cs="Tahoma"/>
              </w:rPr>
              <w:t>Alerts that meter is an advanced meter</w:t>
            </w:r>
          </w:p>
          <w:p w14:paraId="3A8087AD" w14:textId="77777777" w:rsidR="007E59F0" w:rsidRPr="001B6969" w:rsidRDefault="007E59F0" w:rsidP="007E59F0">
            <w:pPr>
              <w:pStyle w:val="Tablebodytext"/>
              <w:rPr>
                <w:rFonts w:ascii="Tahoma" w:hAnsi="Tahoma" w:cs="Tahoma"/>
              </w:rPr>
            </w:pPr>
            <w:r w:rsidRPr="001B6969">
              <w:rPr>
                <w:rFonts w:ascii="Tahoma" w:hAnsi="Tahoma" w:cs="Tahoma"/>
              </w:rPr>
              <w:t>Applies to: Standard and Move Switches</w:t>
            </w:r>
          </w:p>
        </w:tc>
      </w:tr>
      <w:tr w:rsidR="007E59F0" w:rsidRPr="001B6969" w14:paraId="3A8087B3" w14:textId="77777777" w:rsidTr="00695DAA">
        <w:trPr>
          <w:cantSplit/>
        </w:trPr>
        <w:tc>
          <w:tcPr>
            <w:tcW w:w="1560" w:type="dxa"/>
          </w:tcPr>
          <w:p w14:paraId="3A8087AF" w14:textId="77777777" w:rsidR="007E59F0" w:rsidRPr="001B6969" w:rsidRDefault="007E59F0" w:rsidP="008A22B3">
            <w:pPr>
              <w:pStyle w:val="Tablebodytext"/>
              <w:rPr>
                <w:rFonts w:ascii="Tahoma" w:hAnsi="Tahoma" w:cs="Tahoma"/>
              </w:rPr>
            </w:pPr>
            <w:r w:rsidRPr="001B6969">
              <w:rPr>
                <w:rFonts w:ascii="Tahoma" w:hAnsi="Tahoma" w:cs="Tahoma"/>
              </w:rPr>
              <w:lastRenderedPageBreak/>
              <w:t>CO</w:t>
            </w:r>
          </w:p>
        </w:tc>
        <w:tc>
          <w:tcPr>
            <w:tcW w:w="1842" w:type="dxa"/>
          </w:tcPr>
          <w:p w14:paraId="3A8087B0" w14:textId="77777777" w:rsidR="007E59F0" w:rsidRPr="001B6969" w:rsidRDefault="007E59F0" w:rsidP="008A22B3">
            <w:pPr>
              <w:pStyle w:val="Tablebodytext"/>
              <w:rPr>
                <w:rFonts w:ascii="Tahoma" w:hAnsi="Tahoma" w:cs="Tahoma"/>
              </w:rPr>
            </w:pPr>
            <w:r w:rsidRPr="001B6969">
              <w:rPr>
                <w:rFonts w:ascii="Tahoma" w:hAnsi="Tahoma" w:cs="Tahoma"/>
              </w:rPr>
              <w:t>Contracted</w:t>
            </w:r>
          </w:p>
        </w:tc>
        <w:tc>
          <w:tcPr>
            <w:tcW w:w="5670" w:type="dxa"/>
          </w:tcPr>
          <w:p w14:paraId="3A8087B1" w14:textId="77777777" w:rsidR="007E59F0" w:rsidRPr="001B6969" w:rsidRDefault="007E59F0" w:rsidP="007E59F0">
            <w:pPr>
              <w:pStyle w:val="Tablebodytext"/>
              <w:rPr>
                <w:rFonts w:ascii="Tahoma" w:hAnsi="Tahoma" w:cs="Tahoma"/>
              </w:rPr>
            </w:pPr>
            <w:r w:rsidRPr="001B6969">
              <w:rPr>
                <w:rFonts w:ascii="Tahoma" w:hAnsi="Tahoma" w:cs="Tahoma"/>
              </w:rPr>
              <w:t xml:space="preserve">Alerts that this customer has a fixed-term contract at this ICP. The current retailer may be contacting this customer relative to this switch. </w:t>
            </w:r>
          </w:p>
          <w:p w14:paraId="3A8087B2" w14:textId="77777777" w:rsidR="007E59F0" w:rsidRPr="001B6969" w:rsidRDefault="007E59F0" w:rsidP="007E59F0">
            <w:pPr>
              <w:pStyle w:val="Tablebodytext"/>
              <w:rPr>
                <w:rFonts w:ascii="Tahoma" w:hAnsi="Tahoma" w:cs="Tahoma"/>
              </w:rPr>
            </w:pPr>
            <w:r w:rsidRPr="001B6969">
              <w:rPr>
                <w:rFonts w:ascii="Tahoma" w:hAnsi="Tahoma" w:cs="Tahoma"/>
              </w:rPr>
              <w:t>Applies to: Standard Switches only</w:t>
            </w:r>
          </w:p>
        </w:tc>
      </w:tr>
      <w:tr w:rsidR="007E59F0" w:rsidRPr="001B6969" w14:paraId="3A8087B8" w14:textId="77777777" w:rsidTr="00695DAA">
        <w:trPr>
          <w:cantSplit/>
        </w:trPr>
        <w:tc>
          <w:tcPr>
            <w:tcW w:w="1560" w:type="dxa"/>
          </w:tcPr>
          <w:p w14:paraId="3A8087B4" w14:textId="77777777" w:rsidR="007E59F0" w:rsidRPr="001B6969" w:rsidRDefault="007E59F0" w:rsidP="008A22B3">
            <w:pPr>
              <w:pStyle w:val="Tablebodytext"/>
              <w:rPr>
                <w:rFonts w:ascii="Tahoma" w:hAnsi="Tahoma" w:cs="Tahoma"/>
              </w:rPr>
            </w:pPr>
            <w:r w:rsidRPr="001B6969">
              <w:rPr>
                <w:rFonts w:ascii="Tahoma" w:hAnsi="Tahoma" w:cs="Tahoma"/>
              </w:rPr>
              <w:t>MP</w:t>
            </w:r>
          </w:p>
        </w:tc>
        <w:tc>
          <w:tcPr>
            <w:tcW w:w="1842" w:type="dxa"/>
          </w:tcPr>
          <w:p w14:paraId="3A8087B5" w14:textId="77777777" w:rsidR="007E59F0" w:rsidRPr="001B6969" w:rsidRDefault="007E59F0" w:rsidP="008A22B3">
            <w:pPr>
              <w:pStyle w:val="Tablebodytext"/>
              <w:rPr>
                <w:rFonts w:ascii="Tahoma" w:hAnsi="Tahoma" w:cs="Tahoma"/>
              </w:rPr>
            </w:pPr>
            <w:r w:rsidRPr="001B6969">
              <w:rPr>
                <w:rFonts w:ascii="Tahoma" w:hAnsi="Tahoma" w:cs="Tahoma"/>
              </w:rPr>
              <w:t>Metering Pre-paid</w:t>
            </w:r>
          </w:p>
        </w:tc>
        <w:tc>
          <w:tcPr>
            <w:tcW w:w="5670" w:type="dxa"/>
          </w:tcPr>
          <w:p w14:paraId="3A8087B6" w14:textId="77777777" w:rsidR="007E59F0" w:rsidRPr="001B6969" w:rsidRDefault="007E59F0" w:rsidP="007E59F0">
            <w:pPr>
              <w:pStyle w:val="Tablebodytext"/>
              <w:rPr>
                <w:rFonts w:ascii="Tahoma" w:hAnsi="Tahoma" w:cs="Tahoma"/>
              </w:rPr>
            </w:pPr>
            <w:r w:rsidRPr="001B6969">
              <w:rPr>
                <w:rFonts w:ascii="Tahoma" w:hAnsi="Tahoma" w:cs="Tahoma"/>
              </w:rPr>
              <w:t>Alerts that meter is pre-paid</w:t>
            </w:r>
          </w:p>
          <w:p w14:paraId="3A8087B7" w14:textId="77777777" w:rsidR="007E59F0" w:rsidRPr="001B6969" w:rsidRDefault="007E59F0" w:rsidP="007E59F0">
            <w:pPr>
              <w:pStyle w:val="Tablebodytext"/>
              <w:rPr>
                <w:rFonts w:ascii="Tahoma" w:hAnsi="Tahoma" w:cs="Tahoma"/>
              </w:rPr>
            </w:pPr>
            <w:r w:rsidRPr="001B6969">
              <w:rPr>
                <w:rFonts w:ascii="Tahoma" w:hAnsi="Tahoma" w:cs="Tahoma"/>
              </w:rPr>
              <w:t>Applies to: Standard and Move Switches</w:t>
            </w:r>
          </w:p>
        </w:tc>
      </w:tr>
      <w:tr w:rsidR="007E59F0" w:rsidRPr="001B6969" w14:paraId="3A8087BD" w14:textId="77777777" w:rsidTr="00695DAA">
        <w:trPr>
          <w:cantSplit/>
        </w:trPr>
        <w:tc>
          <w:tcPr>
            <w:tcW w:w="1560" w:type="dxa"/>
          </w:tcPr>
          <w:p w14:paraId="3A8087B9" w14:textId="77777777" w:rsidR="007E59F0" w:rsidRPr="001B6969" w:rsidRDefault="007E59F0" w:rsidP="008A22B3">
            <w:pPr>
              <w:pStyle w:val="Tablebodytext"/>
              <w:rPr>
                <w:rFonts w:ascii="Tahoma" w:hAnsi="Tahoma" w:cs="Tahoma"/>
              </w:rPr>
            </w:pPr>
            <w:r w:rsidRPr="001B6969">
              <w:rPr>
                <w:rFonts w:ascii="Tahoma" w:hAnsi="Tahoma" w:cs="Tahoma"/>
              </w:rPr>
              <w:t>MU</w:t>
            </w:r>
          </w:p>
        </w:tc>
        <w:tc>
          <w:tcPr>
            <w:tcW w:w="1842" w:type="dxa"/>
          </w:tcPr>
          <w:p w14:paraId="3A8087BA" w14:textId="77777777" w:rsidR="007E59F0" w:rsidRPr="001B6969" w:rsidRDefault="007E59F0" w:rsidP="008A22B3">
            <w:pPr>
              <w:pStyle w:val="Tablebodytext"/>
              <w:rPr>
                <w:rFonts w:ascii="Tahoma" w:hAnsi="Tahoma" w:cs="Tahoma"/>
              </w:rPr>
            </w:pPr>
            <w:r w:rsidRPr="001B6969">
              <w:rPr>
                <w:rFonts w:ascii="Tahoma" w:hAnsi="Tahoma" w:cs="Tahoma"/>
              </w:rPr>
              <w:t>No Meter in place</w:t>
            </w:r>
          </w:p>
        </w:tc>
        <w:tc>
          <w:tcPr>
            <w:tcW w:w="5670" w:type="dxa"/>
          </w:tcPr>
          <w:p w14:paraId="3A8087BB" w14:textId="77777777" w:rsidR="007E59F0" w:rsidRPr="001B6969" w:rsidRDefault="007E59F0" w:rsidP="007E59F0">
            <w:pPr>
              <w:pStyle w:val="Tablebodytext"/>
              <w:rPr>
                <w:rFonts w:ascii="Tahoma" w:hAnsi="Tahoma" w:cs="Tahoma"/>
              </w:rPr>
            </w:pPr>
            <w:r w:rsidRPr="001B6969">
              <w:rPr>
                <w:rFonts w:ascii="Tahoma" w:hAnsi="Tahoma" w:cs="Tahoma"/>
              </w:rPr>
              <w:t>Alerts that no meter is in place</w:t>
            </w:r>
          </w:p>
          <w:p w14:paraId="3A8087BC" w14:textId="77777777" w:rsidR="007E59F0" w:rsidRPr="001B6969" w:rsidRDefault="007E59F0" w:rsidP="007E59F0">
            <w:pPr>
              <w:pStyle w:val="Tablebodytext"/>
              <w:rPr>
                <w:rFonts w:ascii="Tahoma" w:hAnsi="Tahoma" w:cs="Tahoma"/>
              </w:rPr>
            </w:pPr>
            <w:r w:rsidRPr="001B6969">
              <w:rPr>
                <w:rFonts w:ascii="Tahoma" w:hAnsi="Tahoma" w:cs="Tahoma"/>
              </w:rPr>
              <w:t>Applies to: Standard and Move Switches</w:t>
            </w:r>
          </w:p>
        </w:tc>
      </w:tr>
      <w:tr w:rsidR="007E59F0" w:rsidRPr="001B6969" w14:paraId="3A8087C2" w14:textId="77777777" w:rsidTr="00695DAA">
        <w:trPr>
          <w:cantSplit/>
        </w:trPr>
        <w:tc>
          <w:tcPr>
            <w:tcW w:w="1560" w:type="dxa"/>
          </w:tcPr>
          <w:p w14:paraId="3A8087BE" w14:textId="77777777" w:rsidR="007E59F0" w:rsidRPr="001B6969" w:rsidRDefault="007E59F0" w:rsidP="008A22B3">
            <w:pPr>
              <w:pStyle w:val="Tablebodytext"/>
              <w:rPr>
                <w:rFonts w:ascii="Tahoma" w:hAnsi="Tahoma" w:cs="Tahoma"/>
              </w:rPr>
            </w:pPr>
            <w:r w:rsidRPr="001B6969">
              <w:rPr>
                <w:rFonts w:ascii="Tahoma" w:hAnsi="Tahoma" w:cs="Tahoma"/>
              </w:rPr>
              <w:t>OC</w:t>
            </w:r>
          </w:p>
        </w:tc>
        <w:tc>
          <w:tcPr>
            <w:tcW w:w="1842" w:type="dxa"/>
          </w:tcPr>
          <w:p w14:paraId="3A8087BF" w14:textId="77777777" w:rsidR="007E59F0" w:rsidRPr="001B6969" w:rsidRDefault="007E59F0" w:rsidP="008A22B3">
            <w:pPr>
              <w:pStyle w:val="Tablebodytext"/>
              <w:rPr>
                <w:rFonts w:ascii="Tahoma" w:hAnsi="Tahoma" w:cs="Tahoma"/>
              </w:rPr>
            </w:pPr>
            <w:r w:rsidRPr="001B6969">
              <w:rPr>
                <w:rFonts w:ascii="Tahoma" w:hAnsi="Tahoma" w:cs="Tahoma"/>
              </w:rPr>
              <w:t>Occupied</w:t>
            </w:r>
          </w:p>
        </w:tc>
        <w:tc>
          <w:tcPr>
            <w:tcW w:w="5670" w:type="dxa"/>
          </w:tcPr>
          <w:p w14:paraId="3A8087C0" w14:textId="77777777" w:rsidR="007E59F0" w:rsidRPr="001B6969" w:rsidRDefault="007E59F0" w:rsidP="007E59F0">
            <w:pPr>
              <w:pStyle w:val="Tablebodytext"/>
              <w:rPr>
                <w:rFonts w:ascii="Tahoma" w:hAnsi="Tahoma" w:cs="Tahoma"/>
              </w:rPr>
            </w:pPr>
            <w:r w:rsidRPr="001B6969">
              <w:rPr>
                <w:rFonts w:ascii="Tahoma" w:hAnsi="Tahoma" w:cs="Tahoma"/>
              </w:rPr>
              <w:t>Acknowledges GNT received with type “SM” and a future Requested Switch Date. Indicates that the existing customer has not yet advised they are vacating the premises (</w:t>
            </w:r>
            <w:proofErr w:type="spellStart"/>
            <w:r w:rsidRPr="001B6969">
              <w:rPr>
                <w:rFonts w:ascii="Tahoma" w:hAnsi="Tahoma" w:cs="Tahoma"/>
              </w:rPr>
              <w:t>ie</w:t>
            </w:r>
            <w:proofErr w:type="spellEnd"/>
            <w:r w:rsidRPr="001B6969">
              <w:rPr>
                <w:rFonts w:ascii="Tahoma" w:hAnsi="Tahoma" w:cs="Tahoma"/>
              </w:rPr>
              <w:t>, the premise</w:t>
            </w:r>
            <w:r w:rsidR="005844CE" w:rsidRPr="001B6969">
              <w:rPr>
                <w:rFonts w:ascii="Tahoma" w:hAnsi="Tahoma" w:cs="Tahoma"/>
              </w:rPr>
              <w:t>s</w:t>
            </w:r>
            <w:r w:rsidRPr="001B6969">
              <w:rPr>
                <w:rFonts w:ascii="Tahoma" w:hAnsi="Tahoma" w:cs="Tahoma"/>
              </w:rPr>
              <w:t xml:space="preserve"> is occupied). The Switch Date will be the greater of the Requested Switch Date or the customer’s actual move-out date. </w:t>
            </w:r>
          </w:p>
          <w:p w14:paraId="3A8087C1" w14:textId="77777777" w:rsidR="007E59F0" w:rsidRPr="001B6969" w:rsidRDefault="007E59F0" w:rsidP="007E59F0">
            <w:pPr>
              <w:pStyle w:val="Tablebodytext"/>
              <w:rPr>
                <w:rFonts w:ascii="Tahoma" w:hAnsi="Tahoma" w:cs="Tahoma"/>
              </w:rPr>
            </w:pPr>
            <w:r w:rsidRPr="001B6969">
              <w:rPr>
                <w:rFonts w:ascii="Tahoma" w:hAnsi="Tahoma" w:cs="Tahoma"/>
              </w:rPr>
              <w:t>Applies to: Move Switches only</w:t>
            </w:r>
          </w:p>
        </w:tc>
      </w:tr>
      <w:tr w:rsidR="007E59F0" w:rsidRPr="001B6969" w14:paraId="3A8087C7" w14:textId="77777777" w:rsidTr="00695DAA">
        <w:trPr>
          <w:cantSplit/>
        </w:trPr>
        <w:tc>
          <w:tcPr>
            <w:tcW w:w="1560" w:type="dxa"/>
          </w:tcPr>
          <w:p w14:paraId="3A8087C3" w14:textId="77777777" w:rsidR="007E59F0" w:rsidRPr="001B6969" w:rsidRDefault="007E59F0" w:rsidP="008A22B3">
            <w:pPr>
              <w:pStyle w:val="Tablebodytext"/>
              <w:rPr>
                <w:rFonts w:ascii="Tahoma" w:hAnsi="Tahoma" w:cs="Tahoma"/>
              </w:rPr>
            </w:pPr>
            <w:r w:rsidRPr="001B6969">
              <w:rPr>
                <w:rFonts w:ascii="Tahoma" w:hAnsi="Tahoma" w:cs="Tahoma"/>
              </w:rPr>
              <w:t>PD</w:t>
            </w:r>
          </w:p>
        </w:tc>
        <w:tc>
          <w:tcPr>
            <w:tcW w:w="1842" w:type="dxa"/>
          </w:tcPr>
          <w:p w14:paraId="3A8087C4" w14:textId="77777777" w:rsidR="007E59F0" w:rsidRPr="001B6969" w:rsidRDefault="007E59F0" w:rsidP="008A22B3">
            <w:pPr>
              <w:pStyle w:val="Tablebodytext"/>
              <w:rPr>
                <w:rFonts w:ascii="Tahoma" w:hAnsi="Tahoma" w:cs="Tahoma"/>
              </w:rPr>
            </w:pPr>
            <w:r w:rsidRPr="001B6969">
              <w:rPr>
                <w:rFonts w:ascii="Tahoma" w:hAnsi="Tahoma" w:cs="Tahoma"/>
              </w:rPr>
              <w:t>Premise inactive</w:t>
            </w:r>
          </w:p>
        </w:tc>
        <w:tc>
          <w:tcPr>
            <w:tcW w:w="5670" w:type="dxa"/>
          </w:tcPr>
          <w:p w14:paraId="3A8087C5" w14:textId="77777777" w:rsidR="007E59F0" w:rsidRPr="001B6969" w:rsidRDefault="007E59F0" w:rsidP="007E59F0">
            <w:pPr>
              <w:pStyle w:val="Tablebodytext"/>
              <w:rPr>
                <w:rFonts w:ascii="Tahoma" w:hAnsi="Tahoma" w:cs="Tahoma"/>
              </w:rPr>
            </w:pPr>
            <w:r w:rsidRPr="001B6969">
              <w:rPr>
                <w:rFonts w:ascii="Tahoma" w:hAnsi="Tahoma" w:cs="Tahoma"/>
              </w:rPr>
              <w:t xml:space="preserve">Alerts that this site is either INACTIVE-TRANSITIONAL or INACTIVE-PERMANENT (disconnected) </w:t>
            </w:r>
          </w:p>
          <w:p w14:paraId="3A8087C6" w14:textId="77777777" w:rsidR="007E59F0" w:rsidRPr="001B6969" w:rsidRDefault="007E59F0" w:rsidP="007E59F0">
            <w:pPr>
              <w:pStyle w:val="Tablebodytext"/>
              <w:rPr>
                <w:rFonts w:ascii="Tahoma" w:hAnsi="Tahoma" w:cs="Tahoma"/>
              </w:rPr>
            </w:pPr>
            <w:r w:rsidRPr="001B6969">
              <w:rPr>
                <w:rFonts w:ascii="Tahoma" w:hAnsi="Tahoma" w:cs="Tahoma"/>
              </w:rPr>
              <w:t>Applies to: Standard and Move Switches</w:t>
            </w:r>
          </w:p>
        </w:tc>
      </w:tr>
    </w:tbl>
    <w:p w14:paraId="3A8087C8" w14:textId="77777777" w:rsidR="008439E3" w:rsidRPr="001B6969" w:rsidRDefault="008439E3" w:rsidP="008439E3">
      <w:pPr>
        <w:pStyle w:val="BodyText"/>
        <w:rPr>
          <w:rFonts w:ascii="Tahoma" w:hAnsi="Tahoma" w:cs="Tahoma"/>
        </w:rPr>
      </w:pPr>
    </w:p>
    <w:p w14:paraId="3A8087C9" w14:textId="77777777" w:rsidR="0025027B" w:rsidRPr="001B6969" w:rsidRDefault="00C3066D" w:rsidP="00010B59">
      <w:pPr>
        <w:pStyle w:val="BodyText"/>
        <w:ind w:left="567"/>
        <w:rPr>
          <w:rFonts w:ascii="Tahoma" w:hAnsi="Tahoma" w:cs="Tahoma"/>
          <w:b/>
        </w:rPr>
      </w:pPr>
      <w:r w:rsidRPr="001B6969">
        <w:rPr>
          <w:rFonts w:ascii="Tahoma" w:hAnsi="Tahoma" w:cs="Tahoma"/>
          <w:b/>
        </w:rPr>
        <w:t xml:space="preserve">Request </w:t>
      </w:r>
      <w:r w:rsidR="001B48BB" w:rsidRPr="001B6969">
        <w:rPr>
          <w:rFonts w:ascii="Tahoma" w:hAnsi="Tahoma" w:cs="Tahoma"/>
          <w:b/>
        </w:rPr>
        <w:t xml:space="preserve">reason codes </w:t>
      </w:r>
      <w:r w:rsidR="0025027B" w:rsidRPr="001B6969">
        <w:rPr>
          <w:rFonts w:ascii="Tahoma" w:hAnsi="Tahoma" w:cs="Tahoma"/>
          <w:b/>
        </w:rPr>
        <w:t xml:space="preserve">– Gas </w:t>
      </w:r>
      <w:r w:rsidR="009C4AC0" w:rsidRPr="001B6969">
        <w:rPr>
          <w:rFonts w:ascii="Tahoma" w:hAnsi="Tahoma" w:cs="Tahoma"/>
          <w:b/>
        </w:rPr>
        <w:t xml:space="preserve">Switching Withdrawal Notice </w:t>
      </w:r>
      <w:r w:rsidR="0025027B" w:rsidRPr="001B6969">
        <w:rPr>
          <w:rFonts w:ascii="Tahoma" w:hAnsi="Tahoma" w:cs="Tahoma"/>
          <w:b/>
        </w:rPr>
        <w:t>(GNW)</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2"/>
        <w:gridCol w:w="5670"/>
      </w:tblGrid>
      <w:tr w:rsidR="007E59F0" w:rsidRPr="001B6969" w14:paraId="3A8087CD" w14:textId="77777777" w:rsidTr="00695DAA">
        <w:trPr>
          <w:cantSplit/>
          <w:tblHeader/>
        </w:trPr>
        <w:tc>
          <w:tcPr>
            <w:tcW w:w="1560" w:type="dxa"/>
            <w:shd w:val="clear" w:color="auto" w:fill="C0C0C0"/>
            <w:vAlign w:val="bottom"/>
          </w:tcPr>
          <w:p w14:paraId="3A8087CA" w14:textId="77777777" w:rsidR="007E59F0" w:rsidRPr="001B6969" w:rsidRDefault="007E59F0" w:rsidP="0025027B">
            <w:pPr>
              <w:pStyle w:val="Tableheading"/>
              <w:rPr>
                <w:rFonts w:ascii="Tahoma" w:hAnsi="Tahoma" w:cs="Tahoma"/>
                <w:sz w:val="20"/>
              </w:rPr>
            </w:pPr>
            <w:r w:rsidRPr="001B6969">
              <w:rPr>
                <w:rFonts w:ascii="Tahoma" w:hAnsi="Tahoma" w:cs="Tahoma"/>
                <w:sz w:val="20"/>
              </w:rPr>
              <w:t>Request Reason Code</w:t>
            </w:r>
          </w:p>
        </w:tc>
        <w:tc>
          <w:tcPr>
            <w:tcW w:w="1842" w:type="dxa"/>
            <w:shd w:val="clear" w:color="auto" w:fill="C0C0C0"/>
            <w:vAlign w:val="bottom"/>
          </w:tcPr>
          <w:p w14:paraId="3A8087CB" w14:textId="77777777" w:rsidR="007E59F0" w:rsidRPr="001B6969" w:rsidRDefault="007E59F0" w:rsidP="0025027B">
            <w:pPr>
              <w:pStyle w:val="Tableheading"/>
              <w:rPr>
                <w:rFonts w:ascii="Tahoma" w:hAnsi="Tahoma" w:cs="Tahoma"/>
                <w:sz w:val="20"/>
              </w:rPr>
            </w:pPr>
            <w:r w:rsidRPr="001B6969">
              <w:rPr>
                <w:rFonts w:ascii="Tahoma" w:hAnsi="Tahoma" w:cs="Tahoma"/>
                <w:sz w:val="20"/>
              </w:rPr>
              <w:t>Request Reason Code Description</w:t>
            </w:r>
          </w:p>
        </w:tc>
        <w:tc>
          <w:tcPr>
            <w:tcW w:w="5670" w:type="dxa"/>
            <w:shd w:val="clear" w:color="auto" w:fill="C0C0C0"/>
          </w:tcPr>
          <w:p w14:paraId="3A8087CC" w14:textId="77777777" w:rsidR="007E59F0" w:rsidRPr="001B6969" w:rsidRDefault="007E59F0" w:rsidP="0025027B">
            <w:pPr>
              <w:pStyle w:val="Tableheading"/>
              <w:rPr>
                <w:rFonts w:ascii="Tahoma" w:hAnsi="Tahoma" w:cs="Tahoma"/>
                <w:sz w:val="20"/>
              </w:rPr>
            </w:pPr>
            <w:r w:rsidRPr="001B6969">
              <w:rPr>
                <w:rFonts w:ascii="Tahoma" w:hAnsi="Tahoma" w:cs="Tahoma"/>
                <w:sz w:val="20"/>
              </w:rPr>
              <w:br/>
              <w:t>Explanation of Use</w:t>
            </w:r>
          </w:p>
        </w:tc>
      </w:tr>
      <w:tr w:rsidR="007E59F0" w:rsidRPr="001B6969" w14:paraId="3A8087D2" w14:textId="77777777" w:rsidTr="00695DAA">
        <w:trPr>
          <w:cantSplit/>
        </w:trPr>
        <w:tc>
          <w:tcPr>
            <w:tcW w:w="1560" w:type="dxa"/>
          </w:tcPr>
          <w:p w14:paraId="3A8087CE" w14:textId="77777777" w:rsidR="007E59F0" w:rsidRPr="001B6969" w:rsidRDefault="007E59F0" w:rsidP="0025027B">
            <w:pPr>
              <w:pStyle w:val="Tablebodytext"/>
              <w:rPr>
                <w:rFonts w:ascii="Tahoma" w:hAnsi="Tahoma" w:cs="Tahoma"/>
              </w:rPr>
            </w:pPr>
            <w:r w:rsidRPr="001B6969">
              <w:rPr>
                <w:rFonts w:ascii="Tahoma" w:hAnsi="Tahoma" w:cs="Tahoma"/>
              </w:rPr>
              <w:t>CR</w:t>
            </w:r>
          </w:p>
        </w:tc>
        <w:tc>
          <w:tcPr>
            <w:tcW w:w="1842" w:type="dxa"/>
          </w:tcPr>
          <w:p w14:paraId="3A8087CF" w14:textId="77777777" w:rsidR="007E59F0" w:rsidRPr="001B6969" w:rsidRDefault="007E59F0" w:rsidP="0025027B">
            <w:pPr>
              <w:pStyle w:val="Tablebodytext"/>
              <w:rPr>
                <w:rFonts w:ascii="Tahoma" w:hAnsi="Tahoma" w:cs="Tahoma"/>
              </w:rPr>
            </w:pPr>
            <w:r w:rsidRPr="001B6969">
              <w:rPr>
                <w:rFonts w:ascii="Tahoma" w:hAnsi="Tahoma" w:cs="Tahoma"/>
              </w:rPr>
              <w:t>Customer request</w:t>
            </w:r>
          </w:p>
        </w:tc>
        <w:tc>
          <w:tcPr>
            <w:tcW w:w="5670" w:type="dxa"/>
          </w:tcPr>
          <w:p w14:paraId="3A8087D0" w14:textId="77777777" w:rsidR="007E59F0" w:rsidRPr="001B6969" w:rsidRDefault="007E59F0" w:rsidP="007E59F0">
            <w:pPr>
              <w:pStyle w:val="Tablebodytext"/>
              <w:rPr>
                <w:rFonts w:ascii="Tahoma" w:hAnsi="Tahoma" w:cs="Tahoma"/>
              </w:rPr>
            </w:pPr>
            <w:r w:rsidRPr="001B6969">
              <w:rPr>
                <w:rFonts w:ascii="Tahoma" w:hAnsi="Tahoma" w:cs="Tahoma"/>
              </w:rPr>
              <w:t>Customer has changed their mind and wishes to cancel switch</w:t>
            </w:r>
          </w:p>
          <w:p w14:paraId="3A8087D1" w14:textId="77777777" w:rsidR="007E59F0" w:rsidRPr="001B6969" w:rsidRDefault="007E59F0" w:rsidP="007E59F0">
            <w:pPr>
              <w:pStyle w:val="Tablebodytext"/>
              <w:rPr>
                <w:rFonts w:ascii="Tahoma" w:hAnsi="Tahoma" w:cs="Tahoma"/>
              </w:rPr>
            </w:pPr>
            <w:r w:rsidRPr="001B6969">
              <w:rPr>
                <w:rFonts w:ascii="Tahoma" w:hAnsi="Tahoma" w:cs="Tahoma"/>
              </w:rPr>
              <w:t>Used by: Winning and Losing Retailers</w:t>
            </w:r>
          </w:p>
        </w:tc>
      </w:tr>
      <w:tr w:rsidR="007E59F0" w:rsidRPr="001B6969" w14:paraId="3A8087D7" w14:textId="77777777" w:rsidTr="00695DAA">
        <w:trPr>
          <w:cantSplit/>
        </w:trPr>
        <w:tc>
          <w:tcPr>
            <w:tcW w:w="1560" w:type="dxa"/>
          </w:tcPr>
          <w:p w14:paraId="3A8087D3" w14:textId="77777777" w:rsidR="007E59F0" w:rsidRPr="001B6969" w:rsidRDefault="007E59F0" w:rsidP="0025027B">
            <w:pPr>
              <w:pStyle w:val="Tablebodytext"/>
              <w:rPr>
                <w:rFonts w:ascii="Tahoma" w:hAnsi="Tahoma" w:cs="Tahoma"/>
              </w:rPr>
            </w:pPr>
            <w:r w:rsidRPr="001B6969">
              <w:rPr>
                <w:rFonts w:ascii="Tahoma" w:hAnsi="Tahoma" w:cs="Tahoma"/>
              </w:rPr>
              <w:t>DF</w:t>
            </w:r>
          </w:p>
        </w:tc>
        <w:tc>
          <w:tcPr>
            <w:tcW w:w="1842" w:type="dxa"/>
          </w:tcPr>
          <w:p w14:paraId="3A8087D4" w14:textId="77777777" w:rsidR="007E59F0" w:rsidRPr="001B6969" w:rsidRDefault="007E59F0" w:rsidP="0025027B">
            <w:pPr>
              <w:pStyle w:val="Tablebodytext"/>
              <w:rPr>
                <w:rFonts w:ascii="Tahoma" w:hAnsi="Tahoma" w:cs="Tahoma"/>
              </w:rPr>
            </w:pPr>
            <w:r w:rsidRPr="001B6969">
              <w:rPr>
                <w:rFonts w:ascii="Tahoma" w:hAnsi="Tahoma" w:cs="Tahoma"/>
              </w:rPr>
              <w:t>Date failed</w:t>
            </w:r>
          </w:p>
        </w:tc>
        <w:tc>
          <w:tcPr>
            <w:tcW w:w="5670" w:type="dxa"/>
          </w:tcPr>
          <w:p w14:paraId="3A8087D5" w14:textId="77777777" w:rsidR="007E59F0" w:rsidRPr="001B6969" w:rsidRDefault="007E59F0" w:rsidP="007E59F0">
            <w:pPr>
              <w:pStyle w:val="Tablebodytext"/>
              <w:rPr>
                <w:rFonts w:ascii="Tahoma" w:hAnsi="Tahoma" w:cs="Tahoma"/>
              </w:rPr>
            </w:pPr>
            <w:r w:rsidRPr="001B6969">
              <w:rPr>
                <w:rFonts w:ascii="Tahoma" w:hAnsi="Tahoma" w:cs="Tahoma"/>
              </w:rPr>
              <w:t>GNT, GAN or GTN switch date breaches the Switching Rules</w:t>
            </w:r>
          </w:p>
          <w:p w14:paraId="3A8087D6" w14:textId="77777777" w:rsidR="007E59F0" w:rsidRPr="001B6969" w:rsidRDefault="007E59F0" w:rsidP="007E59F0">
            <w:pPr>
              <w:pStyle w:val="Tablebodytext"/>
              <w:rPr>
                <w:rFonts w:ascii="Tahoma" w:hAnsi="Tahoma" w:cs="Tahoma"/>
              </w:rPr>
            </w:pPr>
            <w:r w:rsidRPr="001B6969">
              <w:rPr>
                <w:rFonts w:ascii="Tahoma" w:hAnsi="Tahoma" w:cs="Tahoma"/>
              </w:rPr>
              <w:t>Used by: Winning and Losing Retailers</w:t>
            </w:r>
          </w:p>
        </w:tc>
      </w:tr>
      <w:tr w:rsidR="007E59F0" w:rsidRPr="001B6969" w14:paraId="3A8087DC" w14:textId="77777777" w:rsidTr="00695DAA">
        <w:trPr>
          <w:cantSplit/>
        </w:trPr>
        <w:tc>
          <w:tcPr>
            <w:tcW w:w="1560" w:type="dxa"/>
          </w:tcPr>
          <w:p w14:paraId="3A8087D8" w14:textId="77777777" w:rsidR="007E59F0" w:rsidRPr="001B6969" w:rsidRDefault="007E59F0" w:rsidP="0025027B">
            <w:pPr>
              <w:pStyle w:val="Tablebodytext"/>
              <w:rPr>
                <w:rFonts w:ascii="Tahoma" w:hAnsi="Tahoma" w:cs="Tahoma"/>
              </w:rPr>
            </w:pPr>
            <w:r w:rsidRPr="001B6969">
              <w:rPr>
                <w:rFonts w:ascii="Tahoma" w:hAnsi="Tahoma" w:cs="Tahoma"/>
              </w:rPr>
              <w:t>IN</w:t>
            </w:r>
          </w:p>
        </w:tc>
        <w:tc>
          <w:tcPr>
            <w:tcW w:w="1842" w:type="dxa"/>
          </w:tcPr>
          <w:p w14:paraId="3A8087D9" w14:textId="77777777" w:rsidR="007E59F0" w:rsidRPr="001B6969" w:rsidRDefault="007E59F0" w:rsidP="0025027B">
            <w:pPr>
              <w:pStyle w:val="Tablebodytext"/>
              <w:rPr>
                <w:rFonts w:ascii="Tahoma" w:hAnsi="Tahoma" w:cs="Tahoma"/>
              </w:rPr>
            </w:pPr>
            <w:r w:rsidRPr="001B6969">
              <w:rPr>
                <w:rFonts w:ascii="Tahoma" w:hAnsi="Tahoma" w:cs="Tahoma"/>
              </w:rPr>
              <w:t>Invalid ICP status</w:t>
            </w:r>
          </w:p>
        </w:tc>
        <w:tc>
          <w:tcPr>
            <w:tcW w:w="5670" w:type="dxa"/>
          </w:tcPr>
          <w:p w14:paraId="3A8087DA" w14:textId="77777777" w:rsidR="007E59F0" w:rsidRPr="001B6969" w:rsidRDefault="007E59F0" w:rsidP="007E59F0">
            <w:pPr>
              <w:pStyle w:val="Tablebodytext"/>
              <w:rPr>
                <w:rFonts w:ascii="Tahoma" w:hAnsi="Tahoma" w:cs="Tahoma"/>
              </w:rPr>
            </w:pPr>
            <w:r w:rsidRPr="001B6969">
              <w:rPr>
                <w:rFonts w:ascii="Tahoma" w:hAnsi="Tahoma" w:cs="Tahoma"/>
              </w:rPr>
              <w:t>Site is in the process of being decommissioned</w:t>
            </w:r>
          </w:p>
          <w:p w14:paraId="3A8087DB" w14:textId="77777777" w:rsidR="007E59F0" w:rsidRPr="001B6969" w:rsidRDefault="007E59F0" w:rsidP="007E59F0">
            <w:pPr>
              <w:pStyle w:val="Tablebodytext"/>
              <w:rPr>
                <w:rFonts w:ascii="Tahoma" w:hAnsi="Tahoma" w:cs="Tahoma"/>
              </w:rPr>
            </w:pPr>
            <w:r w:rsidRPr="001B6969">
              <w:rPr>
                <w:rFonts w:ascii="Tahoma" w:hAnsi="Tahoma" w:cs="Tahoma"/>
              </w:rPr>
              <w:t>Used by: Winning and Losing Retailers</w:t>
            </w:r>
          </w:p>
        </w:tc>
      </w:tr>
      <w:tr w:rsidR="007E59F0" w:rsidRPr="001B6969" w14:paraId="3A8087E1" w14:textId="77777777" w:rsidTr="00695DAA">
        <w:trPr>
          <w:cantSplit/>
        </w:trPr>
        <w:tc>
          <w:tcPr>
            <w:tcW w:w="1560" w:type="dxa"/>
          </w:tcPr>
          <w:p w14:paraId="3A8087DD" w14:textId="77777777" w:rsidR="007E59F0" w:rsidRPr="001B6969" w:rsidRDefault="007E59F0" w:rsidP="0025027B">
            <w:pPr>
              <w:pStyle w:val="Tablebodytext"/>
              <w:rPr>
                <w:rFonts w:ascii="Tahoma" w:hAnsi="Tahoma" w:cs="Tahoma"/>
              </w:rPr>
            </w:pPr>
            <w:r w:rsidRPr="001B6969">
              <w:rPr>
                <w:rFonts w:ascii="Tahoma" w:hAnsi="Tahoma" w:cs="Tahoma"/>
              </w:rPr>
              <w:t>MI</w:t>
            </w:r>
          </w:p>
        </w:tc>
        <w:tc>
          <w:tcPr>
            <w:tcW w:w="1842" w:type="dxa"/>
          </w:tcPr>
          <w:p w14:paraId="3A8087DE" w14:textId="77777777" w:rsidR="007E59F0" w:rsidRPr="001B6969" w:rsidRDefault="007E59F0" w:rsidP="0025027B">
            <w:pPr>
              <w:pStyle w:val="Tablebodytext"/>
              <w:rPr>
                <w:rFonts w:ascii="Tahoma" w:hAnsi="Tahoma" w:cs="Tahoma"/>
              </w:rPr>
            </w:pPr>
            <w:r w:rsidRPr="001B6969">
              <w:rPr>
                <w:rFonts w:ascii="Tahoma" w:hAnsi="Tahoma" w:cs="Tahoma"/>
              </w:rPr>
              <w:t>Withdrawn on metering issue</w:t>
            </w:r>
          </w:p>
        </w:tc>
        <w:tc>
          <w:tcPr>
            <w:tcW w:w="5670" w:type="dxa"/>
          </w:tcPr>
          <w:p w14:paraId="3A8087DF" w14:textId="77777777" w:rsidR="007E59F0" w:rsidRPr="001B6969" w:rsidRDefault="007E59F0" w:rsidP="007E59F0">
            <w:pPr>
              <w:pStyle w:val="Tablebodytext"/>
              <w:rPr>
                <w:rFonts w:ascii="Tahoma" w:hAnsi="Tahoma" w:cs="Tahoma"/>
              </w:rPr>
            </w:pPr>
            <w:r w:rsidRPr="001B6969">
              <w:rPr>
                <w:rFonts w:ascii="Tahoma" w:hAnsi="Tahoma" w:cs="Tahoma"/>
              </w:rPr>
              <w:t>Metering issue (eg, did not intend to switch premise</w:t>
            </w:r>
            <w:r w:rsidR="005844CE" w:rsidRPr="001B6969">
              <w:rPr>
                <w:rFonts w:ascii="Tahoma" w:hAnsi="Tahoma" w:cs="Tahoma"/>
              </w:rPr>
              <w:t>s</w:t>
            </w:r>
            <w:r w:rsidRPr="001B6969">
              <w:rPr>
                <w:rFonts w:ascii="Tahoma" w:hAnsi="Tahoma" w:cs="Tahoma"/>
              </w:rPr>
              <w:t xml:space="preserve"> that has prepaid metering)</w:t>
            </w:r>
          </w:p>
          <w:p w14:paraId="3A8087E0" w14:textId="77777777" w:rsidR="007E59F0" w:rsidRPr="001B6969" w:rsidRDefault="007E59F0" w:rsidP="007E59F0">
            <w:pPr>
              <w:pStyle w:val="Tablebodytext"/>
              <w:rPr>
                <w:rFonts w:ascii="Tahoma" w:hAnsi="Tahoma" w:cs="Tahoma"/>
              </w:rPr>
            </w:pPr>
            <w:r w:rsidRPr="001B6969">
              <w:rPr>
                <w:rFonts w:ascii="Tahoma" w:hAnsi="Tahoma" w:cs="Tahoma"/>
              </w:rPr>
              <w:t>Used by: Winning and Losing Retailers</w:t>
            </w:r>
          </w:p>
        </w:tc>
      </w:tr>
      <w:tr w:rsidR="007E59F0" w:rsidRPr="001B6969" w14:paraId="3A8087E6" w14:textId="77777777" w:rsidTr="00695DAA">
        <w:trPr>
          <w:cantSplit/>
        </w:trPr>
        <w:tc>
          <w:tcPr>
            <w:tcW w:w="1560" w:type="dxa"/>
          </w:tcPr>
          <w:p w14:paraId="3A8087E2" w14:textId="77777777" w:rsidR="007E59F0" w:rsidRPr="001B6969" w:rsidRDefault="007E59F0" w:rsidP="0025027B">
            <w:pPr>
              <w:pStyle w:val="Tablebodytext"/>
              <w:rPr>
                <w:rFonts w:ascii="Tahoma" w:hAnsi="Tahoma" w:cs="Tahoma"/>
              </w:rPr>
            </w:pPr>
            <w:r w:rsidRPr="001B6969">
              <w:rPr>
                <w:rFonts w:ascii="Tahoma" w:hAnsi="Tahoma" w:cs="Tahoma"/>
              </w:rPr>
              <w:t>UA</w:t>
            </w:r>
          </w:p>
        </w:tc>
        <w:tc>
          <w:tcPr>
            <w:tcW w:w="1842" w:type="dxa"/>
          </w:tcPr>
          <w:p w14:paraId="3A8087E3" w14:textId="77777777" w:rsidR="007E59F0" w:rsidRPr="001B6969" w:rsidRDefault="007E59F0" w:rsidP="0025027B">
            <w:pPr>
              <w:pStyle w:val="Tablebodytext"/>
              <w:rPr>
                <w:rFonts w:ascii="Tahoma" w:hAnsi="Tahoma" w:cs="Tahoma"/>
              </w:rPr>
            </w:pPr>
            <w:r w:rsidRPr="001B6969">
              <w:rPr>
                <w:rFonts w:ascii="Tahoma" w:hAnsi="Tahoma" w:cs="Tahoma"/>
              </w:rPr>
              <w:t>Unauthorised switch</w:t>
            </w:r>
          </w:p>
        </w:tc>
        <w:tc>
          <w:tcPr>
            <w:tcW w:w="5670" w:type="dxa"/>
          </w:tcPr>
          <w:p w14:paraId="3A8087E4" w14:textId="77777777" w:rsidR="007E59F0" w:rsidRPr="001B6969" w:rsidRDefault="007E59F0" w:rsidP="007E59F0">
            <w:pPr>
              <w:pStyle w:val="Tablebodytext"/>
              <w:rPr>
                <w:rFonts w:ascii="Tahoma" w:hAnsi="Tahoma" w:cs="Tahoma"/>
              </w:rPr>
            </w:pPr>
            <w:r w:rsidRPr="001B6969">
              <w:rPr>
                <w:rFonts w:ascii="Tahoma" w:hAnsi="Tahoma" w:cs="Tahoma"/>
              </w:rPr>
              <w:t>Account holder did not authorise switch request</w:t>
            </w:r>
          </w:p>
          <w:p w14:paraId="3A8087E5" w14:textId="77777777" w:rsidR="007E59F0" w:rsidRPr="001B6969" w:rsidRDefault="007E59F0" w:rsidP="007E59F0">
            <w:pPr>
              <w:pStyle w:val="Tablebodytext"/>
              <w:rPr>
                <w:rFonts w:ascii="Tahoma" w:hAnsi="Tahoma" w:cs="Tahoma"/>
              </w:rPr>
            </w:pPr>
            <w:r w:rsidRPr="001B6969">
              <w:rPr>
                <w:rFonts w:ascii="Tahoma" w:hAnsi="Tahoma" w:cs="Tahoma"/>
              </w:rPr>
              <w:t>Used by: Winning and Losing Retailers</w:t>
            </w:r>
          </w:p>
        </w:tc>
      </w:tr>
      <w:tr w:rsidR="007E59F0" w:rsidRPr="001B6969" w14:paraId="3A8087EB" w14:textId="77777777" w:rsidTr="00695DAA">
        <w:trPr>
          <w:cantSplit/>
        </w:trPr>
        <w:tc>
          <w:tcPr>
            <w:tcW w:w="1560" w:type="dxa"/>
          </w:tcPr>
          <w:p w14:paraId="3A8087E7" w14:textId="77777777" w:rsidR="007E59F0" w:rsidRPr="001B6969" w:rsidRDefault="007E59F0" w:rsidP="0025027B">
            <w:pPr>
              <w:pStyle w:val="Tablebodytext"/>
              <w:rPr>
                <w:rFonts w:ascii="Tahoma" w:hAnsi="Tahoma" w:cs="Tahoma"/>
              </w:rPr>
            </w:pPr>
            <w:r w:rsidRPr="001B6969">
              <w:rPr>
                <w:rFonts w:ascii="Tahoma" w:hAnsi="Tahoma" w:cs="Tahoma"/>
              </w:rPr>
              <w:lastRenderedPageBreak/>
              <w:t>WP</w:t>
            </w:r>
          </w:p>
        </w:tc>
        <w:tc>
          <w:tcPr>
            <w:tcW w:w="1842" w:type="dxa"/>
          </w:tcPr>
          <w:p w14:paraId="3A8087E8" w14:textId="77777777" w:rsidR="007E59F0" w:rsidRPr="001B6969" w:rsidRDefault="007E59F0" w:rsidP="0025027B">
            <w:pPr>
              <w:pStyle w:val="Tablebodytext"/>
              <w:rPr>
                <w:rFonts w:ascii="Tahoma" w:hAnsi="Tahoma" w:cs="Tahoma"/>
              </w:rPr>
            </w:pPr>
            <w:r w:rsidRPr="001B6969">
              <w:rPr>
                <w:rFonts w:ascii="Tahoma" w:hAnsi="Tahoma" w:cs="Tahoma"/>
              </w:rPr>
              <w:t>Wrong premise</w:t>
            </w:r>
            <w:r w:rsidR="005844CE" w:rsidRPr="001B6969">
              <w:rPr>
                <w:rFonts w:ascii="Tahoma" w:hAnsi="Tahoma" w:cs="Tahoma"/>
              </w:rPr>
              <w:t>s</w:t>
            </w:r>
          </w:p>
        </w:tc>
        <w:tc>
          <w:tcPr>
            <w:tcW w:w="5670" w:type="dxa"/>
          </w:tcPr>
          <w:p w14:paraId="3A8087E9" w14:textId="77777777" w:rsidR="007E59F0" w:rsidRPr="001B6969" w:rsidRDefault="007E59F0" w:rsidP="007E59F0">
            <w:pPr>
              <w:pStyle w:val="Tablebodytext"/>
              <w:rPr>
                <w:rFonts w:ascii="Tahoma" w:hAnsi="Tahoma" w:cs="Tahoma"/>
              </w:rPr>
            </w:pPr>
            <w:r w:rsidRPr="001B6969">
              <w:rPr>
                <w:rFonts w:ascii="Tahoma" w:hAnsi="Tahoma" w:cs="Tahoma"/>
              </w:rPr>
              <w:t>The wrong premise</w:t>
            </w:r>
            <w:r w:rsidR="005844CE" w:rsidRPr="001B6969">
              <w:rPr>
                <w:rFonts w:ascii="Tahoma" w:hAnsi="Tahoma" w:cs="Tahoma"/>
              </w:rPr>
              <w:t>s</w:t>
            </w:r>
            <w:r w:rsidRPr="001B6969">
              <w:rPr>
                <w:rFonts w:ascii="Tahoma" w:hAnsi="Tahoma" w:cs="Tahoma"/>
              </w:rPr>
              <w:t xml:space="preserve"> has or is being switched</w:t>
            </w:r>
          </w:p>
          <w:p w14:paraId="3A8087EA" w14:textId="77777777" w:rsidR="007E59F0" w:rsidRPr="001B6969" w:rsidRDefault="007E59F0" w:rsidP="007E59F0">
            <w:pPr>
              <w:pStyle w:val="Tablebodytext"/>
              <w:rPr>
                <w:rFonts w:ascii="Tahoma" w:hAnsi="Tahoma" w:cs="Tahoma"/>
              </w:rPr>
            </w:pPr>
            <w:r w:rsidRPr="001B6969">
              <w:rPr>
                <w:rFonts w:ascii="Tahoma" w:hAnsi="Tahoma" w:cs="Tahoma"/>
              </w:rPr>
              <w:t>Used by: Winning and Losing Retailers</w:t>
            </w:r>
          </w:p>
        </w:tc>
      </w:tr>
      <w:tr w:rsidR="007E59F0" w:rsidRPr="001B6969" w14:paraId="3A8087F0" w14:textId="77777777" w:rsidTr="00695DAA">
        <w:trPr>
          <w:cantSplit/>
        </w:trPr>
        <w:tc>
          <w:tcPr>
            <w:tcW w:w="1560" w:type="dxa"/>
          </w:tcPr>
          <w:p w14:paraId="3A8087EC" w14:textId="77777777" w:rsidR="007E59F0" w:rsidRPr="001B6969" w:rsidRDefault="007E59F0" w:rsidP="0025027B">
            <w:pPr>
              <w:pStyle w:val="Tablebodytext"/>
              <w:rPr>
                <w:rFonts w:ascii="Tahoma" w:hAnsi="Tahoma" w:cs="Tahoma"/>
              </w:rPr>
            </w:pPr>
            <w:r w:rsidRPr="001B6969">
              <w:rPr>
                <w:rFonts w:ascii="Tahoma" w:hAnsi="Tahoma" w:cs="Tahoma"/>
              </w:rPr>
              <w:t>WR</w:t>
            </w:r>
          </w:p>
        </w:tc>
        <w:tc>
          <w:tcPr>
            <w:tcW w:w="1842" w:type="dxa"/>
          </w:tcPr>
          <w:p w14:paraId="3A8087ED" w14:textId="77777777" w:rsidR="007E59F0" w:rsidRPr="001B6969" w:rsidRDefault="007E59F0" w:rsidP="0025027B">
            <w:pPr>
              <w:pStyle w:val="Tablebodytext"/>
              <w:rPr>
                <w:rFonts w:ascii="Tahoma" w:hAnsi="Tahoma" w:cs="Tahoma"/>
              </w:rPr>
            </w:pPr>
            <w:r w:rsidRPr="001B6969">
              <w:rPr>
                <w:rFonts w:ascii="Tahoma" w:hAnsi="Tahoma" w:cs="Tahoma"/>
              </w:rPr>
              <w:t>Losing retailer not current retailer</w:t>
            </w:r>
          </w:p>
        </w:tc>
        <w:tc>
          <w:tcPr>
            <w:tcW w:w="5670" w:type="dxa"/>
          </w:tcPr>
          <w:p w14:paraId="3A8087EE" w14:textId="77777777" w:rsidR="00920710" w:rsidRPr="001B6969" w:rsidRDefault="00920710" w:rsidP="00920710">
            <w:pPr>
              <w:pStyle w:val="Tablebodytext"/>
              <w:rPr>
                <w:rFonts w:ascii="Tahoma" w:hAnsi="Tahoma" w:cs="Tahoma"/>
              </w:rPr>
            </w:pPr>
            <w:r w:rsidRPr="001B6969">
              <w:rPr>
                <w:rFonts w:ascii="Tahoma" w:hAnsi="Tahoma" w:cs="Tahoma"/>
              </w:rPr>
              <w:t>Losing Retailer is not the current retailer for the ICP. ICP has been switched to another retailer and the Registry has not been updated from that switch</w:t>
            </w:r>
          </w:p>
          <w:p w14:paraId="3A8087EF" w14:textId="77777777" w:rsidR="007E59F0" w:rsidRPr="001B6969" w:rsidRDefault="00920710" w:rsidP="00920710">
            <w:pPr>
              <w:pStyle w:val="Tablebodytext"/>
              <w:rPr>
                <w:rFonts w:ascii="Tahoma" w:hAnsi="Tahoma" w:cs="Tahoma"/>
              </w:rPr>
            </w:pPr>
            <w:r w:rsidRPr="001B6969">
              <w:rPr>
                <w:rFonts w:ascii="Tahoma" w:hAnsi="Tahoma" w:cs="Tahoma"/>
              </w:rPr>
              <w:t>Used by: Losing Retailer only</w:t>
            </w:r>
          </w:p>
        </w:tc>
      </w:tr>
      <w:tr w:rsidR="007E59F0" w:rsidRPr="001B6969" w14:paraId="3A8087F5" w14:textId="77777777" w:rsidTr="00695DAA">
        <w:trPr>
          <w:cantSplit/>
        </w:trPr>
        <w:tc>
          <w:tcPr>
            <w:tcW w:w="1560" w:type="dxa"/>
          </w:tcPr>
          <w:p w14:paraId="3A8087F1" w14:textId="77777777" w:rsidR="007E59F0" w:rsidRPr="001B6969" w:rsidRDefault="007E59F0" w:rsidP="0025027B">
            <w:pPr>
              <w:pStyle w:val="Tablebodytext"/>
              <w:rPr>
                <w:rFonts w:ascii="Tahoma" w:hAnsi="Tahoma" w:cs="Tahoma"/>
              </w:rPr>
            </w:pPr>
            <w:r w:rsidRPr="001B6969">
              <w:rPr>
                <w:rFonts w:ascii="Tahoma" w:hAnsi="Tahoma" w:cs="Tahoma"/>
              </w:rPr>
              <w:t>WS</w:t>
            </w:r>
          </w:p>
        </w:tc>
        <w:tc>
          <w:tcPr>
            <w:tcW w:w="1842" w:type="dxa"/>
          </w:tcPr>
          <w:p w14:paraId="3A8087F2" w14:textId="77777777" w:rsidR="007E59F0" w:rsidRPr="001B6969" w:rsidRDefault="007E59F0" w:rsidP="0025027B">
            <w:pPr>
              <w:pStyle w:val="Tablebodytext"/>
              <w:rPr>
                <w:rFonts w:ascii="Tahoma" w:hAnsi="Tahoma" w:cs="Tahoma"/>
              </w:rPr>
            </w:pPr>
            <w:r w:rsidRPr="001B6969">
              <w:rPr>
                <w:rFonts w:ascii="Tahoma" w:hAnsi="Tahoma" w:cs="Tahoma"/>
              </w:rPr>
              <w:t>Wrong switch type</w:t>
            </w:r>
          </w:p>
        </w:tc>
        <w:tc>
          <w:tcPr>
            <w:tcW w:w="5670" w:type="dxa"/>
          </w:tcPr>
          <w:p w14:paraId="3A8087F3" w14:textId="77777777" w:rsidR="00920710" w:rsidRPr="001B6969" w:rsidRDefault="00920710" w:rsidP="00920710">
            <w:pPr>
              <w:pStyle w:val="Tablebodytext"/>
              <w:rPr>
                <w:rFonts w:ascii="Tahoma" w:hAnsi="Tahoma" w:cs="Tahoma"/>
              </w:rPr>
            </w:pPr>
            <w:r w:rsidRPr="001B6969">
              <w:rPr>
                <w:rFonts w:ascii="Tahoma" w:hAnsi="Tahoma" w:cs="Tahoma"/>
              </w:rPr>
              <w:t>GNT received with type “S” but premise</w:t>
            </w:r>
            <w:r w:rsidR="005844CE" w:rsidRPr="001B6969">
              <w:rPr>
                <w:rFonts w:ascii="Tahoma" w:hAnsi="Tahoma" w:cs="Tahoma"/>
              </w:rPr>
              <w:t>s</w:t>
            </w:r>
            <w:r w:rsidRPr="001B6969">
              <w:rPr>
                <w:rFonts w:ascii="Tahoma" w:hAnsi="Tahoma" w:cs="Tahoma"/>
              </w:rPr>
              <w:t xml:space="preserve"> is vacant</w:t>
            </w:r>
          </w:p>
          <w:p w14:paraId="3A8087F4" w14:textId="77777777" w:rsidR="007E59F0" w:rsidRPr="001B6969" w:rsidRDefault="00920710" w:rsidP="00920710">
            <w:pPr>
              <w:pStyle w:val="Tablebodytext"/>
              <w:rPr>
                <w:rFonts w:ascii="Tahoma" w:hAnsi="Tahoma" w:cs="Tahoma"/>
              </w:rPr>
            </w:pPr>
            <w:r w:rsidRPr="001B6969">
              <w:rPr>
                <w:rFonts w:ascii="Tahoma" w:hAnsi="Tahoma" w:cs="Tahoma"/>
              </w:rPr>
              <w:t>Used by: Losing Retailer only</w:t>
            </w:r>
          </w:p>
        </w:tc>
      </w:tr>
    </w:tbl>
    <w:p w14:paraId="3A8087F6" w14:textId="77777777" w:rsidR="002C36BD" w:rsidRPr="001B6969" w:rsidRDefault="002C36BD" w:rsidP="00B145F5">
      <w:pPr>
        <w:pStyle w:val="Outline1"/>
        <w:spacing w:before="240"/>
        <w:rPr>
          <w:rFonts w:ascii="Tahoma" w:hAnsi="Tahoma" w:cs="Tahoma"/>
          <w:b/>
        </w:rPr>
      </w:pPr>
      <w:r w:rsidRPr="001B6969">
        <w:rPr>
          <w:rFonts w:ascii="Tahoma" w:hAnsi="Tahoma" w:cs="Tahoma"/>
          <w:b/>
        </w:rPr>
        <w:t>Format and content of monthly compliance report</w:t>
      </w:r>
      <w:r w:rsidR="001B48BB" w:rsidRPr="001B6969">
        <w:rPr>
          <w:rFonts w:ascii="Tahoma" w:hAnsi="Tahoma" w:cs="Tahoma"/>
          <w:b/>
        </w:rPr>
        <w:t>s</w:t>
      </w:r>
    </w:p>
    <w:p w14:paraId="3A8087F7" w14:textId="77777777" w:rsidR="002C36BD" w:rsidRPr="001B6969" w:rsidRDefault="002C36BD" w:rsidP="008C4EA7">
      <w:pPr>
        <w:pStyle w:val="Outline1"/>
        <w:numPr>
          <w:ilvl w:val="1"/>
          <w:numId w:val="4"/>
        </w:numPr>
        <w:rPr>
          <w:rFonts w:ascii="Tahoma" w:hAnsi="Tahoma" w:cs="Tahoma"/>
        </w:rPr>
      </w:pPr>
      <w:r w:rsidRPr="001B6969">
        <w:rPr>
          <w:rFonts w:ascii="Tahoma" w:hAnsi="Tahoma" w:cs="Tahoma"/>
        </w:rPr>
        <w:t>Rule 84.2 requires the registry operator to publish a monthly report on each registry participant’s compliance with th</w:t>
      </w:r>
      <w:r w:rsidR="00CD7B5C" w:rsidRPr="001B6969">
        <w:rPr>
          <w:rFonts w:ascii="Tahoma" w:hAnsi="Tahoma" w:cs="Tahoma"/>
        </w:rPr>
        <w:t>e time frames specified in the Switching R</w:t>
      </w:r>
      <w:r w:rsidRPr="001B6969">
        <w:rPr>
          <w:rFonts w:ascii="Tahoma" w:hAnsi="Tahoma" w:cs="Tahoma"/>
        </w:rPr>
        <w:t>ules</w:t>
      </w:r>
      <w:r w:rsidR="005D6CEE" w:rsidRPr="001B6969">
        <w:rPr>
          <w:rFonts w:ascii="Tahoma" w:hAnsi="Tahoma" w:cs="Tahoma"/>
        </w:rPr>
        <w:t xml:space="preserve">. </w:t>
      </w:r>
      <w:r w:rsidRPr="001B6969">
        <w:rPr>
          <w:rFonts w:ascii="Tahoma" w:hAnsi="Tahoma" w:cs="Tahoma"/>
        </w:rPr>
        <w:t>The report must be published by 4 pm on the 15</w:t>
      </w:r>
      <w:r w:rsidRPr="001B6969">
        <w:rPr>
          <w:rFonts w:ascii="Tahoma" w:hAnsi="Tahoma" w:cs="Tahoma"/>
          <w:vertAlign w:val="superscript"/>
        </w:rPr>
        <w:t>th</w:t>
      </w:r>
      <w:r w:rsidRPr="001B6969">
        <w:rPr>
          <w:rFonts w:ascii="Tahoma" w:hAnsi="Tahoma" w:cs="Tahoma"/>
        </w:rPr>
        <w:t xml:space="preserve"> business day of the following month</w:t>
      </w:r>
      <w:r w:rsidR="005D6CEE" w:rsidRPr="001B6969">
        <w:rPr>
          <w:rFonts w:ascii="Tahoma" w:hAnsi="Tahoma" w:cs="Tahoma"/>
        </w:rPr>
        <w:t xml:space="preserve">. </w:t>
      </w:r>
      <w:r w:rsidRPr="001B6969">
        <w:rPr>
          <w:rFonts w:ascii="Tahoma" w:hAnsi="Tahoma" w:cs="Tahoma"/>
        </w:rPr>
        <w:t>Rule 84.3 requires the content and format of this report to be specified by Gas Industry Co, in consultation with registry participants and the registry operator.</w:t>
      </w:r>
    </w:p>
    <w:p w14:paraId="3A8087F8" w14:textId="77777777" w:rsidR="00E90F55" w:rsidRPr="001B6969" w:rsidRDefault="00E90F55" w:rsidP="00006782">
      <w:pPr>
        <w:pStyle w:val="Outline1"/>
        <w:numPr>
          <w:ilvl w:val="1"/>
          <w:numId w:val="4"/>
        </w:numPr>
        <w:rPr>
          <w:rFonts w:ascii="Tahoma" w:hAnsi="Tahoma" w:cs="Tahoma"/>
        </w:rPr>
      </w:pPr>
      <w:r w:rsidRPr="001B6969">
        <w:rPr>
          <w:rFonts w:ascii="Tahoma" w:hAnsi="Tahoma" w:cs="Tahoma"/>
        </w:rPr>
        <w:t xml:space="preserve">The reports cover </w:t>
      </w:r>
      <w:r w:rsidR="002D4E3B" w:rsidRPr="001B6969">
        <w:rPr>
          <w:rFonts w:ascii="Tahoma" w:hAnsi="Tahoma" w:cs="Tahoma"/>
        </w:rPr>
        <w:t>registry participants’ compliance with the timeframes required in the Switching Rules</w:t>
      </w:r>
      <w:r w:rsidRPr="001B6969">
        <w:rPr>
          <w:rFonts w:ascii="Tahoma" w:hAnsi="Tahoma" w:cs="Tahoma"/>
        </w:rPr>
        <w:t>:</w:t>
      </w:r>
    </w:p>
    <w:p w14:paraId="3A8087F9" w14:textId="77777777" w:rsidR="00E90F55" w:rsidRPr="001B6969" w:rsidRDefault="002D4E3B" w:rsidP="00E90F55">
      <w:pPr>
        <w:pStyle w:val="Bullet"/>
        <w:tabs>
          <w:tab w:val="clear" w:pos="765"/>
          <w:tab w:val="num" w:pos="993"/>
        </w:tabs>
        <w:spacing w:after="120"/>
        <w:ind w:left="992" w:hanging="425"/>
        <w:rPr>
          <w:rFonts w:ascii="Tahoma" w:hAnsi="Tahoma" w:cs="Tahoma"/>
        </w:rPr>
      </w:pPr>
      <w:r w:rsidRPr="001B6969">
        <w:rPr>
          <w:rFonts w:ascii="Tahoma" w:hAnsi="Tahoma" w:cs="Tahoma"/>
        </w:rPr>
        <w:t xml:space="preserve">delivery </w:t>
      </w:r>
      <w:r w:rsidR="00E90F55" w:rsidRPr="001B6969">
        <w:rPr>
          <w:rFonts w:ascii="Tahoma" w:hAnsi="Tahoma" w:cs="Tahoma"/>
        </w:rPr>
        <w:t>of</w:t>
      </w:r>
      <w:r w:rsidRPr="001B6969">
        <w:rPr>
          <w:rFonts w:ascii="Tahoma" w:hAnsi="Tahoma" w:cs="Tahoma"/>
        </w:rPr>
        <w:t xml:space="preserve"> and responses to</w:t>
      </w:r>
      <w:r w:rsidR="00E90F55" w:rsidRPr="001B6969">
        <w:rPr>
          <w:rFonts w:ascii="Tahoma" w:hAnsi="Tahoma" w:cs="Tahoma"/>
        </w:rPr>
        <w:t xml:space="preserve"> </w:t>
      </w:r>
      <w:r w:rsidRPr="001B6969">
        <w:rPr>
          <w:rFonts w:ascii="Tahoma" w:hAnsi="Tahoma" w:cs="Tahoma"/>
        </w:rPr>
        <w:t xml:space="preserve">switching </w:t>
      </w:r>
      <w:r w:rsidR="00E90F55" w:rsidRPr="001B6969">
        <w:rPr>
          <w:rFonts w:ascii="Tahoma" w:hAnsi="Tahoma" w:cs="Tahoma"/>
        </w:rPr>
        <w:t>notices</w:t>
      </w:r>
      <w:r w:rsidR="00362A5A" w:rsidRPr="001B6969">
        <w:rPr>
          <w:rFonts w:ascii="Tahoma" w:hAnsi="Tahoma" w:cs="Tahoma"/>
        </w:rPr>
        <w:t>;</w:t>
      </w:r>
    </w:p>
    <w:p w14:paraId="3A8087FA" w14:textId="77777777" w:rsidR="00E90F55" w:rsidRPr="001B6969" w:rsidRDefault="00362A5A" w:rsidP="00E90F55">
      <w:pPr>
        <w:pStyle w:val="Bullet"/>
        <w:tabs>
          <w:tab w:val="clear" w:pos="765"/>
          <w:tab w:val="num" w:pos="993"/>
        </w:tabs>
        <w:spacing w:after="120"/>
        <w:ind w:left="992" w:hanging="425"/>
        <w:rPr>
          <w:rFonts w:ascii="Tahoma" w:hAnsi="Tahoma" w:cs="Tahoma"/>
        </w:rPr>
      </w:pPr>
      <w:r w:rsidRPr="001B6969">
        <w:rPr>
          <w:rFonts w:ascii="Tahoma" w:hAnsi="Tahoma" w:cs="Tahoma"/>
        </w:rPr>
        <w:t>r</w:t>
      </w:r>
      <w:r w:rsidR="00E90F55" w:rsidRPr="001B6969">
        <w:rPr>
          <w:rFonts w:ascii="Tahoma" w:hAnsi="Tahoma" w:cs="Tahoma"/>
        </w:rPr>
        <w:t>equested/expected/effective switch dates</w:t>
      </w:r>
      <w:r w:rsidR="002D4E3B" w:rsidRPr="001B6969">
        <w:rPr>
          <w:rFonts w:ascii="Tahoma" w:hAnsi="Tahoma" w:cs="Tahoma"/>
        </w:rPr>
        <w:t xml:space="preserve"> used in switching notices</w:t>
      </w:r>
      <w:r w:rsidRPr="001B6969">
        <w:rPr>
          <w:rFonts w:ascii="Tahoma" w:hAnsi="Tahoma" w:cs="Tahoma"/>
        </w:rPr>
        <w:t>;</w:t>
      </w:r>
    </w:p>
    <w:p w14:paraId="3A8087FB" w14:textId="77777777" w:rsidR="00E90F55" w:rsidRPr="001B6969" w:rsidRDefault="00362A5A" w:rsidP="00E90F55">
      <w:pPr>
        <w:pStyle w:val="Bullet"/>
        <w:tabs>
          <w:tab w:val="clear" w:pos="765"/>
          <w:tab w:val="num" w:pos="993"/>
        </w:tabs>
        <w:spacing w:after="120"/>
        <w:ind w:left="992" w:hanging="425"/>
        <w:rPr>
          <w:rFonts w:ascii="Tahoma" w:hAnsi="Tahoma" w:cs="Tahoma"/>
        </w:rPr>
      </w:pPr>
      <w:r w:rsidRPr="001B6969">
        <w:rPr>
          <w:rFonts w:ascii="Tahoma" w:hAnsi="Tahoma" w:cs="Tahoma"/>
        </w:rPr>
        <w:t>m</w:t>
      </w:r>
      <w:r w:rsidR="00E90F55" w:rsidRPr="001B6969">
        <w:rPr>
          <w:rFonts w:ascii="Tahoma" w:hAnsi="Tahoma" w:cs="Tahoma"/>
        </w:rPr>
        <w:t>aintenance of gas gate and loss factor codes</w:t>
      </w:r>
      <w:r w:rsidRPr="001B6969">
        <w:rPr>
          <w:rFonts w:ascii="Tahoma" w:hAnsi="Tahoma" w:cs="Tahoma"/>
        </w:rPr>
        <w:t>; and</w:t>
      </w:r>
    </w:p>
    <w:p w14:paraId="3A8087FC" w14:textId="77777777" w:rsidR="00E90F55" w:rsidRPr="001B6969" w:rsidRDefault="00362A5A" w:rsidP="00E90F55">
      <w:pPr>
        <w:pStyle w:val="Bullet"/>
        <w:tabs>
          <w:tab w:val="clear" w:pos="765"/>
          <w:tab w:val="num" w:pos="993"/>
        </w:tabs>
        <w:ind w:left="992" w:hanging="425"/>
        <w:rPr>
          <w:rFonts w:ascii="Tahoma" w:hAnsi="Tahoma" w:cs="Tahoma"/>
        </w:rPr>
      </w:pPr>
      <w:r w:rsidRPr="001B6969">
        <w:rPr>
          <w:rFonts w:ascii="Tahoma" w:hAnsi="Tahoma" w:cs="Tahoma"/>
        </w:rPr>
        <w:t>p</w:t>
      </w:r>
      <w:r w:rsidR="00E90F55" w:rsidRPr="001B6969">
        <w:rPr>
          <w:rFonts w:ascii="Tahoma" w:hAnsi="Tahoma" w:cs="Tahoma"/>
        </w:rPr>
        <w:t>arameter entry for new ICPs</w:t>
      </w:r>
      <w:r w:rsidRPr="001B6969">
        <w:rPr>
          <w:rFonts w:ascii="Tahoma" w:hAnsi="Tahoma" w:cs="Tahoma"/>
        </w:rPr>
        <w:t>.</w:t>
      </w:r>
    </w:p>
    <w:p w14:paraId="3A8087FD" w14:textId="77777777" w:rsidR="002C36BD" w:rsidRPr="001B6969" w:rsidRDefault="002C36BD" w:rsidP="008C4EA7">
      <w:pPr>
        <w:pStyle w:val="Outline1"/>
        <w:numPr>
          <w:ilvl w:val="1"/>
          <w:numId w:val="4"/>
        </w:numPr>
        <w:rPr>
          <w:rFonts w:ascii="Tahoma" w:hAnsi="Tahoma" w:cs="Tahoma"/>
        </w:rPr>
      </w:pPr>
      <w:r w:rsidRPr="001B6969">
        <w:rPr>
          <w:rFonts w:ascii="Tahoma" w:hAnsi="Tahoma" w:cs="Tahoma"/>
        </w:rPr>
        <w:t xml:space="preserve">The </w:t>
      </w:r>
      <w:r w:rsidR="00A168BE" w:rsidRPr="001B6969">
        <w:rPr>
          <w:rFonts w:ascii="Tahoma" w:hAnsi="Tahoma" w:cs="Tahoma"/>
        </w:rPr>
        <w:t>determined</w:t>
      </w:r>
      <w:r w:rsidRPr="001B6969">
        <w:rPr>
          <w:rFonts w:ascii="Tahoma" w:hAnsi="Tahoma" w:cs="Tahoma"/>
        </w:rPr>
        <w:t xml:space="preserve"> format</w:t>
      </w:r>
      <w:r w:rsidR="0095140F" w:rsidRPr="001B6969">
        <w:rPr>
          <w:rFonts w:ascii="Tahoma" w:hAnsi="Tahoma" w:cs="Tahoma"/>
        </w:rPr>
        <w:t>s</w:t>
      </w:r>
      <w:r w:rsidRPr="001B6969">
        <w:rPr>
          <w:rFonts w:ascii="Tahoma" w:hAnsi="Tahoma" w:cs="Tahoma"/>
        </w:rPr>
        <w:t xml:space="preserve"> and content</w:t>
      </w:r>
      <w:r w:rsidR="0095140F" w:rsidRPr="001B6969">
        <w:rPr>
          <w:rFonts w:ascii="Tahoma" w:hAnsi="Tahoma" w:cs="Tahoma"/>
        </w:rPr>
        <w:t>s</w:t>
      </w:r>
      <w:r w:rsidRPr="001B6969">
        <w:rPr>
          <w:rFonts w:ascii="Tahoma" w:hAnsi="Tahoma" w:cs="Tahoma"/>
        </w:rPr>
        <w:t xml:space="preserve"> </w:t>
      </w:r>
      <w:r w:rsidR="0095140F" w:rsidRPr="001B6969">
        <w:rPr>
          <w:rFonts w:ascii="Tahoma" w:hAnsi="Tahoma" w:cs="Tahoma"/>
        </w:rPr>
        <w:t xml:space="preserve">are </w:t>
      </w:r>
      <w:r w:rsidRPr="001B6969">
        <w:rPr>
          <w:rFonts w:ascii="Tahoma" w:hAnsi="Tahoma" w:cs="Tahoma"/>
        </w:rPr>
        <w:t xml:space="preserve">set out in </w:t>
      </w:r>
      <w:r w:rsidR="00C6591C" w:rsidRPr="001B6969">
        <w:rPr>
          <w:rFonts w:ascii="Tahoma" w:hAnsi="Tahoma" w:cs="Tahoma"/>
        </w:rPr>
        <w:t>Attachment</w:t>
      </w:r>
      <w:r w:rsidRPr="001B6969">
        <w:rPr>
          <w:rFonts w:ascii="Tahoma" w:hAnsi="Tahoma" w:cs="Tahoma"/>
        </w:rPr>
        <w:t xml:space="preserve"> 2.</w:t>
      </w:r>
      <w:r w:rsidR="00E90F55" w:rsidRPr="001B6969">
        <w:rPr>
          <w:rFonts w:ascii="Tahoma" w:hAnsi="Tahoma" w:cs="Tahoma"/>
        </w:rPr>
        <w:t xml:space="preserve"> </w:t>
      </w:r>
      <w:r w:rsidR="00282FDE" w:rsidRPr="001B6969">
        <w:rPr>
          <w:rFonts w:ascii="Tahoma" w:hAnsi="Tahoma" w:cs="Tahoma"/>
        </w:rPr>
        <w:t xml:space="preserve">Instructions for requesting </w:t>
      </w:r>
      <w:r w:rsidR="00413454" w:rsidRPr="001B6969">
        <w:rPr>
          <w:rFonts w:ascii="Tahoma" w:hAnsi="Tahoma" w:cs="Tahoma"/>
        </w:rPr>
        <w:t>parameterised</w:t>
      </w:r>
      <w:r w:rsidR="00282FDE" w:rsidRPr="001B6969">
        <w:rPr>
          <w:rFonts w:ascii="Tahoma" w:hAnsi="Tahoma" w:cs="Tahoma"/>
        </w:rPr>
        <w:t xml:space="preserve"> </w:t>
      </w:r>
      <w:r w:rsidR="00920710" w:rsidRPr="001B6969">
        <w:rPr>
          <w:rFonts w:ascii="Tahoma" w:hAnsi="Tahoma" w:cs="Tahoma"/>
        </w:rPr>
        <w:t xml:space="preserve">versions of these </w:t>
      </w:r>
      <w:r w:rsidR="00282FDE" w:rsidRPr="001B6969">
        <w:rPr>
          <w:rFonts w:ascii="Tahoma" w:hAnsi="Tahoma" w:cs="Tahoma"/>
        </w:rPr>
        <w:t>reports are</w:t>
      </w:r>
      <w:r w:rsidR="00010B59" w:rsidRPr="001B6969">
        <w:rPr>
          <w:rFonts w:ascii="Tahoma" w:hAnsi="Tahoma" w:cs="Tahoma"/>
        </w:rPr>
        <w:t xml:space="preserve"> available in the registry system </w:t>
      </w:r>
      <w:r w:rsidR="00282FDE" w:rsidRPr="001B6969">
        <w:rPr>
          <w:rFonts w:ascii="Tahoma" w:hAnsi="Tahoma" w:cs="Tahoma"/>
        </w:rPr>
        <w:t>documentation</w:t>
      </w:r>
      <w:r w:rsidR="00010B59" w:rsidRPr="001B6969">
        <w:rPr>
          <w:rFonts w:ascii="Tahoma" w:hAnsi="Tahoma" w:cs="Tahoma"/>
        </w:rPr>
        <w:t>.</w:t>
      </w:r>
    </w:p>
    <w:p w14:paraId="3A8087FE" w14:textId="77777777" w:rsidR="00E90F55" w:rsidRPr="001B6969" w:rsidRDefault="00E90F55" w:rsidP="00E90F55">
      <w:pPr>
        <w:pStyle w:val="BodyText"/>
        <w:rPr>
          <w:rFonts w:ascii="Tahoma" w:hAnsi="Tahoma" w:cs="Tahoma"/>
        </w:rPr>
      </w:pPr>
    </w:p>
    <w:p w14:paraId="3A8087FF" w14:textId="77777777" w:rsidR="00AD2C19" w:rsidRPr="001B6969" w:rsidRDefault="00AD2C19" w:rsidP="00AD5764">
      <w:pPr>
        <w:pStyle w:val="BodyText"/>
        <w:rPr>
          <w:rFonts w:ascii="Tahoma" w:hAnsi="Tahoma" w:cs="Tahoma"/>
        </w:rPr>
        <w:sectPr w:rsidR="00AD2C19" w:rsidRPr="001B6969" w:rsidSect="00894730">
          <w:footerReference w:type="default" r:id="rId11"/>
          <w:headerReference w:type="first" r:id="rId12"/>
          <w:footerReference w:type="first" r:id="rId13"/>
          <w:pgSz w:w="11907" w:h="16840" w:code="9"/>
          <w:pgMar w:top="1701" w:right="1134" w:bottom="1701" w:left="1134" w:header="567" w:footer="567" w:gutter="0"/>
          <w:paperSrc w:first="15" w:other="15"/>
          <w:cols w:space="720"/>
          <w:titlePg/>
        </w:sectPr>
      </w:pPr>
    </w:p>
    <w:p w14:paraId="3A808800" w14:textId="77777777" w:rsidR="00E90F55" w:rsidRPr="001B6969" w:rsidRDefault="00C6591C" w:rsidP="00AD5764">
      <w:pPr>
        <w:pStyle w:val="BodyText"/>
        <w:rPr>
          <w:rFonts w:ascii="Tahoma" w:hAnsi="Tahoma" w:cs="Tahoma"/>
          <w:b/>
        </w:rPr>
      </w:pPr>
      <w:r w:rsidRPr="001B6969">
        <w:rPr>
          <w:rFonts w:ascii="Tahoma" w:hAnsi="Tahoma" w:cs="Tahoma"/>
          <w:b/>
        </w:rPr>
        <w:lastRenderedPageBreak/>
        <w:t>Attachment</w:t>
      </w:r>
      <w:r w:rsidR="00AD5764" w:rsidRPr="001B6969">
        <w:rPr>
          <w:rFonts w:ascii="Tahoma" w:hAnsi="Tahoma" w:cs="Tahoma"/>
          <w:b/>
        </w:rPr>
        <w:t xml:space="preserve"> 1: Gas </w:t>
      </w:r>
      <w:r w:rsidR="001B48BB" w:rsidRPr="001B6969">
        <w:rPr>
          <w:rFonts w:ascii="Tahoma" w:hAnsi="Tahoma" w:cs="Tahoma"/>
          <w:b/>
        </w:rPr>
        <w:t>gate codes</w:t>
      </w:r>
    </w:p>
    <w:p w14:paraId="3A808801" w14:textId="77777777" w:rsidR="00E90F55" w:rsidRPr="001B6969" w:rsidRDefault="00AD5764" w:rsidP="00AD5764">
      <w:pPr>
        <w:pStyle w:val="BodyText"/>
        <w:rPr>
          <w:rFonts w:ascii="Tahoma" w:hAnsi="Tahoma" w:cs="Tahoma"/>
        </w:rPr>
      </w:pPr>
      <w:r w:rsidRPr="001B6969">
        <w:rPr>
          <w:rFonts w:ascii="Tahoma" w:hAnsi="Tahoma" w:cs="Tahoma"/>
        </w:rPr>
        <w:t xml:space="preserve">For an explanation of </w:t>
      </w:r>
      <w:r w:rsidR="009672C6" w:rsidRPr="001B6969">
        <w:rPr>
          <w:rFonts w:ascii="Tahoma" w:hAnsi="Tahoma" w:cs="Tahoma"/>
        </w:rPr>
        <w:t>Notional Delivery Points</w:t>
      </w:r>
      <w:r w:rsidRPr="001B6969">
        <w:rPr>
          <w:rFonts w:ascii="Tahoma" w:hAnsi="Tahoma" w:cs="Tahoma"/>
        </w:rPr>
        <w:t xml:space="preserve">, see the </w:t>
      </w:r>
      <w:r w:rsidR="00A71740" w:rsidRPr="001B6969">
        <w:rPr>
          <w:rFonts w:ascii="Tahoma" w:hAnsi="Tahoma" w:cs="Tahoma"/>
        </w:rPr>
        <w:t>description</w:t>
      </w:r>
      <w:r w:rsidRPr="001B6969">
        <w:rPr>
          <w:rFonts w:ascii="Tahoma" w:hAnsi="Tahoma" w:cs="Tahoma"/>
        </w:rPr>
        <w:t xml:space="preserve"> at the end of th</w:t>
      </w:r>
      <w:r w:rsidR="00A71740" w:rsidRPr="001B6969">
        <w:rPr>
          <w:rFonts w:ascii="Tahoma" w:hAnsi="Tahoma" w:cs="Tahoma"/>
        </w:rPr>
        <w:t>is</w:t>
      </w:r>
      <w:r w:rsidRPr="001B6969">
        <w:rPr>
          <w:rFonts w:ascii="Tahoma" w:hAnsi="Tahoma" w:cs="Tahoma"/>
        </w:rPr>
        <w:t xml:space="preserve"> </w:t>
      </w:r>
      <w:r w:rsidR="00C6591C" w:rsidRPr="001B6969">
        <w:rPr>
          <w:rFonts w:ascii="Tahoma" w:hAnsi="Tahoma" w:cs="Tahoma"/>
        </w:rPr>
        <w:t>attachment</w:t>
      </w:r>
      <w:r w:rsidRPr="001B6969">
        <w:rPr>
          <w:rFonts w:ascii="Tahoma" w:hAnsi="Tahoma" w:cs="Tahoma"/>
        </w:rPr>
        <w:t>.</w:t>
      </w:r>
    </w:p>
    <w:tbl>
      <w:tblPr>
        <w:tblW w:w="964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5"/>
        <w:gridCol w:w="2057"/>
        <w:gridCol w:w="4747"/>
      </w:tblGrid>
      <w:tr w:rsidR="00452C74" w:rsidRPr="001B6969" w14:paraId="3A808805" w14:textId="77777777" w:rsidTr="0093300A">
        <w:trPr>
          <w:trHeight w:val="255"/>
          <w:tblHeader/>
        </w:trPr>
        <w:tc>
          <w:tcPr>
            <w:tcW w:w="2845" w:type="dxa"/>
            <w:shd w:val="clear" w:color="auto" w:fill="C0C0C0"/>
            <w:noWrap/>
            <w:vAlign w:val="bottom"/>
          </w:tcPr>
          <w:p w14:paraId="3A808802" w14:textId="77777777" w:rsidR="00452C74" w:rsidRPr="001B6969" w:rsidRDefault="00452C74" w:rsidP="003E2A4D">
            <w:pPr>
              <w:pStyle w:val="Tableheading"/>
              <w:spacing w:beforeLines="20" w:before="48" w:afterLines="20" w:after="48"/>
              <w:rPr>
                <w:rFonts w:ascii="Tahoma" w:hAnsi="Tahoma" w:cs="Tahoma"/>
                <w:sz w:val="20"/>
              </w:rPr>
            </w:pPr>
            <w:bookmarkStart w:id="229" w:name="_Hlk209513201"/>
            <w:r w:rsidRPr="001B6969">
              <w:rPr>
                <w:rFonts w:ascii="Tahoma" w:hAnsi="Tahoma" w:cs="Tahoma"/>
                <w:sz w:val="20"/>
              </w:rPr>
              <w:t>Gas Gate Name</w:t>
            </w:r>
          </w:p>
        </w:tc>
        <w:tc>
          <w:tcPr>
            <w:tcW w:w="2057" w:type="dxa"/>
            <w:shd w:val="clear" w:color="auto" w:fill="C0C0C0"/>
            <w:noWrap/>
            <w:vAlign w:val="bottom"/>
          </w:tcPr>
          <w:p w14:paraId="3A808803" w14:textId="77777777" w:rsidR="00452C74" w:rsidRPr="001B6969" w:rsidRDefault="00452C74" w:rsidP="003E2A4D">
            <w:pPr>
              <w:pStyle w:val="Tableheading"/>
              <w:spacing w:beforeLines="20" w:before="48" w:afterLines="20" w:after="48"/>
              <w:rPr>
                <w:rFonts w:ascii="Tahoma" w:hAnsi="Tahoma" w:cs="Tahoma"/>
                <w:sz w:val="20"/>
              </w:rPr>
            </w:pPr>
            <w:r w:rsidRPr="001B6969">
              <w:rPr>
                <w:rFonts w:ascii="Tahoma" w:hAnsi="Tahoma" w:cs="Tahoma"/>
                <w:sz w:val="20"/>
              </w:rPr>
              <w:t>Gas Gate Code</w:t>
            </w:r>
          </w:p>
        </w:tc>
        <w:tc>
          <w:tcPr>
            <w:tcW w:w="4747" w:type="dxa"/>
            <w:shd w:val="clear" w:color="auto" w:fill="C0C0C0"/>
          </w:tcPr>
          <w:p w14:paraId="3A808804" w14:textId="77777777" w:rsidR="00452C74" w:rsidRPr="001B6969" w:rsidDel="00B92F91" w:rsidRDefault="00B775E5" w:rsidP="003E2A4D">
            <w:pPr>
              <w:pStyle w:val="Tableheading"/>
              <w:spacing w:beforeLines="20" w:before="48" w:afterLines="20" w:after="48"/>
              <w:rPr>
                <w:rFonts w:ascii="Tahoma" w:hAnsi="Tahoma" w:cs="Tahoma"/>
                <w:sz w:val="20"/>
              </w:rPr>
            </w:pPr>
            <w:r w:rsidRPr="001B6969">
              <w:rPr>
                <w:rFonts w:ascii="Tahoma" w:hAnsi="Tahoma" w:cs="Tahoma"/>
                <w:sz w:val="20"/>
              </w:rPr>
              <w:t>Note</w:t>
            </w:r>
            <w:r w:rsidR="00D13C75" w:rsidRPr="001B6969">
              <w:rPr>
                <w:rFonts w:ascii="Tahoma" w:hAnsi="Tahoma" w:cs="Tahoma"/>
                <w:sz w:val="20"/>
              </w:rPr>
              <w:t>s</w:t>
            </w:r>
          </w:p>
        </w:tc>
      </w:tr>
      <w:tr w:rsidR="00452C74" w:rsidRPr="001B6969" w:rsidDel="00EF22E6" w14:paraId="3A808809" w14:textId="4348040A" w:rsidTr="0093300A">
        <w:trPr>
          <w:cantSplit/>
          <w:trHeight w:val="255"/>
          <w:del w:id="230" w:author="Author"/>
        </w:trPr>
        <w:tc>
          <w:tcPr>
            <w:tcW w:w="2845" w:type="dxa"/>
            <w:tcBorders>
              <w:top w:val="single" w:sz="4" w:space="0" w:color="auto"/>
              <w:left w:val="single" w:sz="4" w:space="0" w:color="auto"/>
              <w:bottom w:val="single" w:sz="4" w:space="0" w:color="auto"/>
              <w:right w:val="single" w:sz="4" w:space="0" w:color="auto"/>
            </w:tcBorders>
            <w:noWrap/>
          </w:tcPr>
          <w:p w14:paraId="3A808806" w14:textId="0C7F2CE5" w:rsidR="00452C74" w:rsidRPr="001B6969" w:rsidDel="00EF22E6" w:rsidRDefault="00452C74" w:rsidP="003E2A4D">
            <w:pPr>
              <w:pStyle w:val="Tablebodytext"/>
              <w:spacing w:beforeLines="20" w:before="48" w:afterLines="20" w:after="48"/>
              <w:rPr>
                <w:del w:id="231" w:author="Author"/>
                <w:rFonts w:ascii="Tahoma" w:hAnsi="Tahoma" w:cs="Tahoma"/>
              </w:rPr>
            </w:pPr>
            <w:bookmarkStart w:id="232" w:name="_Hlk199065904"/>
            <w:del w:id="233" w:author="Author">
              <w:r w:rsidRPr="001B6969" w:rsidDel="00EF22E6">
                <w:rPr>
                  <w:rFonts w:ascii="Tahoma" w:hAnsi="Tahoma" w:cs="Tahoma"/>
                </w:rPr>
                <w:delText xml:space="preserve">Alfriston </w:delText>
              </w:r>
            </w:del>
          </w:p>
        </w:tc>
        <w:tc>
          <w:tcPr>
            <w:tcW w:w="2057" w:type="dxa"/>
            <w:tcBorders>
              <w:top w:val="single" w:sz="4" w:space="0" w:color="auto"/>
              <w:left w:val="single" w:sz="4" w:space="0" w:color="auto"/>
              <w:bottom w:val="single" w:sz="4" w:space="0" w:color="auto"/>
              <w:right w:val="single" w:sz="4" w:space="0" w:color="auto"/>
            </w:tcBorders>
            <w:noWrap/>
          </w:tcPr>
          <w:p w14:paraId="3A808807" w14:textId="7B14A9B7" w:rsidR="00452C74" w:rsidRPr="001B6969" w:rsidDel="00EF22E6" w:rsidRDefault="00452C74" w:rsidP="003E2A4D">
            <w:pPr>
              <w:pStyle w:val="Tablebodytext"/>
              <w:spacing w:beforeLines="20" w:before="48" w:afterLines="20" w:after="48"/>
              <w:rPr>
                <w:del w:id="234" w:author="Author"/>
                <w:rFonts w:ascii="Tahoma" w:hAnsi="Tahoma" w:cs="Tahoma"/>
              </w:rPr>
            </w:pPr>
            <w:del w:id="235" w:author="Author">
              <w:r w:rsidRPr="001B6969" w:rsidDel="00EF22E6">
                <w:rPr>
                  <w:rFonts w:ascii="Tahoma" w:hAnsi="Tahoma" w:cs="Tahoma"/>
                </w:rPr>
                <w:delText>ALF15501</w:delText>
              </w:r>
            </w:del>
          </w:p>
        </w:tc>
        <w:tc>
          <w:tcPr>
            <w:tcW w:w="4747" w:type="dxa"/>
            <w:tcBorders>
              <w:top w:val="single" w:sz="4" w:space="0" w:color="auto"/>
              <w:left w:val="single" w:sz="4" w:space="0" w:color="auto"/>
              <w:bottom w:val="single" w:sz="4" w:space="0" w:color="auto"/>
              <w:right w:val="single" w:sz="4" w:space="0" w:color="auto"/>
            </w:tcBorders>
          </w:tcPr>
          <w:p w14:paraId="3A808808" w14:textId="730FE16D" w:rsidR="00452C74" w:rsidRPr="001B6969" w:rsidDel="00EF22E6" w:rsidRDefault="00AD62D9" w:rsidP="003E2A4D">
            <w:pPr>
              <w:pStyle w:val="Tablebodytext"/>
              <w:spacing w:beforeLines="20" w:before="48" w:afterLines="20" w:after="48"/>
              <w:rPr>
                <w:del w:id="236" w:author="Author"/>
                <w:rFonts w:ascii="Tahoma" w:hAnsi="Tahoma" w:cs="Tahoma"/>
              </w:rPr>
            </w:pPr>
            <w:del w:id="237" w:author="Author">
              <w:r w:rsidRPr="001B6969" w:rsidDel="00EF22E6">
                <w:rPr>
                  <w:rFonts w:ascii="Tahoma" w:hAnsi="Tahoma" w:cs="Tahoma"/>
                </w:rPr>
                <w:delText>Direct Connect</w:delText>
              </w:r>
            </w:del>
          </w:p>
        </w:tc>
      </w:tr>
      <w:tr w:rsidR="00452C74" w:rsidRPr="001B6969" w14:paraId="3A80880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0A" w14:textId="77777777" w:rsidR="00452C74" w:rsidRPr="001B6969" w:rsidRDefault="00452C74" w:rsidP="003E2A4D">
            <w:pPr>
              <w:pStyle w:val="Tablebodytext"/>
              <w:spacing w:beforeLines="20" w:before="48" w:afterLines="20" w:after="48"/>
              <w:rPr>
                <w:rFonts w:ascii="Tahoma" w:hAnsi="Tahoma" w:cs="Tahoma"/>
              </w:rPr>
            </w:pPr>
            <w:proofErr w:type="spellStart"/>
            <w:r w:rsidRPr="001B6969">
              <w:rPr>
                <w:rFonts w:ascii="Tahoma" w:hAnsi="Tahoma" w:cs="Tahoma"/>
              </w:rPr>
              <w:t>Ashhurst</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0B"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ASH34301</w:t>
            </w:r>
          </w:p>
        </w:tc>
        <w:tc>
          <w:tcPr>
            <w:tcW w:w="4747" w:type="dxa"/>
            <w:tcBorders>
              <w:top w:val="single" w:sz="4" w:space="0" w:color="auto"/>
              <w:left w:val="single" w:sz="4" w:space="0" w:color="auto"/>
              <w:bottom w:val="single" w:sz="4" w:space="0" w:color="auto"/>
              <w:right w:val="single" w:sz="4" w:space="0" w:color="auto"/>
            </w:tcBorders>
          </w:tcPr>
          <w:p w14:paraId="3A80880C"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1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0E"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Ballance Ammonia-Urea </w:t>
            </w:r>
          </w:p>
        </w:tc>
        <w:tc>
          <w:tcPr>
            <w:tcW w:w="2057" w:type="dxa"/>
            <w:tcBorders>
              <w:top w:val="single" w:sz="4" w:space="0" w:color="auto"/>
              <w:left w:val="single" w:sz="4" w:space="0" w:color="auto"/>
              <w:bottom w:val="single" w:sz="4" w:space="0" w:color="auto"/>
              <w:right w:val="single" w:sz="4" w:space="0" w:color="auto"/>
            </w:tcBorders>
            <w:noWrap/>
          </w:tcPr>
          <w:p w14:paraId="3A80880F"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BAL08201</w:t>
            </w:r>
          </w:p>
        </w:tc>
        <w:tc>
          <w:tcPr>
            <w:tcW w:w="4747" w:type="dxa"/>
            <w:tcBorders>
              <w:top w:val="single" w:sz="4" w:space="0" w:color="auto"/>
              <w:left w:val="single" w:sz="4" w:space="0" w:color="auto"/>
              <w:bottom w:val="single" w:sz="4" w:space="0" w:color="auto"/>
              <w:right w:val="single" w:sz="4" w:space="0" w:color="auto"/>
            </w:tcBorders>
          </w:tcPr>
          <w:p w14:paraId="3A808810" w14:textId="77777777" w:rsidR="00452C74" w:rsidRPr="001B6969" w:rsidRDefault="00AD62D9" w:rsidP="003E2A4D">
            <w:pPr>
              <w:pStyle w:val="Tablebodytext"/>
              <w:spacing w:beforeLines="20" w:before="48" w:afterLines="20" w:after="48"/>
              <w:rPr>
                <w:rFonts w:ascii="Tahoma" w:hAnsi="Tahoma" w:cs="Tahoma"/>
              </w:rPr>
            </w:pPr>
            <w:r w:rsidRPr="001B6969">
              <w:rPr>
                <w:rFonts w:ascii="Tahoma" w:hAnsi="Tahoma" w:cs="Tahoma"/>
              </w:rPr>
              <w:t>Direct Connect</w:t>
            </w:r>
          </w:p>
        </w:tc>
      </w:tr>
      <w:tr w:rsidR="00452C74" w:rsidRPr="001B6969" w14:paraId="3A80881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12"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Ballance Ammonia-Urea </w:t>
            </w:r>
          </w:p>
        </w:tc>
        <w:tc>
          <w:tcPr>
            <w:tcW w:w="2057" w:type="dxa"/>
            <w:tcBorders>
              <w:top w:val="single" w:sz="4" w:space="0" w:color="auto"/>
              <w:left w:val="single" w:sz="4" w:space="0" w:color="auto"/>
              <w:bottom w:val="single" w:sz="4" w:space="0" w:color="auto"/>
              <w:right w:val="single" w:sz="4" w:space="0" w:color="auto"/>
            </w:tcBorders>
            <w:noWrap/>
          </w:tcPr>
          <w:p w14:paraId="3A808813"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BAL09626</w:t>
            </w:r>
          </w:p>
        </w:tc>
        <w:tc>
          <w:tcPr>
            <w:tcW w:w="4747" w:type="dxa"/>
            <w:tcBorders>
              <w:top w:val="single" w:sz="4" w:space="0" w:color="auto"/>
              <w:left w:val="single" w:sz="4" w:space="0" w:color="auto"/>
              <w:bottom w:val="single" w:sz="4" w:space="0" w:color="auto"/>
              <w:right w:val="single" w:sz="4" w:space="0" w:color="auto"/>
            </w:tcBorders>
          </w:tcPr>
          <w:p w14:paraId="3A808814" w14:textId="77777777" w:rsidR="00452C74" w:rsidRPr="001B6969" w:rsidRDefault="00AD62D9" w:rsidP="003E2A4D">
            <w:pPr>
              <w:pStyle w:val="Tablebodytext"/>
              <w:spacing w:beforeLines="20" w:before="48" w:afterLines="20" w:after="48"/>
              <w:rPr>
                <w:rFonts w:ascii="Tahoma" w:hAnsi="Tahoma" w:cs="Tahoma"/>
              </w:rPr>
            </w:pPr>
            <w:r w:rsidRPr="001B6969">
              <w:rPr>
                <w:rFonts w:ascii="Tahoma" w:hAnsi="Tahoma" w:cs="Tahoma"/>
              </w:rPr>
              <w:t>Direct Connect</w:t>
            </w:r>
          </w:p>
        </w:tc>
      </w:tr>
      <w:tr w:rsidR="00452C74" w:rsidRPr="001B6969" w14:paraId="3A80881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16" w14:textId="77777777" w:rsidR="00452C74" w:rsidRPr="001B6969" w:rsidRDefault="00452C74" w:rsidP="003E2A4D">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Belmont</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17"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BEL24510</w:t>
            </w:r>
          </w:p>
        </w:tc>
        <w:tc>
          <w:tcPr>
            <w:tcW w:w="4747" w:type="dxa"/>
            <w:tcBorders>
              <w:top w:val="single" w:sz="4" w:space="0" w:color="auto"/>
              <w:left w:val="single" w:sz="4" w:space="0" w:color="auto"/>
              <w:bottom w:val="single" w:sz="4" w:space="0" w:color="auto"/>
              <w:right w:val="single" w:sz="4" w:space="0" w:color="auto"/>
            </w:tcBorders>
          </w:tcPr>
          <w:p w14:paraId="3A808818" w14:textId="77777777" w:rsidR="00452C74" w:rsidRPr="001B6969" w:rsidRDefault="00452C74" w:rsidP="003E2A4D">
            <w:pPr>
              <w:pStyle w:val="Tablebodytext"/>
              <w:spacing w:beforeLines="20" w:before="48" w:afterLines="20" w:after="48"/>
              <w:rPr>
                <w:rFonts w:ascii="Tahoma" w:hAnsi="Tahoma" w:cs="Tahoma"/>
              </w:rPr>
            </w:pPr>
          </w:p>
        </w:tc>
      </w:tr>
      <w:tr w:rsidR="00630BEF" w:rsidRPr="001B6969" w14:paraId="3A80881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1A" w14:textId="77777777" w:rsidR="00630BEF" w:rsidRPr="001B6969" w:rsidRDefault="00630BEF" w:rsidP="003E2A4D">
            <w:pPr>
              <w:pStyle w:val="Tablebodytext"/>
              <w:spacing w:beforeLines="20" w:before="48" w:afterLines="20" w:after="48"/>
              <w:rPr>
                <w:rFonts w:ascii="Tahoma" w:hAnsi="Tahoma" w:cs="Tahoma"/>
              </w:rPr>
            </w:pPr>
            <w:r w:rsidRPr="001B6969">
              <w:rPr>
                <w:rFonts w:ascii="Tahoma" w:hAnsi="Tahoma" w:cs="Tahoma"/>
              </w:rPr>
              <w:t>Bertrand Road (</w:t>
            </w:r>
            <w:proofErr w:type="spellStart"/>
            <w:r w:rsidRPr="001B6969">
              <w:rPr>
                <w:rFonts w:ascii="Tahoma" w:hAnsi="Tahoma" w:cs="Tahoma"/>
              </w:rPr>
              <w:t>Waitara</w:t>
            </w:r>
            <w:proofErr w:type="spellEnd"/>
            <w:r w:rsidRPr="001B6969">
              <w:rPr>
                <w:rFonts w:ascii="Tahoma" w:hAnsi="Tahoma" w:cs="Tahoma"/>
              </w:rPr>
              <w:t xml:space="preserve"> Valley)</w:t>
            </w:r>
          </w:p>
        </w:tc>
        <w:tc>
          <w:tcPr>
            <w:tcW w:w="2057" w:type="dxa"/>
            <w:tcBorders>
              <w:top w:val="single" w:sz="4" w:space="0" w:color="auto"/>
              <w:left w:val="single" w:sz="4" w:space="0" w:color="auto"/>
              <w:bottom w:val="single" w:sz="4" w:space="0" w:color="auto"/>
              <w:right w:val="single" w:sz="4" w:space="0" w:color="auto"/>
            </w:tcBorders>
            <w:noWrap/>
          </w:tcPr>
          <w:p w14:paraId="3A80881B" w14:textId="77777777" w:rsidR="00630BEF" w:rsidRPr="001B6969" w:rsidRDefault="00630BEF" w:rsidP="003E2A4D">
            <w:pPr>
              <w:pStyle w:val="Tablebodytext"/>
              <w:spacing w:beforeLines="20" w:before="48" w:afterLines="20" w:after="48"/>
              <w:rPr>
                <w:rFonts w:ascii="Tahoma" w:hAnsi="Tahoma" w:cs="Tahoma"/>
              </w:rPr>
            </w:pPr>
            <w:r w:rsidRPr="001B6969">
              <w:rPr>
                <w:rFonts w:ascii="Tahoma" w:hAnsi="Tahoma" w:cs="Tahoma"/>
              </w:rPr>
              <w:t>BER00564</w:t>
            </w:r>
          </w:p>
        </w:tc>
        <w:tc>
          <w:tcPr>
            <w:tcW w:w="4747" w:type="dxa"/>
            <w:tcBorders>
              <w:top w:val="single" w:sz="4" w:space="0" w:color="auto"/>
              <w:left w:val="single" w:sz="4" w:space="0" w:color="auto"/>
              <w:bottom w:val="single" w:sz="4" w:space="0" w:color="auto"/>
              <w:right w:val="single" w:sz="4" w:space="0" w:color="auto"/>
            </w:tcBorders>
          </w:tcPr>
          <w:p w14:paraId="3A80881C" w14:textId="77777777" w:rsidR="00630BEF" w:rsidRPr="001B6969" w:rsidRDefault="00630BEF" w:rsidP="003E2A4D">
            <w:pPr>
              <w:pStyle w:val="Tablebodytext"/>
              <w:spacing w:beforeLines="20" w:before="48" w:afterLines="20" w:after="48"/>
              <w:rPr>
                <w:rFonts w:ascii="Tahoma" w:hAnsi="Tahoma" w:cs="Tahoma"/>
              </w:rPr>
            </w:pPr>
            <w:r w:rsidRPr="001B6969">
              <w:rPr>
                <w:rFonts w:ascii="Tahoma" w:hAnsi="Tahoma" w:cs="Tahoma"/>
              </w:rPr>
              <w:t>Direct Connect</w:t>
            </w:r>
          </w:p>
        </w:tc>
      </w:tr>
      <w:tr w:rsidR="00AA18B5" w:rsidRPr="001B6969" w:rsidDel="00EF22E6" w14:paraId="3A808821" w14:textId="08C2FE4B" w:rsidTr="0093300A">
        <w:trPr>
          <w:cantSplit/>
          <w:trHeight w:val="255"/>
          <w:del w:id="238" w:author="Author"/>
        </w:trPr>
        <w:tc>
          <w:tcPr>
            <w:tcW w:w="2845" w:type="dxa"/>
            <w:tcBorders>
              <w:top w:val="single" w:sz="4" w:space="0" w:color="auto"/>
              <w:left w:val="single" w:sz="4" w:space="0" w:color="auto"/>
              <w:bottom w:val="single" w:sz="4" w:space="0" w:color="auto"/>
              <w:right w:val="single" w:sz="4" w:space="0" w:color="auto"/>
            </w:tcBorders>
            <w:noWrap/>
          </w:tcPr>
          <w:p w14:paraId="3A80881E" w14:textId="37988A08" w:rsidR="00AA18B5" w:rsidRPr="001B6969" w:rsidDel="00EF22E6" w:rsidRDefault="00AA18B5" w:rsidP="003E2A4D">
            <w:pPr>
              <w:pStyle w:val="Tablebodytext"/>
              <w:spacing w:beforeLines="20" w:before="48" w:afterLines="20" w:after="48"/>
              <w:rPr>
                <w:del w:id="239" w:author="Author"/>
                <w:rFonts w:ascii="Tahoma" w:hAnsi="Tahoma" w:cs="Tahoma"/>
                <w:color w:val="AEAAAA"/>
              </w:rPr>
            </w:pPr>
            <w:del w:id="240" w:author="Author">
              <w:r w:rsidRPr="001B6969" w:rsidDel="00EF22E6">
                <w:rPr>
                  <w:rFonts w:ascii="Tahoma" w:hAnsi="Tahoma" w:cs="Tahoma"/>
                  <w:color w:val="AEAAAA"/>
                </w:rPr>
                <w:delText>Bertrand Road</w:delText>
              </w:r>
            </w:del>
          </w:p>
        </w:tc>
        <w:tc>
          <w:tcPr>
            <w:tcW w:w="2057" w:type="dxa"/>
            <w:tcBorders>
              <w:top w:val="single" w:sz="4" w:space="0" w:color="auto"/>
              <w:left w:val="single" w:sz="4" w:space="0" w:color="auto"/>
              <w:bottom w:val="single" w:sz="4" w:space="0" w:color="auto"/>
              <w:right w:val="single" w:sz="4" w:space="0" w:color="auto"/>
            </w:tcBorders>
            <w:noWrap/>
          </w:tcPr>
          <w:p w14:paraId="3A80881F" w14:textId="3B9BD622" w:rsidR="00AA18B5" w:rsidRPr="001B6969" w:rsidDel="00EF22E6" w:rsidRDefault="002C7078" w:rsidP="003E2A4D">
            <w:pPr>
              <w:pStyle w:val="Tablebodytext"/>
              <w:spacing w:beforeLines="20" w:before="48" w:afterLines="20" w:after="48"/>
              <w:rPr>
                <w:del w:id="241" w:author="Author"/>
                <w:rFonts w:ascii="Tahoma" w:hAnsi="Tahoma" w:cs="Tahoma"/>
                <w:color w:val="AEAAAA"/>
              </w:rPr>
            </w:pPr>
            <w:del w:id="242" w:author="Author">
              <w:r w:rsidRPr="001B6969" w:rsidDel="00EF22E6">
                <w:rPr>
                  <w:rFonts w:ascii="Tahoma" w:hAnsi="Tahoma" w:cs="Tahoma"/>
                  <w:color w:val="AEAAAA"/>
                </w:rPr>
                <w:delText>BRT00653</w:delText>
              </w:r>
            </w:del>
          </w:p>
        </w:tc>
        <w:tc>
          <w:tcPr>
            <w:tcW w:w="4747" w:type="dxa"/>
            <w:tcBorders>
              <w:top w:val="single" w:sz="4" w:space="0" w:color="auto"/>
              <w:left w:val="single" w:sz="4" w:space="0" w:color="auto"/>
              <w:bottom w:val="single" w:sz="4" w:space="0" w:color="auto"/>
              <w:right w:val="single" w:sz="4" w:space="0" w:color="auto"/>
            </w:tcBorders>
          </w:tcPr>
          <w:p w14:paraId="3A808820" w14:textId="76B7EB18" w:rsidR="00AA18B5" w:rsidRPr="001B6969" w:rsidDel="00EF22E6" w:rsidRDefault="00E96EB7" w:rsidP="003E2A4D">
            <w:pPr>
              <w:pStyle w:val="Tablebodytext"/>
              <w:spacing w:beforeLines="20" w:before="48" w:afterLines="20" w:after="48"/>
              <w:rPr>
                <w:del w:id="243" w:author="Author"/>
                <w:rFonts w:ascii="Tahoma" w:hAnsi="Tahoma" w:cs="Tahoma"/>
                <w:color w:val="AEAAAA"/>
              </w:rPr>
            </w:pPr>
            <w:del w:id="244" w:author="Author">
              <w:r w:rsidRPr="001B6969" w:rsidDel="00EF22E6">
                <w:rPr>
                  <w:rFonts w:ascii="Tahoma" w:hAnsi="Tahoma" w:cs="Tahoma"/>
                  <w:color w:val="AEAAAA"/>
                </w:rPr>
                <w:delText xml:space="preserve">Renamed </w:delText>
              </w:r>
              <w:r w:rsidR="00630BEF" w:rsidRPr="001B6969" w:rsidDel="00EF22E6">
                <w:rPr>
                  <w:rFonts w:ascii="Tahoma" w:hAnsi="Tahoma" w:cs="Tahoma"/>
                  <w:color w:val="AEAAAA"/>
                </w:rPr>
                <w:delText>Faull Road (FAU00653) with effect from 13 Dec 2013</w:delText>
              </w:r>
            </w:del>
          </w:p>
        </w:tc>
      </w:tr>
      <w:tr w:rsidR="00452C74" w:rsidRPr="001B6969" w14:paraId="3A80882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22"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Broadlands</w:t>
            </w:r>
          </w:p>
        </w:tc>
        <w:tc>
          <w:tcPr>
            <w:tcW w:w="2057" w:type="dxa"/>
            <w:tcBorders>
              <w:top w:val="single" w:sz="4" w:space="0" w:color="auto"/>
              <w:left w:val="single" w:sz="4" w:space="0" w:color="auto"/>
              <w:bottom w:val="single" w:sz="4" w:space="0" w:color="auto"/>
              <w:right w:val="single" w:sz="4" w:space="0" w:color="auto"/>
            </w:tcBorders>
            <w:noWrap/>
          </w:tcPr>
          <w:p w14:paraId="3A808823"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BRO36301</w:t>
            </w:r>
          </w:p>
        </w:tc>
        <w:tc>
          <w:tcPr>
            <w:tcW w:w="4747" w:type="dxa"/>
            <w:tcBorders>
              <w:top w:val="single" w:sz="4" w:space="0" w:color="auto"/>
              <w:left w:val="single" w:sz="4" w:space="0" w:color="auto"/>
              <w:bottom w:val="single" w:sz="4" w:space="0" w:color="auto"/>
              <w:right w:val="single" w:sz="4" w:space="0" w:color="auto"/>
            </w:tcBorders>
          </w:tcPr>
          <w:p w14:paraId="3A808824" w14:textId="77777777" w:rsidR="00452C74" w:rsidRPr="001B6969" w:rsidRDefault="00AD62D9" w:rsidP="003E2A4D">
            <w:pPr>
              <w:pStyle w:val="Tablebodytext"/>
              <w:spacing w:beforeLines="20" w:before="48" w:afterLines="20" w:after="48"/>
              <w:rPr>
                <w:rFonts w:ascii="Tahoma" w:hAnsi="Tahoma" w:cs="Tahoma"/>
              </w:rPr>
            </w:pPr>
            <w:r w:rsidRPr="001B6969">
              <w:rPr>
                <w:rFonts w:ascii="Tahoma" w:hAnsi="Tahoma" w:cs="Tahoma"/>
              </w:rPr>
              <w:t>Direct Connect</w:t>
            </w:r>
          </w:p>
        </w:tc>
      </w:tr>
      <w:tr w:rsidR="00452C74" w:rsidRPr="001B6969" w14:paraId="3A80882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26"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Bruce McClaren</w:t>
            </w:r>
          </w:p>
        </w:tc>
        <w:tc>
          <w:tcPr>
            <w:tcW w:w="2057" w:type="dxa"/>
            <w:tcBorders>
              <w:top w:val="single" w:sz="4" w:space="0" w:color="auto"/>
              <w:left w:val="single" w:sz="4" w:space="0" w:color="auto"/>
              <w:bottom w:val="single" w:sz="4" w:space="0" w:color="auto"/>
              <w:right w:val="single" w:sz="4" w:space="0" w:color="auto"/>
            </w:tcBorders>
            <w:noWrap/>
          </w:tcPr>
          <w:p w14:paraId="3A808827"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BMC17901</w:t>
            </w:r>
          </w:p>
        </w:tc>
        <w:tc>
          <w:tcPr>
            <w:tcW w:w="4747" w:type="dxa"/>
            <w:tcBorders>
              <w:top w:val="single" w:sz="4" w:space="0" w:color="auto"/>
              <w:left w:val="single" w:sz="4" w:space="0" w:color="auto"/>
              <w:bottom w:val="single" w:sz="4" w:space="0" w:color="auto"/>
              <w:right w:val="single" w:sz="4" w:space="0" w:color="auto"/>
            </w:tcBorders>
          </w:tcPr>
          <w:p w14:paraId="3A808828"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Aggregated into the Greater </w:t>
            </w:r>
            <w:smartTag w:uri="urn:schemas-microsoft-com:office:smarttags" w:element="City">
              <w:smartTag w:uri="urn:schemas-microsoft-com:office:smarttags" w:element="place">
                <w:r w:rsidRPr="001B6969">
                  <w:rPr>
                    <w:rFonts w:ascii="Tahoma" w:hAnsi="Tahoma" w:cs="Tahoma"/>
                  </w:rPr>
                  <w:t>Auckland</w:t>
                </w:r>
              </w:smartTag>
            </w:smartTag>
            <w:r w:rsidRPr="001B6969">
              <w:rPr>
                <w:rFonts w:ascii="Tahoma" w:hAnsi="Tahoma" w:cs="Tahoma"/>
              </w:rPr>
              <w:t xml:space="preserve"> Notional Delivery Point (GTA03610)</w:t>
            </w:r>
          </w:p>
        </w:tc>
      </w:tr>
      <w:tr w:rsidR="00452C74" w:rsidRPr="001B6969" w14:paraId="3A80882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2A" w14:textId="77777777" w:rsidR="00452C74" w:rsidRPr="001B6969" w:rsidRDefault="00452C74" w:rsidP="003E2A4D">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Cambridge</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2B"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CAM17201</w:t>
            </w:r>
          </w:p>
        </w:tc>
        <w:tc>
          <w:tcPr>
            <w:tcW w:w="4747" w:type="dxa"/>
            <w:tcBorders>
              <w:top w:val="single" w:sz="4" w:space="0" w:color="auto"/>
              <w:left w:val="single" w:sz="4" w:space="0" w:color="auto"/>
              <w:bottom w:val="single" w:sz="4" w:space="0" w:color="auto"/>
              <w:right w:val="single" w:sz="4" w:space="0" w:color="auto"/>
            </w:tcBorders>
          </w:tcPr>
          <w:p w14:paraId="3A80882C"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3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2E"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Dannevirke </w:t>
            </w:r>
          </w:p>
        </w:tc>
        <w:tc>
          <w:tcPr>
            <w:tcW w:w="2057" w:type="dxa"/>
            <w:tcBorders>
              <w:top w:val="single" w:sz="4" w:space="0" w:color="auto"/>
              <w:left w:val="single" w:sz="4" w:space="0" w:color="auto"/>
              <w:bottom w:val="single" w:sz="4" w:space="0" w:color="auto"/>
              <w:right w:val="single" w:sz="4" w:space="0" w:color="auto"/>
            </w:tcBorders>
            <w:noWrap/>
          </w:tcPr>
          <w:p w14:paraId="3A80882F"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DAN05001</w:t>
            </w:r>
          </w:p>
        </w:tc>
        <w:tc>
          <w:tcPr>
            <w:tcW w:w="4747" w:type="dxa"/>
            <w:tcBorders>
              <w:top w:val="single" w:sz="4" w:space="0" w:color="auto"/>
              <w:left w:val="single" w:sz="4" w:space="0" w:color="auto"/>
              <w:bottom w:val="single" w:sz="4" w:space="0" w:color="auto"/>
              <w:right w:val="single" w:sz="4" w:space="0" w:color="auto"/>
            </w:tcBorders>
          </w:tcPr>
          <w:p w14:paraId="3A808830"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3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32"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Drury 1</w:t>
            </w:r>
          </w:p>
        </w:tc>
        <w:tc>
          <w:tcPr>
            <w:tcW w:w="2057" w:type="dxa"/>
            <w:tcBorders>
              <w:top w:val="single" w:sz="4" w:space="0" w:color="auto"/>
              <w:left w:val="single" w:sz="4" w:space="0" w:color="auto"/>
              <w:bottom w:val="single" w:sz="4" w:space="0" w:color="auto"/>
              <w:right w:val="single" w:sz="4" w:space="0" w:color="auto"/>
            </w:tcBorders>
            <w:noWrap/>
          </w:tcPr>
          <w:p w14:paraId="3A808833"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DRU15101</w:t>
            </w:r>
          </w:p>
        </w:tc>
        <w:tc>
          <w:tcPr>
            <w:tcW w:w="4747" w:type="dxa"/>
            <w:tcBorders>
              <w:top w:val="single" w:sz="4" w:space="0" w:color="auto"/>
              <w:left w:val="single" w:sz="4" w:space="0" w:color="auto"/>
              <w:bottom w:val="single" w:sz="4" w:space="0" w:color="auto"/>
              <w:right w:val="single" w:sz="4" w:space="0" w:color="auto"/>
            </w:tcBorders>
          </w:tcPr>
          <w:p w14:paraId="3A808834" w14:textId="77777777" w:rsidR="00452C74" w:rsidRPr="001B6969" w:rsidRDefault="00994A06" w:rsidP="00994A06">
            <w:pPr>
              <w:pStyle w:val="Tablebodytext"/>
              <w:spacing w:beforeLines="20" w:before="48" w:afterLines="20" w:after="48"/>
              <w:rPr>
                <w:rFonts w:ascii="Tahoma" w:hAnsi="Tahoma" w:cs="Tahoma"/>
              </w:rPr>
            </w:pPr>
            <w:r w:rsidRPr="001B6969">
              <w:rPr>
                <w:rFonts w:ascii="Tahoma" w:hAnsi="Tahoma" w:cs="Tahoma"/>
              </w:rPr>
              <w:t xml:space="preserve">ICPs transferred from </w:t>
            </w:r>
            <w:r w:rsidR="00E0694B" w:rsidRPr="001B6969">
              <w:rPr>
                <w:rFonts w:ascii="Tahoma" w:hAnsi="Tahoma" w:cs="Tahoma"/>
              </w:rPr>
              <w:t>Drury 2 with effect from 1 July 2015</w:t>
            </w:r>
          </w:p>
        </w:tc>
      </w:tr>
      <w:tr w:rsidR="00452C74" w:rsidRPr="001B6969" w:rsidDel="00D04B4F" w14:paraId="3A808839" w14:textId="123FE6DF" w:rsidTr="0093300A">
        <w:trPr>
          <w:cantSplit/>
          <w:trHeight w:val="255"/>
          <w:del w:id="245" w:author="Author"/>
        </w:trPr>
        <w:tc>
          <w:tcPr>
            <w:tcW w:w="2845" w:type="dxa"/>
            <w:tcBorders>
              <w:top w:val="single" w:sz="4" w:space="0" w:color="auto"/>
              <w:left w:val="single" w:sz="4" w:space="0" w:color="auto"/>
              <w:bottom w:val="single" w:sz="4" w:space="0" w:color="auto"/>
              <w:right w:val="single" w:sz="4" w:space="0" w:color="auto"/>
            </w:tcBorders>
            <w:noWrap/>
          </w:tcPr>
          <w:p w14:paraId="3A808836" w14:textId="50A62C50" w:rsidR="00452C74" w:rsidRPr="001B6969" w:rsidDel="00D04B4F" w:rsidRDefault="00452C74" w:rsidP="003E2A4D">
            <w:pPr>
              <w:pStyle w:val="Tablebodytext"/>
              <w:spacing w:beforeLines="20" w:before="48" w:afterLines="20" w:after="48"/>
              <w:rPr>
                <w:del w:id="246" w:author="Author"/>
                <w:rFonts w:ascii="Tahoma" w:hAnsi="Tahoma" w:cs="Tahoma"/>
                <w:color w:val="AEAAAA"/>
              </w:rPr>
            </w:pPr>
            <w:del w:id="247" w:author="Author">
              <w:r w:rsidRPr="001B6969" w:rsidDel="00D04B4F">
                <w:rPr>
                  <w:rFonts w:ascii="Tahoma" w:hAnsi="Tahoma" w:cs="Tahoma"/>
                  <w:color w:val="AEAAAA"/>
                </w:rPr>
                <w:delText>Drury 2</w:delText>
              </w:r>
            </w:del>
          </w:p>
        </w:tc>
        <w:tc>
          <w:tcPr>
            <w:tcW w:w="2057" w:type="dxa"/>
            <w:tcBorders>
              <w:top w:val="single" w:sz="4" w:space="0" w:color="auto"/>
              <w:left w:val="single" w:sz="4" w:space="0" w:color="auto"/>
              <w:bottom w:val="single" w:sz="4" w:space="0" w:color="auto"/>
              <w:right w:val="single" w:sz="4" w:space="0" w:color="auto"/>
            </w:tcBorders>
            <w:noWrap/>
          </w:tcPr>
          <w:p w14:paraId="3A808837" w14:textId="7A353F55" w:rsidR="00452C74" w:rsidRPr="001B6969" w:rsidDel="00D04B4F" w:rsidRDefault="00452C74" w:rsidP="003E2A4D">
            <w:pPr>
              <w:pStyle w:val="Tablebodytext"/>
              <w:spacing w:beforeLines="20" w:before="48" w:afterLines="20" w:after="48"/>
              <w:rPr>
                <w:del w:id="248" w:author="Author"/>
                <w:rFonts w:ascii="Tahoma" w:hAnsi="Tahoma" w:cs="Tahoma"/>
                <w:color w:val="AEAAAA"/>
              </w:rPr>
            </w:pPr>
            <w:del w:id="249" w:author="Author">
              <w:r w:rsidRPr="001B6969" w:rsidDel="00D04B4F">
                <w:rPr>
                  <w:rFonts w:ascii="Tahoma" w:hAnsi="Tahoma" w:cs="Tahoma"/>
                  <w:color w:val="AEAAAA"/>
                </w:rPr>
                <w:delText>DRU15102</w:delText>
              </w:r>
            </w:del>
          </w:p>
        </w:tc>
        <w:tc>
          <w:tcPr>
            <w:tcW w:w="4747" w:type="dxa"/>
            <w:tcBorders>
              <w:top w:val="single" w:sz="4" w:space="0" w:color="auto"/>
              <w:left w:val="single" w:sz="4" w:space="0" w:color="auto"/>
              <w:bottom w:val="single" w:sz="4" w:space="0" w:color="auto"/>
              <w:right w:val="single" w:sz="4" w:space="0" w:color="auto"/>
            </w:tcBorders>
          </w:tcPr>
          <w:p w14:paraId="3A808838" w14:textId="12243632" w:rsidR="00452C74" w:rsidRPr="001B6969" w:rsidDel="00D04B4F" w:rsidRDefault="00E0694B" w:rsidP="003E2A4D">
            <w:pPr>
              <w:pStyle w:val="Tablebodytext"/>
              <w:spacing w:beforeLines="20" w:before="48" w:afterLines="20" w:after="48"/>
              <w:rPr>
                <w:del w:id="250" w:author="Author"/>
                <w:rFonts w:ascii="Tahoma" w:hAnsi="Tahoma" w:cs="Tahoma"/>
                <w:color w:val="AEAAAA"/>
              </w:rPr>
            </w:pPr>
            <w:del w:id="251" w:author="Author">
              <w:r w:rsidRPr="001B6969" w:rsidDel="00D04B4F">
                <w:rPr>
                  <w:rFonts w:ascii="Tahoma" w:hAnsi="Tahoma" w:cs="Tahoma"/>
                  <w:color w:val="AEAAAA"/>
                </w:rPr>
                <w:delText>Decommissioned with effect from 1 July 2015</w:delText>
              </w:r>
              <w:r w:rsidR="00466DAB" w:rsidRPr="001B6969" w:rsidDel="00D04B4F">
                <w:rPr>
                  <w:rFonts w:ascii="Tahoma" w:hAnsi="Tahoma" w:cs="Tahoma"/>
                  <w:color w:val="AEAAAA"/>
                </w:rPr>
                <w:delText>. ICPs transferred to Drury 1</w:delText>
              </w:r>
            </w:del>
          </w:p>
        </w:tc>
      </w:tr>
      <w:tr w:rsidR="00452C74" w:rsidRPr="001B6969" w14:paraId="3A80883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3A"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Edgecumbe</w:t>
            </w:r>
          </w:p>
        </w:tc>
        <w:tc>
          <w:tcPr>
            <w:tcW w:w="2057" w:type="dxa"/>
            <w:tcBorders>
              <w:top w:val="single" w:sz="4" w:space="0" w:color="auto"/>
              <w:left w:val="single" w:sz="4" w:space="0" w:color="auto"/>
              <w:bottom w:val="single" w:sz="4" w:space="0" w:color="auto"/>
              <w:right w:val="single" w:sz="4" w:space="0" w:color="auto"/>
            </w:tcBorders>
            <w:noWrap/>
          </w:tcPr>
          <w:p w14:paraId="3A80883B"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EGC30702</w:t>
            </w:r>
          </w:p>
        </w:tc>
        <w:tc>
          <w:tcPr>
            <w:tcW w:w="4747" w:type="dxa"/>
            <w:tcBorders>
              <w:top w:val="single" w:sz="4" w:space="0" w:color="auto"/>
              <w:left w:val="single" w:sz="4" w:space="0" w:color="auto"/>
              <w:bottom w:val="single" w:sz="4" w:space="0" w:color="auto"/>
              <w:right w:val="single" w:sz="4" w:space="0" w:color="auto"/>
            </w:tcBorders>
          </w:tcPr>
          <w:p w14:paraId="3A80883C"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4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3E"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Edgecumbe DF</w:t>
            </w:r>
          </w:p>
        </w:tc>
        <w:tc>
          <w:tcPr>
            <w:tcW w:w="2057" w:type="dxa"/>
            <w:tcBorders>
              <w:top w:val="single" w:sz="4" w:space="0" w:color="auto"/>
              <w:left w:val="single" w:sz="4" w:space="0" w:color="auto"/>
              <w:bottom w:val="single" w:sz="4" w:space="0" w:color="auto"/>
              <w:right w:val="single" w:sz="4" w:space="0" w:color="auto"/>
            </w:tcBorders>
            <w:noWrap/>
          </w:tcPr>
          <w:p w14:paraId="3A80883F"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EGC30701</w:t>
            </w:r>
          </w:p>
        </w:tc>
        <w:tc>
          <w:tcPr>
            <w:tcW w:w="4747" w:type="dxa"/>
            <w:tcBorders>
              <w:top w:val="single" w:sz="4" w:space="0" w:color="auto"/>
              <w:left w:val="single" w:sz="4" w:space="0" w:color="auto"/>
              <w:bottom w:val="single" w:sz="4" w:space="0" w:color="auto"/>
              <w:right w:val="single" w:sz="4" w:space="0" w:color="auto"/>
            </w:tcBorders>
          </w:tcPr>
          <w:p w14:paraId="3A808840"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4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42"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Eltham </w:t>
            </w:r>
          </w:p>
        </w:tc>
        <w:tc>
          <w:tcPr>
            <w:tcW w:w="2057" w:type="dxa"/>
            <w:tcBorders>
              <w:top w:val="single" w:sz="4" w:space="0" w:color="auto"/>
              <w:left w:val="single" w:sz="4" w:space="0" w:color="auto"/>
              <w:bottom w:val="single" w:sz="4" w:space="0" w:color="auto"/>
              <w:right w:val="single" w:sz="4" w:space="0" w:color="auto"/>
            </w:tcBorders>
            <w:noWrap/>
          </w:tcPr>
          <w:p w14:paraId="3A808843"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ELM12301</w:t>
            </w:r>
          </w:p>
        </w:tc>
        <w:tc>
          <w:tcPr>
            <w:tcW w:w="4747" w:type="dxa"/>
            <w:tcBorders>
              <w:top w:val="single" w:sz="4" w:space="0" w:color="auto"/>
              <w:left w:val="single" w:sz="4" w:space="0" w:color="auto"/>
              <w:bottom w:val="single" w:sz="4" w:space="0" w:color="auto"/>
              <w:right w:val="single" w:sz="4" w:space="0" w:color="auto"/>
            </w:tcBorders>
          </w:tcPr>
          <w:p w14:paraId="3A808844" w14:textId="77777777" w:rsidR="00452C74" w:rsidRPr="001B6969" w:rsidRDefault="00452C74" w:rsidP="003E2A4D">
            <w:pPr>
              <w:pStyle w:val="Tablebodytext"/>
              <w:spacing w:beforeLines="20" w:before="48" w:afterLines="20" w:after="48"/>
              <w:rPr>
                <w:rFonts w:ascii="Tahoma" w:hAnsi="Tahoma" w:cs="Tahoma"/>
              </w:rPr>
            </w:pPr>
          </w:p>
        </w:tc>
      </w:tr>
      <w:tr w:rsidR="00630BEF" w:rsidRPr="001B6969" w14:paraId="3A80884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46" w14:textId="77777777" w:rsidR="00630BEF" w:rsidRPr="001B6969" w:rsidRDefault="00630BEF" w:rsidP="003E2A4D">
            <w:pPr>
              <w:pStyle w:val="Tablebodytext"/>
              <w:spacing w:beforeLines="20" w:before="48" w:afterLines="20" w:after="48"/>
              <w:rPr>
                <w:rFonts w:ascii="Tahoma" w:hAnsi="Tahoma" w:cs="Tahoma"/>
              </w:rPr>
            </w:pPr>
            <w:r w:rsidRPr="001B6969">
              <w:rPr>
                <w:rFonts w:ascii="Tahoma" w:hAnsi="Tahoma" w:cs="Tahoma"/>
              </w:rPr>
              <w:t>Faull Road</w:t>
            </w:r>
          </w:p>
        </w:tc>
        <w:tc>
          <w:tcPr>
            <w:tcW w:w="2057" w:type="dxa"/>
            <w:tcBorders>
              <w:top w:val="single" w:sz="4" w:space="0" w:color="auto"/>
              <w:left w:val="single" w:sz="4" w:space="0" w:color="auto"/>
              <w:bottom w:val="single" w:sz="4" w:space="0" w:color="auto"/>
              <w:right w:val="single" w:sz="4" w:space="0" w:color="auto"/>
            </w:tcBorders>
            <w:noWrap/>
          </w:tcPr>
          <w:p w14:paraId="3A808847" w14:textId="77777777" w:rsidR="00630BEF" w:rsidRPr="001B6969" w:rsidRDefault="00630BEF" w:rsidP="003E2A4D">
            <w:pPr>
              <w:pStyle w:val="Tablebodytext"/>
              <w:spacing w:beforeLines="20" w:before="48" w:afterLines="20" w:after="48"/>
              <w:rPr>
                <w:rFonts w:ascii="Tahoma" w:hAnsi="Tahoma" w:cs="Tahoma"/>
              </w:rPr>
            </w:pPr>
            <w:r w:rsidRPr="001B6969">
              <w:rPr>
                <w:rFonts w:ascii="Tahoma" w:hAnsi="Tahoma" w:cs="Tahoma"/>
              </w:rPr>
              <w:t>FAU00653</w:t>
            </w:r>
          </w:p>
        </w:tc>
        <w:tc>
          <w:tcPr>
            <w:tcW w:w="4747" w:type="dxa"/>
            <w:tcBorders>
              <w:top w:val="single" w:sz="4" w:space="0" w:color="auto"/>
              <w:left w:val="single" w:sz="4" w:space="0" w:color="auto"/>
              <w:bottom w:val="single" w:sz="4" w:space="0" w:color="auto"/>
              <w:right w:val="single" w:sz="4" w:space="0" w:color="auto"/>
            </w:tcBorders>
          </w:tcPr>
          <w:p w14:paraId="3A808848" w14:textId="77777777" w:rsidR="00630BEF" w:rsidRPr="001B6969" w:rsidRDefault="00630BEF" w:rsidP="003E2A4D">
            <w:pPr>
              <w:pStyle w:val="Tablebodytext"/>
              <w:spacing w:beforeLines="20" w:before="48" w:afterLines="20" w:after="48"/>
              <w:rPr>
                <w:rFonts w:ascii="Tahoma" w:hAnsi="Tahoma" w:cs="Tahoma"/>
              </w:rPr>
            </w:pPr>
            <w:r w:rsidRPr="001B6969">
              <w:rPr>
                <w:rFonts w:ascii="Tahoma" w:hAnsi="Tahoma" w:cs="Tahoma"/>
              </w:rPr>
              <w:t>Direct Connect</w:t>
            </w:r>
          </w:p>
        </w:tc>
      </w:tr>
      <w:tr w:rsidR="00452C74" w:rsidRPr="001B6969" w14:paraId="3A80884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4A"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Feilding </w:t>
            </w:r>
          </w:p>
        </w:tc>
        <w:tc>
          <w:tcPr>
            <w:tcW w:w="2057" w:type="dxa"/>
            <w:tcBorders>
              <w:top w:val="single" w:sz="4" w:space="0" w:color="auto"/>
              <w:left w:val="single" w:sz="4" w:space="0" w:color="auto"/>
              <w:bottom w:val="single" w:sz="4" w:space="0" w:color="auto"/>
              <w:right w:val="single" w:sz="4" w:space="0" w:color="auto"/>
            </w:tcBorders>
            <w:noWrap/>
          </w:tcPr>
          <w:p w14:paraId="3A80884B"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FLD03001</w:t>
            </w:r>
          </w:p>
        </w:tc>
        <w:tc>
          <w:tcPr>
            <w:tcW w:w="4747" w:type="dxa"/>
            <w:tcBorders>
              <w:top w:val="single" w:sz="4" w:space="0" w:color="auto"/>
              <w:left w:val="single" w:sz="4" w:space="0" w:color="auto"/>
              <w:bottom w:val="single" w:sz="4" w:space="0" w:color="auto"/>
              <w:right w:val="single" w:sz="4" w:space="0" w:color="auto"/>
            </w:tcBorders>
          </w:tcPr>
          <w:p w14:paraId="3A80884C"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5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4E"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Flat</w:t>
            </w:r>
            <w:r w:rsidR="00D34945" w:rsidRPr="001B6969">
              <w:rPr>
                <w:rFonts w:ascii="Tahoma" w:hAnsi="Tahoma" w:cs="Tahoma"/>
              </w:rPr>
              <w:t xml:space="preserve"> B</w:t>
            </w:r>
            <w:r w:rsidRPr="001B6969">
              <w:rPr>
                <w:rFonts w:ascii="Tahoma" w:hAnsi="Tahoma" w:cs="Tahoma"/>
              </w:rPr>
              <w:t>ush</w:t>
            </w:r>
            <w:r w:rsidR="006B67C0" w:rsidRPr="001B6969">
              <w:rPr>
                <w:rFonts w:ascii="Tahoma" w:hAnsi="Tahoma" w:cs="Tahoma"/>
              </w:rPr>
              <w:t xml:space="preserve"> (Nova)</w:t>
            </w:r>
          </w:p>
        </w:tc>
        <w:tc>
          <w:tcPr>
            <w:tcW w:w="2057" w:type="dxa"/>
            <w:tcBorders>
              <w:top w:val="single" w:sz="4" w:space="0" w:color="auto"/>
              <w:left w:val="single" w:sz="4" w:space="0" w:color="auto"/>
              <w:bottom w:val="single" w:sz="4" w:space="0" w:color="auto"/>
              <w:right w:val="single" w:sz="4" w:space="0" w:color="auto"/>
            </w:tcBorders>
            <w:noWrap/>
          </w:tcPr>
          <w:p w14:paraId="3A80884F"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FLB15601</w:t>
            </w:r>
          </w:p>
        </w:tc>
        <w:tc>
          <w:tcPr>
            <w:tcW w:w="4747" w:type="dxa"/>
            <w:tcBorders>
              <w:top w:val="single" w:sz="4" w:space="0" w:color="auto"/>
              <w:left w:val="single" w:sz="4" w:space="0" w:color="auto"/>
              <w:bottom w:val="single" w:sz="4" w:space="0" w:color="auto"/>
              <w:right w:val="single" w:sz="4" w:space="0" w:color="auto"/>
            </w:tcBorders>
          </w:tcPr>
          <w:p w14:paraId="3A808850"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5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52" w14:textId="77777777" w:rsidR="00452C74" w:rsidRPr="001B6969" w:rsidRDefault="00452C74" w:rsidP="003E2A4D">
            <w:pPr>
              <w:pStyle w:val="Tablebodytext"/>
              <w:spacing w:beforeLines="20" w:before="48" w:afterLines="20" w:after="48"/>
              <w:rPr>
                <w:rFonts w:ascii="Tahoma" w:hAnsi="Tahoma" w:cs="Tahoma"/>
              </w:rPr>
            </w:pPr>
            <w:proofErr w:type="spellStart"/>
            <w:r w:rsidRPr="001B6969">
              <w:rPr>
                <w:rFonts w:ascii="Tahoma" w:hAnsi="Tahoma" w:cs="Tahoma"/>
              </w:rPr>
              <w:t>Flockhouse</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53"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FLH21901</w:t>
            </w:r>
          </w:p>
        </w:tc>
        <w:tc>
          <w:tcPr>
            <w:tcW w:w="4747" w:type="dxa"/>
            <w:tcBorders>
              <w:top w:val="single" w:sz="4" w:space="0" w:color="auto"/>
              <w:left w:val="single" w:sz="4" w:space="0" w:color="auto"/>
              <w:bottom w:val="single" w:sz="4" w:space="0" w:color="auto"/>
              <w:right w:val="single" w:sz="4" w:space="0" w:color="auto"/>
            </w:tcBorders>
          </w:tcPr>
          <w:p w14:paraId="3A808854"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5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56"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Foxton </w:t>
            </w:r>
          </w:p>
        </w:tc>
        <w:tc>
          <w:tcPr>
            <w:tcW w:w="2057" w:type="dxa"/>
            <w:tcBorders>
              <w:top w:val="single" w:sz="4" w:space="0" w:color="auto"/>
              <w:left w:val="single" w:sz="4" w:space="0" w:color="auto"/>
              <w:bottom w:val="single" w:sz="4" w:space="0" w:color="auto"/>
              <w:right w:val="single" w:sz="4" w:space="0" w:color="auto"/>
            </w:tcBorders>
            <w:noWrap/>
          </w:tcPr>
          <w:p w14:paraId="3A808857"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FOX22101</w:t>
            </w:r>
          </w:p>
        </w:tc>
        <w:tc>
          <w:tcPr>
            <w:tcW w:w="4747" w:type="dxa"/>
            <w:tcBorders>
              <w:top w:val="single" w:sz="4" w:space="0" w:color="auto"/>
              <w:left w:val="single" w:sz="4" w:space="0" w:color="auto"/>
              <w:bottom w:val="single" w:sz="4" w:space="0" w:color="auto"/>
              <w:right w:val="single" w:sz="4" w:space="0" w:color="auto"/>
            </w:tcBorders>
          </w:tcPr>
          <w:p w14:paraId="3A808858"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5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5A"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Gisborne </w:t>
            </w:r>
          </w:p>
        </w:tc>
        <w:tc>
          <w:tcPr>
            <w:tcW w:w="2057" w:type="dxa"/>
            <w:tcBorders>
              <w:top w:val="single" w:sz="4" w:space="0" w:color="auto"/>
              <w:left w:val="single" w:sz="4" w:space="0" w:color="auto"/>
              <w:bottom w:val="single" w:sz="4" w:space="0" w:color="auto"/>
              <w:right w:val="single" w:sz="4" w:space="0" w:color="auto"/>
            </w:tcBorders>
            <w:noWrap/>
          </w:tcPr>
          <w:p w14:paraId="3A80885B"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GIS07810</w:t>
            </w:r>
          </w:p>
        </w:tc>
        <w:tc>
          <w:tcPr>
            <w:tcW w:w="4747" w:type="dxa"/>
            <w:tcBorders>
              <w:top w:val="single" w:sz="4" w:space="0" w:color="auto"/>
              <w:left w:val="single" w:sz="4" w:space="0" w:color="auto"/>
              <w:bottom w:val="single" w:sz="4" w:space="0" w:color="auto"/>
              <w:right w:val="single" w:sz="4" w:space="0" w:color="auto"/>
            </w:tcBorders>
          </w:tcPr>
          <w:p w14:paraId="3A80885C" w14:textId="77777777" w:rsidR="00452C74" w:rsidRPr="001B6969" w:rsidRDefault="00452C74" w:rsidP="003E2A4D">
            <w:pPr>
              <w:pStyle w:val="Tablebodytext"/>
              <w:spacing w:beforeLines="20" w:before="48" w:afterLines="20" w:after="48"/>
              <w:rPr>
                <w:rFonts w:ascii="Tahoma" w:hAnsi="Tahoma" w:cs="Tahoma"/>
              </w:rPr>
            </w:pPr>
          </w:p>
        </w:tc>
      </w:tr>
      <w:tr w:rsidR="00452C74" w:rsidRPr="001B6969" w14:paraId="3A80886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5E"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 xml:space="preserve">Glenbrook </w:t>
            </w:r>
          </w:p>
        </w:tc>
        <w:tc>
          <w:tcPr>
            <w:tcW w:w="2057" w:type="dxa"/>
            <w:tcBorders>
              <w:top w:val="single" w:sz="4" w:space="0" w:color="auto"/>
              <w:left w:val="single" w:sz="4" w:space="0" w:color="auto"/>
              <w:bottom w:val="single" w:sz="4" w:space="0" w:color="auto"/>
              <w:right w:val="single" w:sz="4" w:space="0" w:color="auto"/>
            </w:tcBorders>
            <w:noWrap/>
          </w:tcPr>
          <w:p w14:paraId="3A80885F" w14:textId="77777777" w:rsidR="00452C74" w:rsidRPr="001B6969" w:rsidRDefault="00452C74" w:rsidP="003E2A4D">
            <w:pPr>
              <w:pStyle w:val="Tablebodytext"/>
              <w:spacing w:beforeLines="20" w:before="48" w:afterLines="20" w:after="48"/>
              <w:rPr>
                <w:rFonts w:ascii="Tahoma" w:hAnsi="Tahoma" w:cs="Tahoma"/>
              </w:rPr>
            </w:pPr>
            <w:r w:rsidRPr="001B6969">
              <w:rPr>
                <w:rFonts w:ascii="Tahoma" w:hAnsi="Tahoma" w:cs="Tahoma"/>
              </w:rPr>
              <w:t>GLB03401</w:t>
            </w:r>
          </w:p>
        </w:tc>
        <w:tc>
          <w:tcPr>
            <w:tcW w:w="4747" w:type="dxa"/>
            <w:tcBorders>
              <w:top w:val="single" w:sz="4" w:space="0" w:color="auto"/>
              <w:left w:val="single" w:sz="4" w:space="0" w:color="auto"/>
              <w:bottom w:val="single" w:sz="4" w:space="0" w:color="auto"/>
              <w:right w:val="single" w:sz="4" w:space="0" w:color="auto"/>
            </w:tcBorders>
          </w:tcPr>
          <w:p w14:paraId="3A808860" w14:textId="77777777" w:rsidR="00452C74" w:rsidRPr="001B6969" w:rsidRDefault="00AD62D9" w:rsidP="003E2A4D">
            <w:pPr>
              <w:pStyle w:val="Tablebodytext"/>
              <w:spacing w:beforeLines="20" w:before="48" w:afterLines="20" w:after="48"/>
              <w:rPr>
                <w:rFonts w:ascii="Tahoma" w:hAnsi="Tahoma" w:cs="Tahoma"/>
              </w:rPr>
            </w:pPr>
            <w:r w:rsidRPr="001B6969">
              <w:rPr>
                <w:rFonts w:ascii="Tahoma" w:hAnsi="Tahoma" w:cs="Tahoma"/>
              </w:rPr>
              <w:t>Direct Connect</w:t>
            </w:r>
          </w:p>
        </w:tc>
      </w:tr>
      <w:tr w:rsidR="00E57EAA" w:rsidRPr="001B6969" w14:paraId="3A80886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62" w14:textId="77777777" w:rsidR="00E57EAA" w:rsidRPr="001B6969" w:rsidRDefault="00E57EAA" w:rsidP="003E2A4D">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Hamilton</w:t>
                </w:r>
              </w:smartTag>
            </w:smartTag>
            <w:r w:rsidRPr="001B6969">
              <w:rPr>
                <w:rFonts w:ascii="Tahoma" w:hAnsi="Tahoma" w:cs="Tahoma"/>
              </w:rPr>
              <w:t xml:space="preserve"> </w:t>
            </w:r>
            <w:proofErr w:type="spellStart"/>
            <w:r w:rsidRPr="001B6969">
              <w:rPr>
                <w:rFonts w:ascii="Tahoma" w:hAnsi="Tahoma" w:cs="Tahoma"/>
              </w:rPr>
              <w:t>Te</w:t>
            </w:r>
            <w:proofErr w:type="spellEnd"/>
            <w:r w:rsidRPr="001B6969">
              <w:rPr>
                <w:rFonts w:ascii="Tahoma" w:hAnsi="Tahoma" w:cs="Tahoma"/>
              </w:rPr>
              <w:t xml:space="preserve"> Kowhai</w:t>
            </w:r>
          </w:p>
        </w:tc>
        <w:tc>
          <w:tcPr>
            <w:tcW w:w="2057" w:type="dxa"/>
            <w:tcBorders>
              <w:top w:val="single" w:sz="4" w:space="0" w:color="auto"/>
              <w:left w:val="single" w:sz="4" w:space="0" w:color="auto"/>
              <w:bottom w:val="single" w:sz="4" w:space="0" w:color="auto"/>
              <w:right w:val="single" w:sz="4" w:space="0" w:color="auto"/>
            </w:tcBorders>
            <w:noWrap/>
          </w:tcPr>
          <w:p w14:paraId="3A808863" w14:textId="77777777" w:rsidR="00E57EAA" w:rsidRPr="001B6969" w:rsidRDefault="00E57EAA" w:rsidP="003E2A4D">
            <w:pPr>
              <w:pStyle w:val="Tablebodytext"/>
              <w:spacing w:beforeLines="20" w:before="48" w:afterLines="20" w:after="48"/>
              <w:rPr>
                <w:rFonts w:ascii="Tahoma" w:hAnsi="Tahoma" w:cs="Tahoma"/>
              </w:rPr>
            </w:pPr>
            <w:r w:rsidRPr="001B6969">
              <w:rPr>
                <w:rFonts w:ascii="Tahoma" w:hAnsi="Tahoma" w:cs="Tahoma"/>
              </w:rPr>
              <w:t>HTK08301</w:t>
            </w:r>
          </w:p>
        </w:tc>
        <w:tc>
          <w:tcPr>
            <w:tcW w:w="4747" w:type="dxa"/>
            <w:tcBorders>
              <w:top w:val="single" w:sz="4" w:space="0" w:color="auto"/>
              <w:left w:val="single" w:sz="4" w:space="0" w:color="auto"/>
              <w:bottom w:val="single" w:sz="4" w:space="0" w:color="auto"/>
              <w:right w:val="single" w:sz="4" w:space="0" w:color="auto"/>
            </w:tcBorders>
          </w:tcPr>
          <w:p w14:paraId="3A808864" w14:textId="77777777" w:rsidR="00E57EAA" w:rsidRPr="001B6969" w:rsidRDefault="00E57EAA" w:rsidP="003E2A4D">
            <w:pPr>
              <w:pStyle w:val="Tablebodytext"/>
              <w:spacing w:beforeLines="20" w:before="48" w:afterLines="20" w:after="48"/>
              <w:rPr>
                <w:rFonts w:ascii="Tahoma" w:hAnsi="Tahoma" w:cs="Tahoma"/>
              </w:rPr>
            </w:pPr>
            <w:r w:rsidRPr="001B6969">
              <w:rPr>
                <w:rFonts w:ascii="Tahoma" w:hAnsi="Tahoma" w:cs="Tahoma"/>
              </w:rPr>
              <w:t xml:space="preserve">Aggregated into the Greater </w:t>
            </w:r>
            <w:smartTag w:uri="urn:schemas-microsoft-com:office:smarttags" w:element="City">
              <w:smartTag w:uri="urn:schemas-microsoft-com:office:smarttags" w:element="place">
                <w:r w:rsidRPr="001B6969">
                  <w:rPr>
                    <w:rFonts w:ascii="Tahoma" w:hAnsi="Tahoma" w:cs="Tahoma"/>
                  </w:rPr>
                  <w:t>Hamilton</w:t>
                </w:r>
              </w:smartTag>
            </w:smartTag>
            <w:r w:rsidRPr="001B6969">
              <w:rPr>
                <w:rFonts w:ascii="Tahoma" w:hAnsi="Tahoma" w:cs="Tahoma"/>
              </w:rPr>
              <w:t xml:space="preserve"> Notional Delivery Point (GTH11301)</w:t>
            </w:r>
          </w:p>
        </w:tc>
      </w:tr>
      <w:tr w:rsidR="00E57EAA" w:rsidRPr="001B6969" w14:paraId="3A80886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66" w14:textId="77777777" w:rsidR="00E57EAA" w:rsidRPr="001B6969" w:rsidRDefault="00E57EAA" w:rsidP="003E2A4D">
            <w:pPr>
              <w:pStyle w:val="Tablebodytext"/>
              <w:spacing w:beforeLines="20" w:before="48" w:afterLines="20" w:after="48"/>
              <w:rPr>
                <w:rFonts w:ascii="Tahoma" w:hAnsi="Tahoma" w:cs="Tahoma"/>
              </w:rPr>
            </w:pPr>
            <w:smartTag w:uri="urn:schemas-microsoft-com:office:smarttags" w:element="City">
              <w:r w:rsidRPr="001B6969">
                <w:rPr>
                  <w:rFonts w:ascii="Tahoma" w:hAnsi="Tahoma" w:cs="Tahoma"/>
                </w:rPr>
                <w:t>Hamilton</w:t>
              </w:r>
            </w:smartTag>
            <w:r w:rsidRPr="001B6969">
              <w:rPr>
                <w:rFonts w:ascii="Tahoma" w:hAnsi="Tahoma" w:cs="Tahoma"/>
              </w:rPr>
              <w:t xml:space="preserve"> </w:t>
            </w:r>
            <w:smartTag w:uri="urn:schemas-microsoft-com:office:smarttags" w:element="place">
              <w:smartTag w:uri="urn:schemas-microsoft-com:office:smarttags" w:element="PlaceType">
                <w:r w:rsidRPr="001B6969">
                  <w:rPr>
                    <w:rFonts w:ascii="Tahoma" w:hAnsi="Tahoma" w:cs="Tahoma"/>
                  </w:rPr>
                  <w:t>Temple</w:t>
                </w:r>
              </w:smartTag>
              <w:r w:rsidRPr="001B6969">
                <w:rPr>
                  <w:rFonts w:ascii="Tahoma" w:hAnsi="Tahoma" w:cs="Tahoma"/>
                </w:rPr>
                <w:t xml:space="preserve"> </w:t>
              </w:r>
              <w:smartTag w:uri="urn:schemas-microsoft-com:office:smarttags" w:element="PlaceName">
                <w:r w:rsidRPr="001B6969">
                  <w:rPr>
                    <w:rFonts w:ascii="Tahoma" w:hAnsi="Tahoma" w:cs="Tahoma"/>
                  </w:rPr>
                  <w:t>View</w:t>
                </w:r>
              </w:smartTag>
            </w:smartTag>
          </w:p>
        </w:tc>
        <w:tc>
          <w:tcPr>
            <w:tcW w:w="2057" w:type="dxa"/>
            <w:tcBorders>
              <w:top w:val="single" w:sz="4" w:space="0" w:color="auto"/>
              <w:left w:val="single" w:sz="4" w:space="0" w:color="auto"/>
              <w:bottom w:val="single" w:sz="4" w:space="0" w:color="auto"/>
              <w:right w:val="single" w:sz="4" w:space="0" w:color="auto"/>
            </w:tcBorders>
            <w:noWrap/>
          </w:tcPr>
          <w:p w14:paraId="3A808867" w14:textId="77777777" w:rsidR="00E57EAA" w:rsidRPr="001B6969" w:rsidRDefault="00E57EAA" w:rsidP="003E2A4D">
            <w:pPr>
              <w:pStyle w:val="Tablebodytext"/>
              <w:spacing w:beforeLines="20" w:before="48" w:afterLines="20" w:after="48"/>
              <w:rPr>
                <w:rFonts w:ascii="Tahoma" w:hAnsi="Tahoma" w:cs="Tahoma"/>
              </w:rPr>
            </w:pPr>
            <w:r w:rsidRPr="001B6969">
              <w:rPr>
                <w:rFonts w:ascii="Tahoma" w:hAnsi="Tahoma" w:cs="Tahoma"/>
              </w:rPr>
              <w:t>HTV11301</w:t>
            </w:r>
          </w:p>
        </w:tc>
        <w:tc>
          <w:tcPr>
            <w:tcW w:w="4747" w:type="dxa"/>
            <w:tcBorders>
              <w:top w:val="single" w:sz="4" w:space="0" w:color="auto"/>
              <w:left w:val="single" w:sz="4" w:space="0" w:color="auto"/>
              <w:bottom w:val="single" w:sz="4" w:space="0" w:color="auto"/>
              <w:right w:val="single" w:sz="4" w:space="0" w:color="auto"/>
            </w:tcBorders>
          </w:tcPr>
          <w:p w14:paraId="3A808868" w14:textId="77777777" w:rsidR="00E57EAA" w:rsidRPr="001B6969" w:rsidRDefault="00E57EAA" w:rsidP="003E2A4D">
            <w:pPr>
              <w:pStyle w:val="Tablebodytext"/>
              <w:spacing w:beforeLines="20" w:before="48" w:afterLines="20" w:after="48"/>
              <w:rPr>
                <w:rFonts w:ascii="Tahoma" w:hAnsi="Tahoma" w:cs="Tahoma"/>
              </w:rPr>
            </w:pPr>
            <w:r w:rsidRPr="001B6969">
              <w:rPr>
                <w:rFonts w:ascii="Tahoma" w:hAnsi="Tahoma" w:cs="Tahoma"/>
              </w:rPr>
              <w:t xml:space="preserve">Aggregated into the Greater </w:t>
            </w:r>
            <w:smartTag w:uri="urn:schemas-microsoft-com:office:smarttags" w:element="City">
              <w:smartTag w:uri="urn:schemas-microsoft-com:office:smarttags" w:element="place">
                <w:r w:rsidRPr="001B6969">
                  <w:rPr>
                    <w:rFonts w:ascii="Tahoma" w:hAnsi="Tahoma" w:cs="Tahoma"/>
                  </w:rPr>
                  <w:t>Hamilton</w:t>
                </w:r>
              </w:smartTag>
            </w:smartTag>
            <w:r w:rsidRPr="001B6969">
              <w:rPr>
                <w:rFonts w:ascii="Tahoma" w:hAnsi="Tahoma" w:cs="Tahoma"/>
              </w:rPr>
              <w:t xml:space="preserve"> Notional Delivery Point (GTH11301)</w:t>
            </w:r>
          </w:p>
        </w:tc>
      </w:tr>
      <w:tr w:rsidR="00DA60D0" w:rsidRPr="001B6969" w:rsidDel="00D04B4F" w14:paraId="3A80886D" w14:textId="7F6F9262" w:rsidTr="0093300A">
        <w:trPr>
          <w:cantSplit/>
          <w:trHeight w:val="255"/>
          <w:del w:id="252" w:author="Author"/>
        </w:trPr>
        <w:tc>
          <w:tcPr>
            <w:tcW w:w="2845" w:type="dxa"/>
            <w:tcBorders>
              <w:top w:val="single" w:sz="4" w:space="0" w:color="auto"/>
              <w:left w:val="single" w:sz="4" w:space="0" w:color="auto"/>
              <w:bottom w:val="single" w:sz="4" w:space="0" w:color="auto"/>
              <w:right w:val="single" w:sz="4" w:space="0" w:color="auto"/>
            </w:tcBorders>
            <w:noWrap/>
          </w:tcPr>
          <w:p w14:paraId="3A80886A" w14:textId="5E9F6950" w:rsidR="00DA60D0" w:rsidRPr="001B6969" w:rsidDel="00D04B4F" w:rsidRDefault="00DA60D0" w:rsidP="00DA60D0">
            <w:pPr>
              <w:pStyle w:val="Tablebodytext"/>
              <w:spacing w:beforeLines="20" w:before="48" w:afterLines="20" w:after="48"/>
              <w:rPr>
                <w:del w:id="253" w:author="Author"/>
                <w:rFonts w:ascii="Tahoma" w:hAnsi="Tahoma" w:cs="Tahoma"/>
                <w:color w:val="AEAAAA"/>
              </w:rPr>
            </w:pPr>
            <w:del w:id="254" w:author="Author">
              <w:r w:rsidRPr="001B6969" w:rsidDel="00D04B4F">
                <w:rPr>
                  <w:rFonts w:ascii="Tahoma" w:hAnsi="Tahoma" w:cs="Tahoma"/>
                  <w:color w:val="AEAAAA"/>
                </w:rPr>
                <w:delText>Harrisville</w:delText>
              </w:r>
            </w:del>
          </w:p>
        </w:tc>
        <w:tc>
          <w:tcPr>
            <w:tcW w:w="2057" w:type="dxa"/>
            <w:tcBorders>
              <w:top w:val="single" w:sz="4" w:space="0" w:color="auto"/>
              <w:left w:val="single" w:sz="4" w:space="0" w:color="auto"/>
              <w:bottom w:val="single" w:sz="4" w:space="0" w:color="auto"/>
              <w:right w:val="single" w:sz="4" w:space="0" w:color="auto"/>
            </w:tcBorders>
            <w:noWrap/>
          </w:tcPr>
          <w:p w14:paraId="3A80886B" w14:textId="794DD48E" w:rsidR="00DA60D0" w:rsidRPr="001B6969" w:rsidDel="00D04B4F" w:rsidRDefault="00DA60D0" w:rsidP="00DA60D0">
            <w:pPr>
              <w:pStyle w:val="Tablebodytext"/>
              <w:spacing w:beforeLines="20" w:before="48" w:afterLines="20" w:after="48"/>
              <w:rPr>
                <w:del w:id="255" w:author="Author"/>
                <w:rFonts w:ascii="Tahoma" w:hAnsi="Tahoma" w:cs="Tahoma"/>
                <w:color w:val="AEAAAA"/>
              </w:rPr>
            </w:pPr>
            <w:del w:id="256" w:author="Author">
              <w:r w:rsidRPr="001B6969" w:rsidDel="00D04B4F">
                <w:rPr>
                  <w:rFonts w:ascii="Tahoma" w:hAnsi="Tahoma" w:cs="Tahoma"/>
                  <w:color w:val="AEAAAA"/>
                </w:rPr>
                <w:delText>HAR11801</w:delText>
              </w:r>
            </w:del>
          </w:p>
        </w:tc>
        <w:tc>
          <w:tcPr>
            <w:tcW w:w="4747" w:type="dxa"/>
            <w:tcBorders>
              <w:top w:val="single" w:sz="4" w:space="0" w:color="auto"/>
              <w:left w:val="single" w:sz="4" w:space="0" w:color="auto"/>
              <w:bottom w:val="single" w:sz="4" w:space="0" w:color="auto"/>
              <w:right w:val="single" w:sz="4" w:space="0" w:color="auto"/>
            </w:tcBorders>
          </w:tcPr>
          <w:p w14:paraId="3A80886C" w14:textId="295A11F4" w:rsidR="00DA60D0" w:rsidRPr="001B6969" w:rsidDel="00D04B4F" w:rsidRDefault="00466DAB" w:rsidP="00466DAB">
            <w:pPr>
              <w:pStyle w:val="Tablebodytext"/>
              <w:spacing w:beforeLines="20" w:before="48" w:afterLines="20" w:after="48"/>
              <w:rPr>
                <w:del w:id="257" w:author="Author"/>
                <w:rFonts w:ascii="Tahoma" w:hAnsi="Tahoma" w:cs="Tahoma"/>
                <w:color w:val="AEAAAA"/>
              </w:rPr>
            </w:pPr>
            <w:del w:id="258" w:author="Author">
              <w:r w:rsidRPr="001B6969" w:rsidDel="00D04B4F">
                <w:rPr>
                  <w:rFonts w:ascii="Tahoma" w:hAnsi="Tahoma" w:cs="Tahoma"/>
                  <w:color w:val="AEAAAA"/>
                </w:rPr>
                <w:delText>Decommissioned with effect from 1 June 2015. ICPs transferred to Harrisville</w:delText>
              </w:r>
              <w:r w:rsidR="00656051" w:rsidDel="00D04B4F">
                <w:rPr>
                  <w:rFonts w:ascii="Tahoma" w:hAnsi="Tahoma" w:cs="Tahoma"/>
                  <w:color w:val="AEAAAA"/>
                </w:rPr>
                <w:delText xml:space="preserve"> 2</w:delText>
              </w:r>
            </w:del>
          </w:p>
        </w:tc>
      </w:tr>
      <w:tr w:rsidR="00DA60D0" w:rsidRPr="001B6969" w14:paraId="3A80887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6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Harrisville 2</w:t>
            </w:r>
          </w:p>
        </w:tc>
        <w:tc>
          <w:tcPr>
            <w:tcW w:w="2057" w:type="dxa"/>
            <w:tcBorders>
              <w:top w:val="single" w:sz="4" w:space="0" w:color="auto"/>
              <w:left w:val="single" w:sz="4" w:space="0" w:color="auto"/>
              <w:bottom w:val="single" w:sz="4" w:space="0" w:color="auto"/>
              <w:right w:val="single" w:sz="4" w:space="0" w:color="auto"/>
            </w:tcBorders>
            <w:noWrap/>
          </w:tcPr>
          <w:p w14:paraId="3A80886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HAR11802</w:t>
            </w:r>
          </w:p>
        </w:tc>
        <w:tc>
          <w:tcPr>
            <w:tcW w:w="4747" w:type="dxa"/>
            <w:tcBorders>
              <w:top w:val="single" w:sz="4" w:space="0" w:color="auto"/>
              <w:left w:val="single" w:sz="4" w:space="0" w:color="auto"/>
              <w:bottom w:val="single" w:sz="4" w:space="0" w:color="auto"/>
              <w:right w:val="single" w:sz="4" w:space="0" w:color="auto"/>
            </w:tcBorders>
          </w:tcPr>
          <w:p w14:paraId="3A808870" w14:textId="77777777" w:rsidR="00DA60D0" w:rsidRPr="001B6969" w:rsidRDefault="00466DAB" w:rsidP="00DA60D0">
            <w:pPr>
              <w:pStyle w:val="Tablebodytext"/>
              <w:spacing w:beforeLines="20" w:before="48" w:afterLines="20" w:after="48"/>
              <w:rPr>
                <w:rFonts w:ascii="Tahoma" w:hAnsi="Tahoma" w:cs="Tahoma"/>
              </w:rPr>
            </w:pPr>
            <w:r w:rsidRPr="001B6969">
              <w:rPr>
                <w:rFonts w:ascii="Tahoma" w:hAnsi="Tahoma" w:cs="Tahoma"/>
              </w:rPr>
              <w:t>ICPs transferred from Harrisville with effect from 1 June 2015</w:t>
            </w:r>
          </w:p>
        </w:tc>
      </w:tr>
      <w:tr w:rsidR="00DA60D0" w:rsidRPr="001B6969" w14:paraId="3A80887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7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Hastings</w:t>
            </w:r>
          </w:p>
        </w:tc>
        <w:tc>
          <w:tcPr>
            <w:tcW w:w="2057" w:type="dxa"/>
            <w:tcBorders>
              <w:top w:val="single" w:sz="4" w:space="0" w:color="auto"/>
              <w:left w:val="single" w:sz="4" w:space="0" w:color="auto"/>
              <w:bottom w:val="single" w:sz="4" w:space="0" w:color="auto"/>
              <w:right w:val="single" w:sz="4" w:space="0" w:color="auto"/>
            </w:tcBorders>
            <w:noWrap/>
          </w:tcPr>
          <w:p w14:paraId="3A80887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HST05210</w:t>
            </w:r>
          </w:p>
        </w:tc>
        <w:tc>
          <w:tcPr>
            <w:tcW w:w="4747" w:type="dxa"/>
            <w:tcBorders>
              <w:top w:val="single" w:sz="4" w:space="0" w:color="auto"/>
              <w:left w:val="single" w:sz="4" w:space="0" w:color="auto"/>
              <w:bottom w:val="single" w:sz="4" w:space="0" w:color="auto"/>
              <w:right w:val="single" w:sz="4" w:space="0" w:color="auto"/>
            </w:tcBorders>
          </w:tcPr>
          <w:p w14:paraId="3A80887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7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76"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lastRenderedPageBreak/>
                  <w:t>Hastings</w:t>
                </w:r>
              </w:smartTag>
            </w:smartTag>
            <w:r w:rsidRPr="001B6969">
              <w:rPr>
                <w:rFonts w:ascii="Tahoma" w:hAnsi="Tahoma" w:cs="Tahoma"/>
              </w:rPr>
              <w:t xml:space="preserve"> (Nova) </w:t>
            </w:r>
          </w:p>
        </w:tc>
        <w:tc>
          <w:tcPr>
            <w:tcW w:w="2057" w:type="dxa"/>
            <w:tcBorders>
              <w:top w:val="single" w:sz="4" w:space="0" w:color="auto"/>
              <w:left w:val="single" w:sz="4" w:space="0" w:color="auto"/>
              <w:bottom w:val="single" w:sz="4" w:space="0" w:color="auto"/>
              <w:right w:val="single" w:sz="4" w:space="0" w:color="auto"/>
            </w:tcBorders>
            <w:noWrap/>
          </w:tcPr>
          <w:p w14:paraId="3A80887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HST05203</w:t>
            </w:r>
          </w:p>
        </w:tc>
        <w:tc>
          <w:tcPr>
            <w:tcW w:w="4747" w:type="dxa"/>
            <w:tcBorders>
              <w:top w:val="single" w:sz="4" w:space="0" w:color="auto"/>
              <w:left w:val="single" w:sz="4" w:space="0" w:color="auto"/>
              <w:bottom w:val="single" w:sz="4" w:space="0" w:color="auto"/>
              <w:right w:val="single" w:sz="4" w:space="0" w:color="auto"/>
            </w:tcBorders>
          </w:tcPr>
          <w:p w14:paraId="3A80887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7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7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Hawera</w:t>
            </w:r>
          </w:p>
        </w:tc>
        <w:tc>
          <w:tcPr>
            <w:tcW w:w="2057" w:type="dxa"/>
            <w:tcBorders>
              <w:top w:val="single" w:sz="4" w:space="0" w:color="auto"/>
              <w:left w:val="single" w:sz="4" w:space="0" w:color="auto"/>
              <w:bottom w:val="single" w:sz="4" w:space="0" w:color="auto"/>
              <w:right w:val="single" w:sz="4" w:space="0" w:color="auto"/>
            </w:tcBorders>
            <w:noWrap/>
          </w:tcPr>
          <w:p w14:paraId="3A80887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HWA20801</w:t>
            </w:r>
          </w:p>
        </w:tc>
        <w:tc>
          <w:tcPr>
            <w:tcW w:w="4747" w:type="dxa"/>
            <w:tcBorders>
              <w:top w:val="single" w:sz="4" w:space="0" w:color="auto"/>
              <w:left w:val="single" w:sz="4" w:space="0" w:color="auto"/>
              <w:bottom w:val="single" w:sz="4" w:space="0" w:color="auto"/>
              <w:right w:val="single" w:sz="4" w:space="0" w:color="auto"/>
            </w:tcBorders>
          </w:tcPr>
          <w:p w14:paraId="3A80887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8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7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Hawera (Nova) </w:t>
            </w:r>
          </w:p>
        </w:tc>
        <w:tc>
          <w:tcPr>
            <w:tcW w:w="2057" w:type="dxa"/>
            <w:tcBorders>
              <w:top w:val="single" w:sz="4" w:space="0" w:color="auto"/>
              <w:left w:val="single" w:sz="4" w:space="0" w:color="auto"/>
              <w:bottom w:val="single" w:sz="4" w:space="0" w:color="auto"/>
              <w:right w:val="single" w:sz="4" w:space="0" w:color="auto"/>
            </w:tcBorders>
            <w:noWrap/>
          </w:tcPr>
          <w:p w14:paraId="3A80887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HWA20802</w:t>
            </w:r>
          </w:p>
        </w:tc>
        <w:tc>
          <w:tcPr>
            <w:tcW w:w="4747" w:type="dxa"/>
            <w:tcBorders>
              <w:top w:val="single" w:sz="4" w:space="0" w:color="auto"/>
              <w:left w:val="single" w:sz="4" w:space="0" w:color="auto"/>
              <w:bottom w:val="single" w:sz="4" w:space="0" w:color="auto"/>
              <w:right w:val="single" w:sz="4" w:space="0" w:color="auto"/>
            </w:tcBorders>
          </w:tcPr>
          <w:p w14:paraId="3A80888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8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82"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Henderson</w:t>
                </w:r>
              </w:smartTag>
            </w:smartTag>
          </w:p>
        </w:tc>
        <w:tc>
          <w:tcPr>
            <w:tcW w:w="2057" w:type="dxa"/>
            <w:tcBorders>
              <w:top w:val="single" w:sz="4" w:space="0" w:color="auto"/>
              <w:left w:val="single" w:sz="4" w:space="0" w:color="auto"/>
              <w:bottom w:val="single" w:sz="4" w:space="0" w:color="auto"/>
              <w:right w:val="single" w:sz="4" w:space="0" w:color="auto"/>
            </w:tcBorders>
            <w:noWrap/>
          </w:tcPr>
          <w:p w14:paraId="3A80888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HEN74101</w:t>
            </w:r>
          </w:p>
        </w:tc>
        <w:tc>
          <w:tcPr>
            <w:tcW w:w="4747" w:type="dxa"/>
            <w:tcBorders>
              <w:top w:val="single" w:sz="4" w:space="0" w:color="auto"/>
              <w:left w:val="single" w:sz="4" w:space="0" w:color="auto"/>
              <w:bottom w:val="single" w:sz="4" w:space="0" w:color="auto"/>
              <w:right w:val="single" w:sz="4" w:space="0" w:color="auto"/>
            </w:tcBorders>
          </w:tcPr>
          <w:p w14:paraId="3A80888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Aggregated into the Greater </w:t>
            </w:r>
            <w:smartTag w:uri="urn:schemas-microsoft-com:office:smarttags" w:element="City">
              <w:smartTag w:uri="urn:schemas-microsoft-com:office:smarttags" w:element="place">
                <w:r w:rsidRPr="001B6969">
                  <w:rPr>
                    <w:rFonts w:ascii="Tahoma" w:hAnsi="Tahoma" w:cs="Tahoma"/>
                  </w:rPr>
                  <w:t>Auckland</w:t>
                </w:r>
              </w:smartTag>
            </w:smartTag>
            <w:r w:rsidRPr="001B6969">
              <w:rPr>
                <w:rFonts w:ascii="Tahoma" w:hAnsi="Tahoma" w:cs="Tahoma"/>
              </w:rPr>
              <w:t xml:space="preserve"> Notional Delivery Point (GTA03610)</w:t>
            </w:r>
          </w:p>
        </w:tc>
      </w:tr>
      <w:tr w:rsidR="00DA60D0" w:rsidRPr="001B6969" w14:paraId="3A80888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8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Horotiu </w:t>
            </w:r>
          </w:p>
        </w:tc>
        <w:tc>
          <w:tcPr>
            <w:tcW w:w="2057" w:type="dxa"/>
            <w:tcBorders>
              <w:top w:val="single" w:sz="4" w:space="0" w:color="auto"/>
              <w:left w:val="single" w:sz="4" w:space="0" w:color="auto"/>
              <w:bottom w:val="single" w:sz="4" w:space="0" w:color="auto"/>
              <w:right w:val="single" w:sz="4" w:space="0" w:color="auto"/>
            </w:tcBorders>
            <w:noWrap/>
          </w:tcPr>
          <w:p w14:paraId="3A80888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HRU16101</w:t>
            </w:r>
          </w:p>
        </w:tc>
        <w:tc>
          <w:tcPr>
            <w:tcW w:w="4747" w:type="dxa"/>
            <w:tcBorders>
              <w:top w:val="single" w:sz="4" w:space="0" w:color="auto"/>
              <w:left w:val="single" w:sz="4" w:space="0" w:color="auto"/>
              <w:bottom w:val="single" w:sz="4" w:space="0" w:color="auto"/>
              <w:right w:val="single" w:sz="4" w:space="0" w:color="auto"/>
            </w:tcBorders>
          </w:tcPr>
          <w:p w14:paraId="3A80888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8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8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Huntly </w:t>
            </w:r>
          </w:p>
        </w:tc>
        <w:tc>
          <w:tcPr>
            <w:tcW w:w="2057" w:type="dxa"/>
            <w:tcBorders>
              <w:top w:val="single" w:sz="4" w:space="0" w:color="auto"/>
              <w:left w:val="single" w:sz="4" w:space="0" w:color="auto"/>
              <w:bottom w:val="single" w:sz="4" w:space="0" w:color="auto"/>
              <w:right w:val="single" w:sz="4" w:space="0" w:color="auto"/>
            </w:tcBorders>
            <w:noWrap/>
          </w:tcPr>
          <w:p w14:paraId="3A80888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HTL16601</w:t>
            </w:r>
          </w:p>
        </w:tc>
        <w:tc>
          <w:tcPr>
            <w:tcW w:w="4747" w:type="dxa"/>
            <w:tcBorders>
              <w:top w:val="single" w:sz="4" w:space="0" w:color="auto"/>
              <w:left w:val="single" w:sz="4" w:space="0" w:color="auto"/>
              <w:bottom w:val="single" w:sz="4" w:space="0" w:color="auto"/>
              <w:right w:val="single" w:sz="4" w:space="0" w:color="auto"/>
            </w:tcBorders>
          </w:tcPr>
          <w:p w14:paraId="3A80888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9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8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Huntly Power Station</w:t>
            </w:r>
          </w:p>
        </w:tc>
        <w:tc>
          <w:tcPr>
            <w:tcW w:w="2057" w:type="dxa"/>
            <w:tcBorders>
              <w:top w:val="single" w:sz="4" w:space="0" w:color="auto"/>
              <w:left w:val="single" w:sz="4" w:space="0" w:color="auto"/>
              <w:bottom w:val="single" w:sz="4" w:space="0" w:color="auto"/>
              <w:right w:val="single" w:sz="4" w:space="0" w:color="auto"/>
            </w:tcBorders>
            <w:noWrap/>
          </w:tcPr>
          <w:p w14:paraId="3A80888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HPS02993</w:t>
            </w:r>
          </w:p>
        </w:tc>
        <w:tc>
          <w:tcPr>
            <w:tcW w:w="4747" w:type="dxa"/>
            <w:tcBorders>
              <w:top w:val="single" w:sz="4" w:space="0" w:color="auto"/>
              <w:left w:val="single" w:sz="4" w:space="0" w:color="auto"/>
              <w:bottom w:val="single" w:sz="4" w:space="0" w:color="auto"/>
              <w:right w:val="single" w:sz="4" w:space="0" w:color="auto"/>
            </w:tcBorders>
          </w:tcPr>
          <w:p w14:paraId="3A80889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9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9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Hunua</w:t>
            </w:r>
          </w:p>
        </w:tc>
        <w:tc>
          <w:tcPr>
            <w:tcW w:w="2057" w:type="dxa"/>
            <w:tcBorders>
              <w:top w:val="single" w:sz="4" w:space="0" w:color="auto"/>
              <w:left w:val="single" w:sz="4" w:space="0" w:color="auto"/>
              <w:bottom w:val="single" w:sz="4" w:space="0" w:color="auto"/>
              <w:right w:val="single" w:sz="4" w:space="0" w:color="auto"/>
            </w:tcBorders>
            <w:noWrap/>
          </w:tcPr>
          <w:p w14:paraId="3A80889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HUN15301</w:t>
            </w:r>
          </w:p>
        </w:tc>
        <w:tc>
          <w:tcPr>
            <w:tcW w:w="4747" w:type="dxa"/>
            <w:tcBorders>
              <w:top w:val="single" w:sz="4" w:space="0" w:color="auto"/>
              <w:left w:val="single" w:sz="4" w:space="0" w:color="auto"/>
              <w:bottom w:val="single" w:sz="4" w:space="0" w:color="auto"/>
              <w:right w:val="single" w:sz="4" w:space="0" w:color="auto"/>
            </w:tcBorders>
          </w:tcPr>
          <w:p w14:paraId="3A80889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9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9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Hunua (Nova)</w:t>
            </w:r>
          </w:p>
        </w:tc>
        <w:tc>
          <w:tcPr>
            <w:tcW w:w="2057" w:type="dxa"/>
            <w:tcBorders>
              <w:top w:val="single" w:sz="4" w:space="0" w:color="auto"/>
              <w:left w:val="single" w:sz="4" w:space="0" w:color="auto"/>
              <w:bottom w:val="single" w:sz="4" w:space="0" w:color="auto"/>
              <w:right w:val="single" w:sz="4" w:space="0" w:color="auto"/>
            </w:tcBorders>
            <w:noWrap/>
          </w:tcPr>
          <w:p w14:paraId="3A80889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HUN15302</w:t>
            </w:r>
          </w:p>
        </w:tc>
        <w:tc>
          <w:tcPr>
            <w:tcW w:w="4747" w:type="dxa"/>
            <w:tcBorders>
              <w:top w:val="single" w:sz="4" w:space="0" w:color="auto"/>
              <w:left w:val="single" w:sz="4" w:space="0" w:color="auto"/>
              <w:bottom w:val="single" w:sz="4" w:space="0" w:color="auto"/>
              <w:right w:val="single" w:sz="4" w:space="0" w:color="auto"/>
            </w:tcBorders>
          </w:tcPr>
          <w:p w14:paraId="3A80889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9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9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Hunua 3</w:t>
            </w:r>
          </w:p>
        </w:tc>
        <w:tc>
          <w:tcPr>
            <w:tcW w:w="2057" w:type="dxa"/>
            <w:tcBorders>
              <w:top w:val="single" w:sz="4" w:space="0" w:color="auto"/>
              <w:left w:val="single" w:sz="4" w:space="0" w:color="auto"/>
              <w:bottom w:val="single" w:sz="4" w:space="0" w:color="auto"/>
              <w:right w:val="single" w:sz="4" w:space="0" w:color="auto"/>
            </w:tcBorders>
            <w:noWrap/>
          </w:tcPr>
          <w:p w14:paraId="3A80889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HUN15303</w:t>
            </w:r>
          </w:p>
        </w:tc>
        <w:tc>
          <w:tcPr>
            <w:tcW w:w="4747" w:type="dxa"/>
            <w:tcBorders>
              <w:top w:val="single" w:sz="4" w:space="0" w:color="auto"/>
              <w:left w:val="single" w:sz="4" w:space="0" w:color="auto"/>
              <w:bottom w:val="single" w:sz="4" w:space="0" w:color="auto"/>
              <w:right w:val="single" w:sz="4" w:space="0" w:color="auto"/>
            </w:tcBorders>
          </w:tcPr>
          <w:p w14:paraId="3A80889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A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9E"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Inglewood</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9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IGW11901</w:t>
            </w:r>
          </w:p>
        </w:tc>
        <w:tc>
          <w:tcPr>
            <w:tcW w:w="4747" w:type="dxa"/>
            <w:tcBorders>
              <w:top w:val="single" w:sz="4" w:space="0" w:color="auto"/>
              <w:left w:val="single" w:sz="4" w:space="0" w:color="auto"/>
              <w:bottom w:val="single" w:sz="4" w:space="0" w:color="auto"/>
              <w:right w:val="single" w:sz="4" w:space="0" w:color="auto"/>
            </w:tcBorders>
          </w:tcPr>
          <w:p w14:paraId="3A8088A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A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A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Kaimiro</w:t>
            </w:r>
            <w:proofErr w:type="spellEnd"/>
            <w:r w:rsidRPr="001B6969">
              <w:rPr>
                <w:rFonts w:ascii="Tahoma" w:hAnsi="Tahoma" w:cs="Tahoma"/>
              </w:rPr>
              <w:t xml:space="preserve"> Mixing Station</w:t>
            </w:r>
          </w:p>
        </w:tc>
        <w:tc>
          <w:tcPr>
            <w:tcW w:w="2057" w:type="dxa"/>
            <w:tcBorders>
              <w:top w:val="single" w:sz="4" w:space="0" w:color="auto"/>
              <w:left w:val="single" w:sz="4" w:space="0" w:color="auto"/>
              <w:bottom w:val="single" w:sz="4" w:space="0" w:color="auto"/>
              <w:right w:val="single" w:sz="4" w:space="0" w:color="auto"/>
            </w:tcBorders>
            <w:noWrap/>
          </w:tcPr>
          <w:p w14:paraId="3A8088A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KAI07602</w:t>
            </w:r>
          </w:p>
        </w:tc>
        <w:tc>
          <w:tcPr>
            <w:tcW w:w="4747" w:type="dxa"/>
            <w:tcBorders>
              <w:top w:val="single" w:sz="4" w:space="0" w:color="auto"/>
              <w:left w:val="single" w:sz="4" w:space="0" w:color="auto"/>
              <w:bottom w:val="single" w:sz="4" w:space="0" w:color="auto"/>
              <w:right w:val="single" w:sz="4" w:space="0" w:color="auto"/>
            </w:tcBorders>
          </w:tcPr>
          <w:p w14:paraId="3A8088A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A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A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Kairanga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A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KRG24101</w:t>
            </w:r>
          </w:p>
        </w:tc>
        <w:tc>
          <w:tcPr>
            <w:tcW w:w="4747" w:type="dxa"/>
            <w:tcBorders>
              <w:top w:val="single" w:sz="4" w:space="0" w:color="auto"/>
              <w:left w:val="single" w:sz="4" w:space="0" w:color="auto"/>
              <w:bottom w:val="single" w:sz="4" w:space="0" w:color="auto"/>
              <w:right w:val="single" w:sz="4" w:space="0" w:color="auto"/>
            </w:tcBorders>
          </w:tcPr>
          <w:p w14:paraId="3A8088A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A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A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Kaitoke </w:t>
            </w:r>
          </w:p>
        </w:tc>
        <w:tc>
          <w:tcPr>
            <w:tcW w:w="2057" w:type="dxa"/>
            <w:tcBorders>
              <w:top w:val="single" w:sz="4" w:space="0" w:color="auto"/>
              <w:left w:val="single" w:sz="4" w:space="0" w:color="auto"/>
              <w:bottom w:val="single" w:sz="4" w:space="0" w:color="auto"/>
              <w:right w:val="single" w:sz="4" w:space="0" w:color="auto"/>
            </w:tcBorders>
            <w:noWrap/>
          </w:tcPr>
          <w:p w14:paraId="3A8088A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KTK23901</w:t>
            </w:r>
          </w:p>
        </w:tc>
        <w:tc>
          <w:tcPr>
            <w:tcW w:w="4747" w:type="dxa"/>
            <w:tcBorders>
              <w:top w:val="single" w:sz="4" w:space="0" w:color="auto"/>
              <w:left w:val="single" w:sz="4" w:space="0" w:color="auto"/>
              <w:bottom w:val="single" w:sz="4" w:space="0" w:color="auto"/>
              <w:right w:val="single" w:sz="4" w:space="0" w:color="auto"/>
            </w:tcBorders>
          </w:tcPr>
          <w:p w14:paraId="3A8088A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B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A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Kakariki </w:t>
            </w:r>
          </w:p>
        </w:tc>
        <w:tc>
          <w:tcPr>
            <w:tcW w:w="2057" w:type="dxa"/>
            <w:tcBorders>
              <w:top w:val="single" w:sz="4" w:space="0" w:color="auto"/>
              <w:left w:val="single" w:sz="4" w:space="0" w:color="auto"/>
              <w:bottom w:val="single" w:sz="4" w:space="0" w:color="auto"/>
              <w:right w:val="single" w:sz="4" w:space="0" w:color="auto"/>
            </w:tcBorders>
            <w:noWrap/>
          </w:tcPr>
          <w:p w14:paraId="3A8088A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KKI23701</w:t>
            </w:r>
          </w:p>
        </w:tc>
        <w:tc>
          <w:tcPr>
            <w:tcW w:w="4747" w:type="dxa"/>
            <w:tcBorders>
              <w:top w:val="single" w:sz="4" w:space="0" w:color="auto"/>
              <w:left w:val="single" w:sz="4" w:space="0" w:color="auto"/>
              <w:bottom w:val="single" w:sz="4" w:space="0" w:color="auto"/>
              <w:right w:val="single" w:sz="4" w:space="0" w:color="auto"/>
            </w:tcBorders>
          </w:tcPr>
          <w:p w14:paraId="3A8088B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B5" w14:textId="77777777" w:rsidTr="0093300A">
        <w:trPr>
          <w:cantSplit/>
          <w:trHeight w:val="70"/>
        </w:trPr>
        <w:tc>
          <w:tcPr>
            <w:tcW w:w="2845" w:type="dxa"/>
            <w:tcBorders>
              <w:top w:val="single" w:sz="4" w:space="0" w:color="auto"/>
              <w:left w:val="single" w:sz="4" w:space="0" w:color="auto"/>
              <w:right w:val="single" w:sz="4" w:space="0" w:color="auto"/>
            </w:tcBorders>
            <w:noWrap/>
          </w:tcPr>
          <w:p w14:paraId="3A8088B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Kaponga </w:t>
            </w:r>
          </w:p>
        </w:tc>
        <w:tc>
          <w:tcPr>
            <w:tcW w:w="2057" w:type="dxa"/>
            <w:tcBorders>
              <w:top w:val="single" w:sz="4" w:space="0" w:color="auto"/>
              <w:left w:val="single" w:sz="4" w:space="0" w:color="auto"/>
              <w:right w:val="single" w:sz="4" w:space="0" w:color="auto"/>
            </w:tcBorders>
            <w:noWrap/>
          </w:tcPr>
          <w:p w14:paraId="3A8088B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KPA12401</w:t>
            </w:r>
          </w:p>
        </w:tc>
        <w:tc>
          <w:tcPr>
            <w:tcW w:w="4747" w:type="dxa"/>
            <w:tcBorders>
              <w:top w:val="single" w:sz="4" w:space="0" w:color="auto"/>
              <w:left w:val="single" w:sz="4" w:space="0" w:color="auto"/>
              <w:right w:val="single" w:sz="4" w:space="0" w:color="auto"/>
            </w:tcBorders>
          </w:tcPr>
          <w:p w14:paraId="3A8088B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B9" w14:textId="77777777" w:rsidTr="0093300A">
        <w:trPr>
          <w:cantSplit/>
          <w:trHeight w:val="70"/>
        </w:trPr>
        <w:tc>
          <w:tcPr>
            <w:tcW w:w="2845" w:type="dxa"/>
            <w:tcBorders>
              <w:top w:val="single" w:sz="4" w:space="0" w:color="auto"/>
              <w:left w:val="single" w:sz="4" w:space="0" w:color="auto"/>
              <w:right w:val="single" w:sz="4" w:space="0" w:color="auto"/>
            </w:tcBorders>
            <w:noWrap/>
          </w:tcPr>
          <w:p w14:paraId="3A8088B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Kapuni</w:t>
            </w:r>
          </w:p>
        </w:tc>
        <w:tc>
          <w:tcPr>
            <w:tcW w:w="2057" w:type="dxa"/>
            <w:tcBorders>
              <w:top w:val="single" w:sz="4" w:space="0" w:color="auto"/>
              <w:left w:val="single" w:sz="4" w:space="0" w:color="auto"/>
              <w:right w:val="single" w:sz="4" w:space="0" w:color="auto"/>
            </w:tcBorders>
            <w:noWrap/>
          </w:tcPr>
          <w:p w14:paraId="3A8088B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KAP09612</w:t>
            </w:r>
          </w:p>
        </w:tc>
        <w:tc>
          <w:tcPr>
            <w:tcW w:w="4747" w:type="dxa"/>
            <w:tcBorders>
              <w:top w:val="single" w:sz="4" w:space="0" w:color="auto"/>
              <w:left w:val="single" w:sz="4" w:space="0" w:color="auto"/>
              <w:right w:val="single" w:sz="4" w:space="0" w:color="auto"/>
            </w:tcBorders>
          </w:tcPr>
          <w:p w14:paraId="3A8088B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B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B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Kapuni (Lactose) </w:t>
            </w:r>
          </w:p>
        </w:tc>
        <w:tc>
          <w:tcPr>
            <w:tcW w:w="2057" w:type="dxa"/>
            <w:tcBorders>
              <w:top w:val="single" w:sz="4" w:space="0" w:color="auto"/>
              <w:left w:val="single" w:sz="4" w:space="0" w:color="auto"/>
              <w:bottom w:val="single" w:sz="4" w:space="0" w:color="auto"/>
              <w:right w:val="single" w:sz="4" w:space="0" w:color="auto"/>
            </w:tcBorders>
            <w:noWrap/>
          </w:tcPr>
          <w:p w14:paraId="3A8088B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KAP12901</w:t>
            </w:r>
          </w:p>
        </w:tc>
        <w:tc>
          <w:tcPr>
            <w:tcW w:w="4747" w:type="dxa"/>
            <w:tcBorders>
              <w:top w:val="single" w:sz="4" w:space="0" w:color="auto"/>
              <w:left w:val="single" w:sz="4" w:space="0" w:color="auto"/>
              <w:bottom w:val="single" w:sz="4" w:space="0" w:color="auto"/>
              <w:right w:val="single" w:sz="4" w:space="0" w:color="auto"/>
            </w:tcBorders>
          </w:tcPr>
          <w:p w14:paraId="3A8088B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C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B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Kauri DF</w:t>
            </w:r>
          </w:p>
        </w:tc>
        <w:tc>
          <w:tcPr>
            <w:tcW w:w="2057" w:type="dxa"/>
            <w:tcBorders>
              <w:top w:val="single" w:sz="4" w:space="0" w:color="auto"/>
              <w:left w:val="single" w:sz="4" w:space="0" w:color="auto"/>
              <w:bottom w:val="single" w:sz="4" w:space="0" w:color="auto"/>
              <w:right w:val="single" w:sz="4" w:space="0" w:color="auto"/>
            </w:tcBorders>
            <w:noWrap/>
          </w:tcPr>
          <w:p w14:paraId="3A8088B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KUR33601</w:t>
            </w:r>
          </w:p>
        </w:tc>
        <w:tc>
          <w:tcPr>
            <w:tcW w:w="4747" w:type="dxa"/>
            <w:tcBorders>
              <w:top w:val="single" w:sz="4" w:space="0" w:color="auto"/>
              <w:left w:val="single" w:sz="4" w:space="0" w:color="auto"/>
              <w:bottom w:val="single" w:sz="4" w:space="0" w:color="auto"/>
              <w:right w:val="single" w:sz="4" w:space="0" w:color="auto"/>
            </w:tcBorders>
          </w:tcPr>
          <w:p w14:paraId="3A8088C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C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C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Kawerau</w:t>
            </w:r>
          </w:p>
        </w:tc>
        <w:tc>
          <w:tcPr>
            <w:tcW w:w="2057" w:type="dxa"/>
            <w:tcBorders>
              <w:top w:val="single" w:sz="4" w:space="0" w:color="auto"/>
              <w:left w:val="single" w:sz="4" w:space="0" w:color="auto"/>
              <w:bottom w:val="single" w:sz="4" w:space="0" w:color="auto"/>
              <w:right w:val="single" w:sz="4" w:space="0" w:color="auto"/>
            </w:tcBorders>
            <w:noWrap/>
          </w:tcPr>
          <w:p w14:paraId="3A8088C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KAW04405</w:t>
            </w:r>
          </w:p>
        </w:tc>
        <w:tc>
          <w:tcPr>
            <w:tcW w:w="4747" w:type="dxa"/>
            <w:tcBorders>
              <w:top w:val="single" w:sz="4" w:space="0" w:color="auto"/>
              <w:left w:val="single" w:sz="4" w:space="0" w:color="auto"/>
              <w:bottom w:val="single" w:sz="4" w:space="0" w:color="auto"/>
              <w:right w:val="single" w:sz="4" w:space="0" w:color="auto"/>
            </w:tcBorders>
          </w:tcPr>
          <w:p w14:paraId="3A8088C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C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C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Kawerau (ex-Caxton)</w:t>
            </w:r>
          </w:p>
        </w:tc>
        <w:tc>
          <w:tcPr>
            <w:tcW w:w="2057" w:type="dxa"/>
            <w:tcBorders>
              <w:top w:val="single" w:sz="4" w:space="0" w:color="auto"/>
              <w:left w:val="single" w:sz="4" w:space="0" w:color="auto"/>
              <w:bottom w:val="single" w:sz="4" w:space="0" w:color="auto"/>
              <w:right w:val="single" w:sz="4" w:space="0" w:color="auto"/>
            </w:tcBorders>
            <w:noWrap/>
          </w:tcPr>
          <w:p w14:paraId="3A8088C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KAW04410</w:t>
            </w:r>
          </w:p>
        </w:tc>
        <w:tc>
          <w:tcPr>
            <w:tcW w:w="4747" w:type="dxa"/>
            <w:tcBorders>
              <w:top w:val="single" w:sz="4" w:space="0" w:color="auto"/>
              <w:left w:val="single" w:sz="4" w:space="0" w:color="auto"/>
              <w:bottom w:val="single" w:sz="4" w:space="0" w:color="auto"/>
              <w:right w:val="single" w:sz="4" w:space="0" w:color="auto"/>
            </w:tcBorders>
          </w:tcPr>
          <w:p w14:paraId="3A8088C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C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C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Kawerau (ex-Tasman)</w:t>
            </w:r>
          </w:p>
        </w:tc>
        <w:tc>
          <w:tcPr>
            <w:tcW w:w="2057" w:type="dxa"/>
            <w:tcBorders>
              <w:top w:val="single" w:sz="4" w:space="0" w:color="auto"/>
              <w:left w:val="single" w:sz="4" w:space="0" w:color="auto"/>
              <w:bottom w:val="single" w:sz="4" w:space="0" w:color="auto"/>
              <w:right w:val="single" w:sz="4" w:space="0" w:color="auto"/>
            </w:tcBorders>
            <w:noWrap/>
          </w:tcPr>
          <w:p w14:paraId="3A8088C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KAW04411</w:t>
            </w:r>
          </w:p>
        </w:tc>
        <w:tc>
          <w:tcPr>
            <w:tcW w:w="4747" w:type="dxa"/>
            <w:tcBorders>
              <w:top w:val="single" w:sz="4" w:space="0" w:color="auto"/>
              <w:left w:val="single" w:sz="4" w:space="0" w:color="auto"/>
              <w:bottom w:val="single" w:sz="4" w:space="0" w:color="auto"/>
              <w:right w:val="single" w:sz="4" w:space="0" w:color="auto"/>
            </w:tcBorders>
          </w:tcPr>
          <w:p w14:paraId="3A8088C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D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C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Kihikihi (</w:t>
            </w:r>
            <w:proofErr w:type="spellStart"/>
            <w:r w:rsidRPr="001B6969">
              <w:rPr>
                <w:rFonts w:ascii="Tahoma" w:hAnsi="Tahoma" w:cs="Tahoma"/>
              </w:rPr>
              <w:t>Te</w:t>
            </w:r>
            <w:proofErr w:type="spellEnd"/>
            <w:r w:rsidRPr="001B6969">
              <w:rPr>
                <w:rFonts w:ascii="Tahoma" w:hAnsi="Tahoma" w:cs="Tahoma"/>
              </w:rPr>
              <w:t xml:space="preserve"> Awamutu) </w:t>
            </w:r>
          </w:p>
        </w:tc>
        <w:tc>
          <w:tcPr>
            <w:tcW w:w="2057" w:type="dxa"/>
            <w:tcBorders>
              <w:top w:val="single" w:sz="4" w:space="0" w:color="auto"/>
              <w:left w:val="single" w:sz="4" w:space="0" w:color="auto"/>
              <w:bottom w:val="single" w:sz="4" w:space="0" w:color="auto"/>
              <w:right w:val="single" w:sz="4" w:space="0" w:color="auto"/>
            </w:tcBorders>
            <w:noWrap/>
          </w:tcPr>
          <w:p w14:paraId="3A8088C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KIH19101</w:t>
            </w:r>
          </w:p>
        </w:tc>
        <w:tc>
          <w:tcPr>
            <w:tcW w:w="4747" w:type="dxa"/>
            <w:tcBorders>
              <w:top w:val="single" w:sz="4" w:space="0" w:color="auto"/>
              <w:left w:val="single" w:sz="4" w:space="0" w:color="auto"/>
              <w:bottom w:val="single" w:sz="4" w:space="0" w:color="auto"/>
              <w:right w:val="single" w:sz="4" w:space="0" w:color="auto"/>
            </w:tcBorders>
          </w:tcPr>
          <w:p w14:paraId="3A8088D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Kihikihi Notional Delivery Point (GTK19101)</w:t>
            </w:r>
          </w:p>
        </w:tc>
      </w:tr>
      <w:tr w:rsidR="00DA60D0" w:rsidRPr="001B6969" w14:paraId="3A8088D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D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Kingseat </w:t>
            </w:r>
          </w:p>
        </w:tc>
        <w:tc>
          <w:tcPr>
            <w:tcW w:w="2057" w:type="dxa"/>
            <w:tcBorders>
              <w:top w:val="single" w:sz="4" w:space="0" w:color="auto"/>
              <w:left w:val="single" w:sz="4" w:space="0" w:color="auto"/>
              <w:bottom w:val="single" w:sz="4" w:space="0" w:color="auto"/>
              <w:right w:val="single" w:sz="4" w:space="0" w:color="auto"/>
            </w:tcBorders>
            <w:noWrap/>
          </w:tcPr>
          <w:p w14:paraId="3A8088D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KIG16801</w:t>
            </w:r>
          </w:p>
        </w:tc>
        <w:tc>
          <w:tcPr>
            <w:tcW w:w="4747" w:type="dxa"/>
            <w:tcBorders>
              <w:top w:val="single" w:sz="4" w:space="0" w:color="auto"/>
              <w:left w:val="single" w:sz="4" w:space="0" w:color="auto"/>
              <w:bottom w:val="single" w:sz="4" w:space="0" w:color="auto"/>
              <w:right w:val="single" w:sz="4" w:space="0" w:color="auto"/>
            </w:tcBorders>
          </w:tcPr>
          <w:p w14:paraId="3A8088D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D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D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Kinleith</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8D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KIN02601</w:t>
            </w:r>
          </w:p>
        </w:tc>
        <w:tc>
          <w:tcPr>
            <w:tcW w:w="4747" w:type="dxa"/>
            <w:tcBorders>
              <w:top w:val="single" w:sz="4" w:space="0" w:color="auto"/>
              <w:left w:val="single" w:sz="4" w:space="0" w:color="auto"/>
              <w:bottom w:val="single" w:sz="4" w:space="0" w:color="auto"/>
              <w:right w:val="single" w:sz="4" w:space="0" w:color="auto"/>
            </w:tcBorders>
          </w:tcPr>
          <w:p w14:paraId="3A8088D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D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D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Kinleith</w:t>
            </w:r>
            <w:proofErr w:type="spellEnd"/>
            <w:r w:rsidRPr="001B6969">
              <w:rPr>
                <w:rFonts w:ascii="Tahoma" w:hAnsi="Tahoma" w:cs="Tahoma"/>
              </w:rPr>
              <w:t xml:space="preserve"> (CHH mill)</w:t>
            </w:r>
          </w:p>
        </w:tc>
        <w:tc>
          <w:tcPr>
            <w:tcW w:w="2057" w:type="dxa"/>
            <w:tcBorders>
              <w:top w:val="single" w:sz="4" w:space="0" w:color="auto"/>
              <w:left w:val="single" w:sz="4" w:space="0" w:color="auto"/>
              <w:bottom w:val="single" w:sz="4" w:space="0" w:color="auto"/>
              <w:right w:val="single" w:sz="4" w:space="0" w:color="auto"/>
            </w:tcBorders>
            <w:noWrap/>
          </w:tcPr>
          <w:p w14:paraId="3A8088D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KIN04310</w:t>
            </w:r>
          </w:p>
        </w:tc>
        <w:tc>
          <w:tcPr>
            <w:tcW w:w="4747" w:type="dxa"/>
            <w:tcBorders>
              <w:top w:val="single" w:sz="4" w:space="0" w:color="auto"/>
              <w:left w:val="single" w:sz="4" w:space="0" w:color="auto"/>
              <w:bottom w:val="single" w:sz="4" w:space="0" w:color="auto"/>
              <w:right w:val="single" w:sz="4" w:space="0" w:color="auto"/>
            </w:tcBorders>
          </w:tcPr>
          <w:p w14:paraId="3A8088D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E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D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Kiwitahi</w:t>
            </w:r>
            <w:proofErr w:type="spellEnd"/>
            <w:r w:rsidRPr="001B6969">
              <w:rPr>
                <w:rFonts w:ascii="Tahoma" w:hAnsi="Tahoma" w:cs="Tahoma"/>
              </w:rPr>
              <w:t xml:space="preserve"> 1 (Peroxide)</w:t>
            </w:r>
          </w:p>
        </w:tc>
        <w:tc>
          <w:tcPr>
            <w:tcW w:w="2057" w:type="dxa"/>
            <w:tcBorders>
              <w:top w:val="single" w:sz="4" w:space="0" w:color="auto"/>
              <w:left w:val="single" w:sz="4" w:space="0" w:color="auto"/>
              <w:bottom w:val="single" w:sz="4" w:space="0" w:color="auto"/>
              <w:right w:val="single" w:sz="4" w:space="0" w:color="auto"/>
            </w:tcBorders>
            <w:noWrap/>
          </w:tcPr>
          <w:p w14:paraId="3A8088D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KIW34201</w:t>
            </w:r>
          </w:p>
        </w:tc>
        <w:tc>
          <w:tcPr>
            <w:tcW w:w="4747" w:type="dxa"/>
            <w:tcBorders>
              <w:top w:val="single" w:sz="4" w:space="0" w:color="auto"/>
              <w:left w:val="single" w:sz="4" w:space="0" w:color="auto"/>
              <w:bottom w:val="single" w:sz="4" w:space="0" w:color="auto"/>
              <w:right w:val="single" w:sz="4" w:space="0" w:color="auto"/>
            </w:tcBorders>
          </w:tcPr>
          <w:p w14:paraId="3A8088E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E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E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Kiwitahi</w:t>
            </w:r>
            <w:proofErr w:type="spellEnd"/>
            <w:r w:rsidRPr="001B6969">
              <w:rPr>
                <w:rFonts w:ascii="Tahoma" w:hAnsi="Tahoma" w:cs="Tahoma"/>
              </w:rPr>
              <w:t xml:space="preserve"> 2</w:t>
            </w:r>
          </w:p>
        </w:tc>
        <w:tc>
          <w:tcPr>
            <w:tcW w:w="2057" w:type="dxa"/>
            <w:tcBorders>
              <w:top w:val="single" w:sz="4" w:space="0" w:color="auto"/>
              <w:left w:val="single" w:sz="4" w:space="0" w:color="auto"/>
              <w:bottom w:val="single" w:sz="4" w:space="0" w:color="auto"/>
              <w:right w:val="single" w:sz="4" w:space="0" w:color="auto"/>
            </w:tcBorders>
            <w:noWrap/>
          </w:tcPr>
          <w:p w14:paraId="3A8088E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KIW34202</w:t>
            </w:r>
          </w:p>
        </w:tc>
        <w:tc>
          <w:tcPr>
            <w:tcW w:w="4747" w:type="dxa"/>
            <w:tcBorders>
              <w:top w:val="single" w:sz="4" w:space="0" w:color="auto"/>
              <w:left w:val="single" w:sz="4" w:space="0" w:color="auto"/>
              <w:bottom w:val="single" w:sz="4" w:space="0" w:color="auto"/>
              <w:right w:val="single" w:sz="4" w:space="0" w:color="auto"/>
            </w:tcBorders>
          </w:tcPr>
          <w:p w14:paraId="3A8088E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E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E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Kuku </w:t>
            </w:r>
          </w:p>
        </w:tc>
        <w:tc>
          <w:tcPr>
            <w:tcW w:w="2057" w:type="dxa"/>
            <w:tcBorders>
              <w:top w:val="single" w:sz="4" w:space="0" w:color="auto"/>
              <w:left w:val="single" w:sz="4" w:space="0" w:color="auto"/>
              <w:bottom w:val="single" w:sz="4" w:space="0" w:color="auto"/>
              <w:right w:val="single" w:sz="4" w:space="0" w:color="auto"/>
            </w:tcBorders>
            <w:noWrap/>
          </w:tcPr>
          <w:p w14:paraId="3A8088E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KUK22401</w:t>
            </w:r>
          </w:p>
        </w:tc>
        <w:tc>
          <w:tcPr>
            <w:tcW w:w="4747" w:type="dxa"/>
            <w:tcBorders>
              <w:top w:val="single" w:sz="4" w:space="0" w:color="auto"/>
              <w:left w:val="single" w:sz="4" w:space="0" w:color="auto"/>
              <w:bottom w:val="single" w:sz="4" w:space="0" w:color="auto"/>
              <w:right w:val="single" w:sz="4" w:space="0" w:color="auto"/>
            </w:tcBorders>
          </w:tcPr>
          <w:p w14:paraId="3A8088E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E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E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Kupe</w:t>
            </w:r>
          </w:p>
        </w:tc>
        <w:tc>
          <w:tcPr>
            <w:tcW w:w="2057" w:type="dxa"/>
            <w:tcBorders>
              <w:top w:val="single" w:sz="4" w:space="0" w:color="auto"/>
              <w:left w:val="single" w:sz="4" w:space="0" w:color="auto"/>
              <w:bottom w:val="single" w:sz="4" w:space="0" w:color="auto"/>
              <w:right w:val="single" w:sz="4" w:space="0" w:color="auto"/>
            </w:tcBorders>
            <w:noWrap/>
          </w:tcPr>
          <w:p w14:paraId="3A8088E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KUP37503</w:t>
            </w:r>
          </w:p>
        </w:tc>
        <w:tc>
          <w:tcPr>
            <w:tcW w:w="4747" w:type="dxa"/>
            <w:tcBorders>
              <w:top w:val="single" w:sz="4" w:space="0" w:color="auto"/>
              <w:left w:val="single" w:sz="4" w:space="0" w:color="auto"/>
              <w:bottom w:val="single" w:sz="4" w:space="0" w:color="auto"/>
              <w:right w:val="single" w:sz="4" w:space="0" w:color="auto"/>
            </w:tcBorders>
          </w:tcPr>
          <w:p w14:paraId="3A8088E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8F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EE"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place">
              <w:smartTag w:uri="urn:schemas-microsoft-com:office:smarttags" w:element="PlaceType">
                <w:r w:rsidRPr="001B6969">
                  <w:rPr>
                    <w:rFonts w:ascii="Tahoma" w:hAnsi="Tahoma" w:cs="Tahoma"/>
                  </w:rPr>
                  <w:t>Lake</w:t>
                </w:r>
              </w:smartTag>
              <w:r w:rsidRPr="001B6969">
                <w:rPr>
                  <w:rFonts w:ascii="Tahoma" w:hAnsi="Tahoma" w:cs="Tahoma"/>
                </w:rPr>
                <w:t xml:space="preserve"> </w:t>
              </w:r>
              <w:smartTag w:uri="urn:schemas-microsoft-com:office:smarttags" w:element="PlaceName">
                <w:r w:rsidRPr="001B6969">
                  <w:rPr>
                    <w:rFonts w:ascii="Tahoma" w:hAnsi="Tahoma" w:cs="Tahoma"/>
                  </w:rPr>
                  <w:t>Alice</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E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LAB20201</w:t>
            </w:r>
          </w:p>
        </w:tc>
        <w:tc>
          <w:tcPr>
            <w:tcW w:w="4747" w:type="dxa"/>
            <w:tcBorders>
              <w:top w:val="single" w:sz="4" w:space="0" w:color="auto"/>
              <w:left w:val="single" w:sz="4" w:space="0" w:color="auto"/>
              <w:bottom w:val="single" w:sz="4" w:space="0" w:color="auto"/>
              <w:right w:val="single" w:sz="4" w:space="0" w:color="auto"/>
            </w:tcBorders>
          </w:tcPr>
          <w:p w14:paraId="3A8088F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F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F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Levin </w:t>
            </w:r>
          </w:p>
        </w:tc>
        <w:tc>
          <w:tcPr>
            <w:tcW w:w="2057" w:type="dxa"/>
            <w:tcBorders>
              <w:top w:val="single" w:sz="4" w:space="0" w:color="auto"/>
              <w:left w:val="single" w:sz="4" w:space="0" w:color="auto"/>
              <w:bottom w:val="single" w:sz="4" w:space="0" w:color="auto"/>
              <w:right w:val="single" w:sz="4" w:space="0" w:color="auto"/>
            </w:tcBorders>
            <w:noWrap/>
          </w:tcPr>
          <w:p w14:paraId="3A8088F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LVN24401</w:t>
            </w:r>
          </w:p>
        </w:tc>
        <w:tc>
          <w:tcPr>
            <w:tcW w:w="4747" w:type="dxa"/>
            <w:tcBorders>
              <w:top w:val="single" w:sz="4" w:space="0" w:color="auto"/>
              <w:left w:val="single" w:sz="4" w:space="0" w:color="auto"/>
              <w:bottom w:val="single" w:sz="4" w:space="0" w:color="auto"/>
              <w:right w:val="single" w:sz="4" w:space="0" w:color="auto"/>
            </w:tcBorders>
          </w:tcPr>
          <w:p w14:paraId="3A8088F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8F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F6"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place">
              <w:r w:rsidRPr="001B6969">
                <w:rPr>
                  <w:rFonts w:ascii="Tahoma" w:hAnsi="Tahoma" w:cs="Tahoma"/>
                </w:rPr>
                <w:t>Lichfield</w:t>
              </w:r>
            </w:smartTag>
            <w:r w:rsidRPr="001B6969">
              <w:rPr>
                <w:rFonts w:ascii="Tahoma" w:hAnsi="Tahoma" w:cs="Tahoma"/>
              </w:rPr>
              <w:t xml:space="preserve"> DF</w:t>
            </w:r>
          </w:p>
        </w:tc>
        <w:tc>
          <w:tcPr>
            <w:tcW w:w="2057" w:type="dxa"/>
            <w:tcBorders>
              <w:top w:val="single" w:sz="4" w:space="0" w:color="auto"/>
              <w:left w:val="single" w:sz="4" w:space="0" w:color="auto"/>
              <w:bottom w:val="single" w:sz="4" w:space="0" w:color="auto"/>
              <w:right w:val="single" w:sz="4" w:space="0" w:color="auto"/>
            </w:tcBorders>
            <w:noWrap/>
          </w:tcPr>
          <w:p w14:paraId="3A8088F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LCF20010</w:t>
            </w:r>
          </w:p>
        </w:tc>
        <w:tc>
          <w:tcPr>
            <w:tcW w:w="4747" w:type="dxa"/>
            <w:tcBorders>
              <w:top w:val="single" w:sz="4" w:space="0" w:color="auto"/>
              <w:left w:val="single" w:sz="4" w:space="0" w:color="auto"/>
              <w:bottom w:val="single" w:sz="4" w:space="0" w:color="auto"/>
              <w:right w:val="single" w:sz="4" w:space="0" w:color="auto"/>
            </w:tcBorders>
          </w:tcPr>
          <w:p w14:paraId="3A8088F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A84D58" w:rsidRPr="001B6969" w14:paraId="3A8088F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FA" w14:textId="77777777" w:rsidR="00A84D58" w:rsidRPr="001B6969" w:rsidRDefault="00A84D58" w:rsidP="00DA60D0">
            <w:pPr>
              <w:pStyle w:val="Tablebodytext"/>
              <w:spacing w:beforeLines="20" w:before="48" w:afterLines="20" w:after="48"/>
              <w:rPr>
                <w:rFonts w:ascii="Tahoma" w:hAnsi="Tahoma" w:cs="Tahoma"/>
              </w:rPr>
            </w:pPr>
            <w:r w:rsidRPr="001B6969">
              <w:rPr>
                <w:rFonts w:ascii="Tahoma" w:hAnsi="Tahoma" w:cs="Tahoma"/>
              </w:rPr>
              <w:t>Lichfield 2</w:t>
            </w:r>
          </w:p>
        </w:tc>
        <w:tc>
          <w:tcPr>
            <w:tcW w:w="2057" w:type="dxa"/>
            <w:tcBorders>
              <w:top w:val="single" w:sz="4" w:space="0" w:color="auto"/>
              <w:left w:val="single" w:sz="4" w:space="0" w:color="auto"/>
              <w:bottom w:val="single" w:sz="4" w:space="0" w:color="auto"/>
              <w:right w:val="single" w:sz="4" w:space="0" w:color="auto"/>
            </w:tcBorders>
            <w:noWrap/>
          </w:tcPr>
          <w:p w14:paraId="3A8088FB" w14:textId="77777777" w:rsidR="00A84D58" w:rsidRPr="001B6969" w:rsidRDefault="00A84D58" w:rsidP="00DA60D0">
            <w:pPr>
              <w:pStyle w:val="Tablebodytext"/>
              <w:spacing w:beforeLines="20" w:before="48" w:afterLines="20" w:after="48"/>
              <w:rPr>
                <w:rFonts w:ascii="Tahoma" w:hAnsi="Tahoma" w:cs="Tahoma"/>
              </w:rPr>
            </w:pPr>
            <w:r w:rsidRPr="001B6969">
              <w:rPr>
                <w:rFonts w:ascii="Tahoma" w:hAnsi="Tahoma" w:cs="Tahoma"/>
              </w:rPr>
              <w:t>LCF20011</w:t>
            </w:r>
          </w:p>
        </w:tc>
        <w:tc>
          <w:tcPr>
            <w:tcW w:w="4747" w:type="dxa"/>
            <w:tcBorders>
              <w:top w:val="single" w:sz="4" w:space="0" w:color="auto"/>
              <w:left w:val="single" w:sz="4" w:space="0" w:color="auto"/>
              <w:bottom w:val="single" w:sz="4" w:space="0" w:color="auto"/>
              <w:right w:val="single" w:sz="4" w:space="0" w:color="auto"/>
            </w:tcBorders>
          </w:tcPr>
          <w:p w14:paraId="3A8088FC" w14:textId="77777777" w:rsidR="00A84D58" w:rsidRPr="001B6969" w:rsidRDefault="00A84D58"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0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8F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Longburn</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8F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LNB24301</w:t>
            </w:r>
          </w:p>
        </w:tc>
        <w:tc>
          <w:tcPr>
            <w:tcW w:w="4747" w:type="dxa"/>
            <w:tcBorders>
              <w:top w:val="single" w:sz="4" w:space="0" w:color="auto"/>
              <w:left w:val="single" w:sz="4" w:space="0" w:color="auto"/>
              <w:bottom w:val="single" w:sz="4" w:space="0" w:color="auto"/>
              <w:right w:val="single" w:sz="4" w:space="0" w:color="auto"/>
            </w:tcBorders>
          </w:tcPr>
          <w:p w14:paraId="3A80890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0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0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Manaia </w:t>
            </w:r>
          </w:p>
        </w:tc>
        <w:tc>
          <w:tcPr>
            <w:tcW w:w="2057" w:type="dxa"/>
            <w:tcBorders>
              <w:top w:val="single" w:sz="4" w:space="0" w:color="auto"/>
              <w:left w:val="single" w:sz="4" w:space="0" w:color="auto"/>
              <w:bottom w:val="single" w:sz="4" w:space="0" w:color="auto"/>
              <w:right w:val="single" w:sz="4" w:space="0" w:color="auto"/>
            </w:tcBorders>
            <w:noWrap/>
          </w:tcPr>
          <w:p w14:paraId="3A80890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MNA23402</w:t>
            </w:r>
          </w:p>
        </w:tc>
        <w:tc>
          <w:tcPr>
            <w:tcW w:w="4747" w:type="dxa"/>
            <w:tcBorders>
              <w:top w:val="single" w:sz="4" w:space="0" w:color="auto"/>
              <w:left w:val="single" w:sz="4" w:space="0" w:color="auto"/>
              <w:bottom w:val="single" w:sz="4" w:space="0" w:color="auto"/>
              <w:right w:val="single" w:sz="4" w:space="0" w:color="auto"/>
            </w:tcBorders>
          </w:tcPr>
          <w:p w14:paraId="3A80890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0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0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lastRenderedPageBreak/>
              <w:t>Mangaroa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0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MNG34001</w:t>
            </w:r>
          </w:p>
        </w:tc>
        <w:tc>
          <w:tcPr>
            <w:tcW w:w="4747" w:type="dxa"/>
            <w:tcBorders>
              <w:top w:val="single" w:sz="4" w:space="0" w:color="auto"/>
              <w:left w:val="single" w:sz="4" w:space="0" w:color="auto"/>
              <w:bottom w:val="single" w:sz="4" w:space="0" w:color="auto"/>
              <w:right w:val="single" w:sz="4" w:space="0" w:color="auto"/>
            </w:tcBorders>
          </w:tcPr>
          <w:p w14:paraId="3A80890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rsidDel="00DA0D7F" w14:paraId="3A80890D" w14:textId="1084460E" w:rsidTr="0093300A">
        <w:trPr>
          <w:cantSplit/>
          <w:trHeight w:val="255"/>
          <w:del w:id="259" w:author="Author"/>
        </w:trPr>
        <w:tc>
          <w:tcPr>
            <w:tcW w:w="2845" w:type="dxa"/>
            <w:tcBorders>
              <w:top w:val="single" w:sz="4" w:space="0" w:color="auto"/>
              <w:left w:val="single" w:sz="4" w:space="0" w:color="auto"/>
              <w:bottom w:val="single" w:sz="4" w:space="0" w:color="auto"/>
              <w:right w:val="single" w:sz="4" w:space="0" w:color="auto"/>
            </w:tcBorders>
            <w:noWrap/>
          </w:tcPr>
          <w:p w14:paraId="3A80890A" w14:textId="31412DB3" w:rsidR="00DA60D0" w:rsidRPr="001B6969" w:rsidDel="00DA0D7F" w:rsidRDefault="00DA60D0" w:rsidP="00DA60D0">
            <w:pPr>
              <w:pStyle w:val="Tablebodytext"/>
              <w:spacing w:beforeLines="20" w:before="48" w:afterLines="20" w:after="48"/>
              <w:rPr>
                <w:del w:id="260" w:author="Author"/>
                <w:rFonts w:ascii="Tahoma" w:hAnsi="Tahoma" w:cs="Tahoma"/>
              </w:rPr>
            </w:pPr>
            <w:del w:id="261" w:author="Author">
              <w:r w:rsidRPr="001B6969" w:rsidDel="00DA0D7F">
                <w:rPr>
                  <w:rFonts w:ascii="Tahoma" w:hAnsi="Tahoma" w:cs="Tahoma"/>
                </w:rPr>
                <w:delText xml:space="preserve">Mangatainoka </w:delText>
              </w:r>
            </w:del>
          </w:p>
        </w:tc>
        <w:tc>
          <w:tcPr>
            <w:tcW w:w="2057" w:type="dxa"/>
            <w:tcBorders>
              <w:top w:val="single" w:sz="4" w:space="0" w:color="auto"/>
              <w:left w:val="single" w:sz="4" w:space="0" w:color="auto"/>
              <w:bottom w:val="single" w:sz="4" w:space="0" w:color="auto"/>
              <w:right w:val="single" w:sz="4" w:space="0" w:color="auto"/>
            </w:tcBorders>
            <w:noWrap/>
          </w:tcPr>
          <w:p w14:paraId="3A80890B" w14:textId="389C11CC" w:rsidR="00DA60D0" w:rsidRPr="001B6969" w:rsidDel="00DA0D7F" w:rsidRDefault="00DA60D0" w:rsidP="00DA60D0">
            <w:pPr>
              <w:pStyle w:val="Tablebodytext"/>
              <w:spacing w:beforeLines="20" w:before="48" w:afterLines="20" w:after="48"/>
              <w:rPr>
                <w:del w:id="262" w:author="Author"/>
                <w:rFonts w:ascii="Tahoma" w:hAnsi="Tahoma" w:cs="Tahoma"/>
              </w:rPr>
            </w:pPr>
            <w:del w:id="263" w:author="Author">
              <w:r w:rsidRPr="001B6969" w:rsidDel="00DA0D7F">
                <w:rPr>
                  <w:rFonts w:ascii="Tahoma" w:hAnsi="Tahoma" w:cs="Tahoma"/>
                </w:rPr>
                <w:delText>MGK05401</w:delText>
              </w:r>
            </w:del>
          </w:p>
        </w:tc>
        <w:tc>
          <w:tcPr>
            <w:tcW w:w="4747" w:type="dxa"/>
            <w:tcBorders>
              <w:top w:val="single" w:sz="4" w:space="0" w:color="auto"/>
              <w:left w:val="single" w:sz="4" w:space="0" w:color="auto"/>
              <w:bottom w:val="single" w:sz="4" w:space="0" w:color="auto"/>
              <w:right w:val="single" w:sz="4" w:space="0" w:color="auto"/>
            </w:tcBorders>
          </w:tcPr>
          <w:p w14:paraId="3A80890C" w14:textId="44266883" w:rsidR="00DA60D0" w:rsidRPr="001B6969" w:rsidDel="00DA0D7F" w:rsidRDefault="00DA60D0" w:rsidP="00DA60D0">
            <w:pPr>
              <w:pStyle w:val="Tablebodytext"/>
              <w:spacing w:beforeLines="20" w:before="48" w:afterLines="20" w:after="48"/>
              <w:rPr>
                <w:del w:id="264" w:author="Author"/>
                <w:rFonts w:ascii="Tahoma" w:hAnsi="Tahoma" w:cs="Tahoma"/>
              </w:rPr>
            </w:pPr>
            <w:del w:id="265" w:author="Author">
              <w:r w:rsidRPr="001B6969" w:rsidDel="00DA0D7F">
                <w:rPr>
                  <w:rFonts w:ascii="Tahoma" w:hAnsi="Tahoma" w:cs="Tahoma"/>
                </w:rPr>
                <w:delText>Direct Connect</w:delText>
              </w:r>
            </w:del>
          </w:p>
        </w:tc>
      </w:tr>
      <w:tr w:rsidR="00656051" w:rsidRPr="001B6969" w14:paraId="1D35293F"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2D9D49BD" w14:textId="540D6DE5" w:rsidR="00656051" w:rsidRPr="001B6969" w:rsidRDefault="00656051" w:rsidP="00DA60D0">
            <w:pPr>
              <w:pStyle w:val="Tablebodytext"/>
              <w:spacing w:beforeLines="20" w:before="48" w:afterLines="20" w:after="48"/>
              <w:rPr>
                <w:rFonts w:ascii="Tahoma" w:hAnsi="Tahoma" w:cs="Tahoma"/>
              </w:rPr>
            </w:pPr>
            <w:proofErr w:type="spellStart"/>
            <w:r>
              <w:rPr>
                <w:rFonts w:ascii="Tahoma" w:hAnsi="Tahoma" w:cs="Tahoma"/>
              </w:rPr>
              <w:t>Mangorei</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0622A750" w14:textId="673AEA61" w:rsidR="00656051" w:rsidRPr="001B6969" w:rsidRDefault="00656051" w:rsidP="00DA60D0">
            <w:pPr>
              <w:pStyle w:val="Tablebodytext"/>
              <w:spacing w:beforeLines="20" w:before="48" w:afterLines="20" w:after="48"/>
              <w:rPr>
                <w:rFonts w:ascii="Tahoma" w:hAnsi="Tahoma" w:cs="Tahoma"/>
              </w:rPr>
            </w:pPr>
            <w:del w:id="266" w:author="Author">
              <w:r w:rsidDel="00B83322">
                <w:rPr>
                  <w:rFonts w:ascii="Tahoma" w:hAnsi="Tahoma" w:cs="Tahoma"/>
                </w:rPr>
                <w:delText>MEI39010</w:delText>
              </w:r>
            </w:del>
            <w:ins w:id="267" w:author="Author">
              <w:r w:rsidR="00B83322">
                <w:rPr>
                  <w:rFonts w:ascii="Tahoma" w:hAnsi="Tahoma" w:cs="Tahoma"/>
                </w:rPr>
                <w:t>MAN3900</w:t>
              </w:r>
              <w:r w:rsidR="00BC5759">
                <w:rPr>
                  <w:rFonts w:ascii="Tahoma" w:hAnsi="Tahoma" w:cs="Tahoma"/>
                </w:rPr>
                <w:t>1</w:t>
              </w:r>
            </w:ins>
          </w:p>
        </w:tc>
        <w:tc>
          <w:tcPr>
            <w:tcW w:w="4747" w:type="dxa"/>
            <w:tcBorders>
              <w:top w:val="single" w:sz="4" w:space="0" w:color="auto"/>
              <w:left w:val="single" w:sz="4" w:space="0" w:color="auto"/>
              <w:bottom w:val="single" w:sz="4" w:space="0" w:color="auto"/>
              <w:right w:val="single" w:sz="4" w:space="0" w:color="auto"/>
            </w:tcBorders>
          </w:tcPr>
          <w:p w14:paraId="7A795EC2" w14:textId="0AFBA1DF" w:rsidR="00656051" w:rsidRPr="001B6969" w:rsidRDefault="00656051" w:rsidP="00DA60D0">
            <w:pPr>
              <w:pStyle w:val="Tablebodytext"/>
              <w:spacing w:beforeLines="20" w:before="48" w:afterLines="20" w:after="48"/>
              <w:rPr>
                <w:rFonts w:ascii="Tahoma" w:hAnsi="Tahoma" w:cs="Tahoma"/>
              </w:rPr>
            </w:pPr>
            <w:r>
              <w:rPr>
                <w:rFonts w:ascii="Tahoma" w:hAnsi="Tahoma" w:cs="Tahoma"/>
              </w:rPr>
              <w:t>Direct Connect</w:t>
            </w:r>
          </w:p>
        </w:tc>
      </w:tr>
      <w:tr w:rsidR="00DA60D0" w:rsidRPr="001B6969" w:rsidDel="007D7E7C" w14:paraId="3A808911" w14:textId="03243442" w:rsidTr="0093300A">
        <w:trPr>
          <w:cantSplit/>
          <w:trHeight w:val="255"/>
          <w:del w:id="268" w:author="Author"/>
        </w:trPr>
        <w:tc>
          <w:tcPr>
            <w:tcW w:w="2845" w:type="dxa"/>
            <w:tcBorders>
              <w:top w:val="single" w:sz="4" w:space="0" w:color="auto"/>
              <w:left w:val="single" w:sz="4" w:space="0" w:color="auto"/>
              <w:bottom w:val="single" w:sz="4" w:space="0" w:color="auto"/>
              <w:right w:val="single" w:sz="4" w:space="0" w:color="auto"/>
            </w:tcBorders>
            <w:noWrap/>
          </w:tcPr>
          <w:p w14:paraId="3A80890E" w14:textId="2B3053EC" w:rsidR="00DA60D0" w:rsidRPr="001B6969" w:rsidDel="007D7E7C" w:rsidRDefault="00DA60D0" w:rsidP="00DA60D0">
            <w:pPr>
              <w:pStyle w:val="Tablebodytext"/>
              <w:spacing w:beforeLines="20" w:before="48" w:afterLines="20" w:after="48"/>
              <w:rPr>
                <w:del w:id="269" w:author="Author"/>
                <w:rFonts w:ascii="Tahoma" w:hAnsi="Tahoma" w:cs="Tahoma"/>
              </w:rPr>
            </w:pPr>
            <w:del w:id="270" w:author="Author">
              <w:r w:rsidRPr="001B6969" w:rsidDel="007D7E7C">
                <w:rPr>
                  <w:rFonts w:ascii="Tahoma" w:hAnsi="Tahoma" w:cs="Tahoma"/>
                </w:rPr>
                <w:delText>Marsden 1 (NZRC)</w:delText>
              </w:r>
            </w:del>
          </w:p>
        </w:tc>
        <w:tc>
          <w:tcPr>
            <w:tcW w:w="2057" w:type="dxa"/>
            <w:tcBorders>
              <w:top w:val="single" w:sz="4" w:space="0" w:color="auto"/>
              <w:left w:val="single" w:sz="4" w:space="0" w:color="auto"/>
              <w:bottom w:val="single" w:sz="4" w:space="0" w:color="auto"/>
              <w:right w:val="single" w:sz="4" w:space="0" w:color="auto"/>
            </w:tcBorders>
            <w:noWrap/>
          </w:tcPr>
          <w:p w14:paraId="3A80890F" w14:textId="27735A4A" w:rsidR="00DA60D0" w:rsidRPr="001B6969" w:rsidDel="007D7E7C" w:rsidRDefault="00DA60D0" w:rsidP="00DA60D0">
            <w:pPr>
              <w:pStyle w:val="Tablebodytext"/>
              <w:spacing w:beforeLines="20" w:before="48" w:afterLines="20" w:after="48"/>
              <w:rPr>
                <w:del w:id="271" w:author="Author"/>
                <w:rFonts w:ascii="Tahoma" w:hAnsi="Tahoma" w:cs="Tahoma"/>
              </w:rPr>
            </w:pPr>
            <w:del w:id="272" w:author="Author">
              <w:r w:rsidRPr="001B6969" w:rsidDel="007D7E7C">
                <w:rPr>
                  <w:rFonts w:ascii="Tahoma" w:hAnsi="Tahoma" w:cs="Tahoma"/>
                </w:rPr>
                <w:delText>MSD01801</w:delText>
              </w:r>
            </w:del>
          </w:p>
        </w:tc>
        <w:tc>
          <w:tcPr>
            <w:tcW w:w="4747" w:type="dxa"/>
            <w:tcBorders>
              <w:top w:val="single" w:sz="4" w:space="0" w:color="auto"/>
              <w:left w:val="single" w:sz="4" w:space="0" w:color="auto"/>
              <w:bottom w:val="single" w:sz="4" w:space="0" w:color="auto"/>
              <w:right w:val="single" w:sz="4" w:space="0" w:color="auto"/>
            </w:tcBorders>
          </w:tcPr>
          <w:p w14:paraId="3A808910" w14:textId="499563D8" w:rsidR="00DA60D0" w:rsidRPr="001B6969" w:rsidDel="007D7E7C" w:rsidRDefault="00DA60D0" w:rsidP="00DA60D0">
            <w:pPr>
              <w:pStyle w:val="Tablebodytext"/>
              <w:spacing w:beforeLines="20" w:before="48" w:afterLines="20" w:after="48"/>
              <w:rPr>
                <w:del w:id="273" w:author="Author"/>
                <w:rFonts w:ascii="Tahoma" w:hAnsi="Tahoma" w:cs="Tahoma"/>
              </w:rPr>
            </w:pPr>
            <w:del w:id="274" w:author="Author">
              <w:r w:rsidRPr="001B6969" w:rsidDel="007D7E7C">
                <w:rPr>
                  <w:rFonts w:ascii="Tahoma" w:hAnsi="Tahoma" w:cs="Tahoma"/>
                </w:rPr>
                <w:delText>Direct Connect</w:delText>
              </w:r>
            </w:del>
          </w:p>
        </w:tc>
      </w:tr>
      <w:tr w:rsidR="00DA60D0" w:rsidRPr="001B6969" w14:paraId="3A80891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1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Marsden 2 </w:t>
            </w:r>
          </w:p>
        </w:tc>
        <w:tc>
          <w:tcPr>
            <w:tcW w:w="2057" w:type="dxa"/>
            <w:tcBorders>
              <w:top w:val="single" w:sz="4" w:space="0" w:color="auto"/>
              <w:left w:val="single" w:sz="4" w:space="0" w:color="auto"/>
              <w:bottom w:val="single" w:sz="4" w:space="0" w:color="auto"/>
              <w:right w:val="single" w:sz="4" w:space="0" w:color="auto"/>
            </w:tcBorders>
            <w:noWrap/>
          </w:tcPr>
          <w:p w14:paraId="3A80891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MSD01802</w:t>
            </w:r>
          </w:p>
        </w:tc>
        <w:tc>
          <w:tcPr>
            <w:tcW w:w="4747" w:type="dxa"/>
            <w:tcBorders>
              <w:top w:val="single" w:sz="4" w:space="0" w:color="auto"/>
              <w:left w:val="single" w:sz="4" w:space="0" w:color="auto"/>
              <w:bottom w:val="single" w:sz="4" w:space="0" w:color="auto"/>
              <w:right w:val="single" w:sz="4" w:space="0" w:color="auto"/>
            </w:tcBorders>
          </w:tcPr>
          <w:p w14:paraId="3A80891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1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1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Marton </w:t>
            </w:r>
          </w:p>
        </w:tc>
        <w:tc>
          <w:tcPr>
            <w:tcW w:w="2057" w:type="dxa"/>
            <w:tcBorders>
              <w:top w:val="single" w:sz="4" w:space="0" w:color="auto"/>
              <w:left w:val="single" w:sz="4" w:space="0" w:color="auto"/>
              <w:bottom w:val="single" w:sz="4" w:space="0" w:color="auto"/>
              <w:right w:val="single" w:sz="4" w:space="0" w:color="auto"/>
            </w:tcBorders>
            <w:noWrap/>
          </w:tcPr>
          <w:p w14:paraId="3A80891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MTN23801</w:t>
            </w:r>
          </w:p>
        </w:tc>
        <w:tc>
          <w:tcPr>
            <w:tcW w:w="4747" w:type="dxa"/>
            <w:tcBorders>
              <w:top w:val="single" w:sz="4" w:space="0" w:color="auto"/>
              <w:left w:val="single" w:sz="4" w:space="0" w:color="auto"/>
              <w:bottom w:val="single" w:sz="4" w:space="0" w:color="auto"/>
              <w:right w:val="single" w:sz="4" w:space="0" w:color="auto"/>
            </w:tcBorders>
          </w:tcPr>
          <w:p w14:paraId="3A80891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1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1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Matangi </w:t>
            </w:r>
          </w:p>
        </w:tc>
        <w:tc>
          <w:tcPr>
            <w:tcW w:w="2057" w:type="dxa"/>
            <w:tcBorders>
              <w:top w:val="single" w:sz="4" w:space="0" w:color="auto"/>
              <w:left w:val="single" w:sz="4" w:space="0" w:color="auto"/>
              <w:bottom w:val="single" w:sz="4" w:space="0" w:color="auto"/>
              <w:right w:val="single" w:sz="4" w:space="0" w:color="auto"/>
            </w:tcBorders>
            <w:noWrap/>
          </w:tcPr>
          <w:p w14:paraId="3A80891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MTG17301</w:t>
            </w:r>
          </w:p>
        </w:tc>
        <w:tc>
          <w:tcPr>
            <w:tcW w:w="4747" w:type="dxa"/>
            <w:tcBorders>
              <w:top w:val="single" w:sz="4" w:space="0" w:color="auto"/>
              <w:left w:val="single" w:sz="4" w:space="0" w:color="auto"/>
              <w:bottom w:val="single" w:sz="4" w:space="0" w:color="auto"/>
              <w:right w:val="single" w:sz="4" w:space="0" w:color="auto"/>
            </w:tcBorders>
          </w:tcPr>
          <w:p w14:paraId="3A80891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2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1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Matapu</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91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MTP20601</w:t>
            </w:r>
          </w:p>
        </w:tc>
        <w:tc>
          <w:tcPr>
            <w:tcW w:w="4747" w:type="dxa"/>
            <w:tcBorders>
              <w:top w:val="single" w:sz="4" w:space="0" w:color="auto"/>
              <w:left w:val="single" w:sz="4" w:space="0" w:color="auto"/>
              <w:bottom w:val="single" w:sz="4" w:space="0" w:color="auto"/>
              <w:right w:val="single" w:sz="4" w:space="0" w:color="auto"/>
            </w:tcBorders>
          </w:tcPr>
          <w:p w14:paraId="3A80892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2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2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Maungaturoto</w:t>
            </w:r>
            <w:proofErr w:type="spellEnd"/>
            <w:r w:rsidRPr="001B6969">
              <w:rPr>
                <w:rFonts w:ascii="Tahoma" w:hAnsi="Tahoma" w:cs="Tahoma"/>
              </w:rPr>
              <w:t xml:space="preserve"> DF</w:t>
            </w:r>
          </w:p>
        </w:tc>
        <w:tc>
          <w:tcPr>
            <w:tcW w:w="2057" w:type="dxa"/>
            <w:tcBorders>
              <w:top w:val="single" w:sz="4" w:space="0" w:color="auto"/>
              <w:left w:val="single" w:sz="4" w:space="0" w:color="auto"/>
              <w:bottom w:val="single" w:sz="4" w:space="0" w:color="auto"/>
              <w:right w:val="single" w:sz="4" w:space="0" w:color="auto"/>
            </w:tcBorders>
            <w:noWrap/>
          </w:tcPr>
          <w:p w14:paraId="3A80892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MUT19001</w:t>
            </w:r>
          </w:p>
        </w:tc>
        <w:tc>
          <w:tcPr>
            <w:tcW w:w="4747" w:type="dxa"/>
            <w:tcBorders>
              <w:top w:val="single" w:sz="4" w:space="0" w:color="auto"/>
              <w:left w:val="single" w:sz="4" w:space="0" w:color="auto"/>
              <w:bottom w:val="single" w:sz="4" w:space="0" w:color="auto"/>
              <w:right w:val="single" w:sz="4" w:space="0" w:color="auto"/>
            </w:tcBorders>
          </w:tcPr>
          <w:p w14:paraId="3A80892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2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2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Mokau</w:t>
            </w:r>
            <w:proofErr w:type="spellEnd"/>
            <w:r w:rsidRPr="001B6969">
              <w:rPr>
                <w:rFonts w:ascii="Tahoma" w:hAnsi="Tahoma" w:cs="Tahoma"/>
              </w:rPr>
              <w:t xml:space="preserve"> Compressor Station</w:t>
            </w:r>
          </w:p>
        </w:tc>
        <w:tc>
          <w:tcPr>
            <w:tcW w:w="2057" w:type="dxa"/>
            <w:tcBorders>
              <w:top w:val="single" w:sz="4" w:space="0" w:color="auto"/>
              <w:left w:val="single" w:sz="4" w:space="0" w:color="auto"/>
              <w:bottom w:val="single" w:sz="4" w:space="0" w:color="auto"/>
              <w:right w:val="single" w:sz="4" w:space="0" w:color="auto"/>
            </w:tcBorders>
            <w:noWrap/>
          </w:tcPr>
          <w:p w14:paraId="3A80892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MCS01143</w:t>
            </w:r>
          </w:p>
        </w:tc>
        <w:tc>
          <w:tcPr>
            <w:tcW w:w="4747" w:type="dxa"/>
            <w:tcBorders>
              <w:top w:val="single" w:sz="4" w:space="0" w:color="auto"/>
              <w:left w:val="single" w:sz="4" w:space="0" w:color="auto"/>
              <w:bottom w:val="single" w:sz="4" w:space="0" w:color="auto"/>
              <w:right w:val="single" w:sz="4" w:space="0" w:color="auto"/>
            </w:tcBorders>
          </w:tcPr>
          <w:p w14:paraId="3A80892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rsidDel="000D3248" w14:paraId="3A80892D" w14:textId="0F1D5044" w:rsidTr="0093300A">
        <w:trPr>
          <w:cantSplit/>
          <w:trHeight w:val="255"/>
          <w:del w:id="275" w:author="Author"/>
        </w:trPr>
        <w:tc>
          <w:tcPr>
            <w:tcW w:w="2845" w:type="dxa"/>
            <w:tcBorders>
              <w:top w:val="single" w:sz="4" w:space="0" w:color="auto"/>
              <w:left w:val="single" w:sz="4" w:space="0" w:color="auto"/>
              <w:bottom w:val="single" w:sz="4" w:space="0" w:color="auto"/>
              <w:right w:val="single" w:sz="4" w:space="0" w:color="auto"/>
            </w:tcBorders>
            <w:noWrap/>
          </w:tcPr>
          <w:p w14:paraId="3A80892A" w14:textId="18A755F1" w:rsidR="00DA60D0" w:rsidRPr="001B6969" w:rsidDel="000D3248" w:rsidRDefault="00DA60D0" w:rsidP="00DA60D0">
            <w:pPr>
              <w:pStyle w:val="Tablebodytext"/>
              <w:spacing w:beforeLines="20" w:before="48" w:afterLines="20" w:after="48"/>
              <w:rPr>
                <w:del w:id="276" w:author="Author"/>
                <w:rFonts w:ascii="Tahoma" w:hAnsi="Tahoma" w:cs="Tahoma"/>
              </w:rPr>
            </w:pPr>
            <w:del w:id="277" w:author="Author">
              <w:r w:rsidRPr="001B6969" w:rsidDel="000D3248">
                <w:rPr>
                  <w:rFonts w:ascii="Tahoma" w:hAnsi="Tahoma" w:cs="Tahoma"/>
                </w:rPr>
                <w:delText>Mokoia</w:delText>
              </w:r>
            </w:del>
          </w:p>
        </w:tc>
        <w:tc>
          <w:tcPr>
            <w:tcW w:w="2057" w:type="dxa"/>
            <w:tcBorders>
              <w:top w:val="single" w:sz="4" w:space="0" w:color="auto"/>
              <w:left w:val="single" w:sz="4" w:space="0" w:color="auto"/>
              <w:bottom w:val="single" w:sz="4" w:space="0" w:color="auto"/>
              <w:right w:val="single" w:sz="4" w:space="0" w:color="auto"/>
            </w:tcBorders>
            <w:noWrap/>
          </w:tcPr>
          <w:p w14:paraId="3A80892B" w14:textId="0F33F734" w:rsidR="00DA60D0" w:rsidRPr="001B6969" w:rsidDel="000D3248" w:rsidRDefault="00DA60D0" w:rsidP="00DA60D0">
            <w:pPr>
              <w:pStyle w:val="Tablebodytext"/>
              <w:spacing w:beforeLines="20" w:before="48" w:afterLines="20" w:after="48"/>
              <w:rPr>
                <w:del w:id="278" w:author="Author"/>
                <w:rFonts w:ascii="Tahoma" w:hAnsi="Tahoma" w:cs="Tahoma"/>
              </w:rPr>
            </w:pPr>
            <w:del w:id="279" w:author="Author">
              <w:r w:rsidRPr="001B6969" w:rsidDel="000D3248">
                <w:rPr>
                  <w:rFonts w:ascii="Tahoma" w:hAnsi="Tahoma" w:cs="Tahoma"/>
                </w:rPr>
                <w:delText>MOK35801</w:delText>
              </w:r>
            </w:del>
          </w:p>
        </w:tc>
        <w:tc>
          <w:tcPr>
            <w:tcW w:w="4747" w:type="dxa"/>
            <w:tcBorders>
              <w:top w:val="single" w:sz="4" w:space="0" w:color="auto"/>
              <w:left w:val="single" w:sz="4" w:space="0" w:color="auto"/>
              <w:bottom w:val="single" w:sz="4" w:space="0" w:color="auto"/>
              <w:right w:val="single" w:sz="4" w:space="0" w:color="auto"/>
            </w:tcBorders>
          </w:tcPr>
          <w:p w14:paraId="3A80892C" w14:textId="13FDEA97" w:rsidR="00DA60D0" w:rsidRPr="001B6969" w:rsidDel="000D3248" w:rsidRDefault="00DA60D0" w:rsidP="00DA60D0">
            <w:pPr>
              <w:pStyle w:val="Tablebodytext"/>
              <w:spacing w:beforeLines="20" w:before="48" w:afterLines="20" w:after="48"/>
              <w:rPr>
                <w:del w:id="280" w:author="Author"/>
                <w:rFonts w:ascii="Tahoma" w:hAnsi="Tahoma" w:cs="Tahoma"/>
              </w:rPr>
            </w:pPr>
            <w:del w:id="281" w:author="Author">
              <w:r w:rsidRPr="001B6969" w:rsidDel="000D3248">
                <w:rPr>
                  <w:rFonts w:ascii="Tahoma" w:hAnsi="Tahoma" w:cs="Tahoma"/>
                </w:rPr>
                <w:delText>Direct Connect</w:delText>
              </w:r>
            </w:del>
          </w:p>
        </w:tc>
      </w:tr>
      <w:tr w:rsidR="00DA60D0" w:rsidRPr="001B6969" w14:paraId="3A80893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2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Morrinsville</w:t>
            </w:r>
          </w:p>
        </w:tc>
        <w:tc>
          <w:tcPr>
            <w:tcW w:w="2057" w:type="dxa"/>
            <w:tcBorders>
              <w:top w:val="single" w:sz="4" w:space="0" w:color="auto"/>
              <w:left w:val="single" w:sz="4" w:space="0" w:color="auto"/>
              <w:bottom w:val="single" w:sz="4" w:space="0" w:color="auto"/>
              <w:right w:val="single" w:sz="4" w:space="0" w:color="auto"/>
            </w:tcBorders>
            <w:noWrap/>
          </w:tcPr>
          <w:p w14:paraId="3A80892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MRV16302</w:t>
            </w:r>
          </w:p>
        </w:tc>
        <w:tc>
          <w:tcPr>
            <w:tcW w:w="4747" w:type="dxa"/>
            <w:tcBorders>
              <w:top w:val="single" w:sz="4" w:space="0" w:color="auto"/>
              <w:left w:val="single" w:sz="4" w:space="0" w:color="auto"/>
              <w:bottom w:val="single" w:sz="4" w:space="0" w:color="auto"/>
              <w:right w:val="single" w:sz="4" w:space="0" w:color="auto"/>
            </w:tcBorders>
          </w:tcPr>
          <w:p w14:paraId="3A80893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3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3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Morrinsville DF</w:t>
            </w:r>
          </w:p>
        </w:tc>
        <w:tc>
          <w:tcPr>
            <w:tcW w:w="2057" w:type="dxa"/>
            <w:tcBorders>
              <w:top w:val="single" w:sz="4" w:space="0" w:color="auto"/>
              <w:left w:val="single" w:sz="4" w:space="0" w:color="auto"/>
              <w:bottom w:val="single" w:sz="4" w:space="0" w:color="auto"/>
              <w:right w:val="single" w:sz="4" w:space="0" w:color="auto"/>
            </w:tcBorders>
            <w:noWrap/>
          </w:tcPr>
          <w:p w14:paraId="3A80893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MRV16301</w:t>
            </w:r>
          </w:p>
        </w:tc>
        <w:tc>
          <w:tcPr>
            <w:tcW w:w="4747" w:type="dxa"/>
            <w:tcBorders>
              <w:top w:val="single" w:sz="4" w:space="0" w:color="auto"/>
              <w:left w:val="single" w:sz="4" w:space="0" w:color="auto"/>
              <w:bottom w:val="single" w:sz="4" w:space="0" w:color="auto"/>
              <w:right w:val="single" w:sz="4" w:space="0" w:color="auto"/>
            </w:tcBorders>
          </w:tcPr>
          <w:p w14:paraId="3A80893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3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3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Mt Maunganui</w:t>
            </w:r>
          </w:p>
        </w:tc>
        <w:tc>
          <w:tcPr>
            <w:tcW w:w="2057" w:type="dxa"/>
            <w:tcBorders>
              <w:top w:val="single" w:sz="4" w:space="0" w:color="auto"/>
              <w:left w:val="single" w:sz="4" w:space="0" w:color="auto"/>
              <w:bottom w:val="single" w:sz="4" w:space="0" w:color="auto"/>
              <w:right w:val="single" w:sz="4" w:space="0" w:color="auto"/>
            </w:tcBorders>
            <w:noWrap/>
          </w:tcPr>
          <w:p w14:paraId="3A80893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MMU08001</w:t>
            </w:r>
          </w:p>
        </w:tc>
        <w:tc>
          <w:tcPr>
            <w:tcW w:w="4747" w:type="dxa"/>
            <w:tcBorders>
              <w:top w:val="single" w:sz="4" w:space="0" w:color="auto"/>
              <w:left w:val="single" w:sz="4" w:space="0" w:color="auto"/>
              <w:bottom w:val="single" w:sz="4" w:space="0" w:color="auto"/>
              <w:right w:val="single" w:sz="4" w:space="0" w:color="auto"/>
            </w:tcBorders>
          </w:tcPr>
          <w:p w14:paraId="3A80893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Mt Maunganui Notional Delivery Point (GMM08001)</w:t>
            </w:r>
          </w:p>
        </w:tc>
      </w:tr>
      <w:tr w:rsidR="00DA60D0" w:rsidRPr="001B6969" w14:paraId="3A80893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3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New </w:t>
            </w:r>
            <w:smartTag w:uri="urn:schemas-microsoft-com:office:smarttags" w:element="City">
              <w:smartTag w:uri="urn:schemas-microsoft-com:office:smarttags" w:element="place">
                <w:r w:rsidRPr="001B6969">
                  <w:rPr>
                    <w:rFonts w:ascii="Tahoma" w:hAnsi="Tahoma" w:cs="Tahoma"/>
                  </w:rPr>
                  <w:t>Plymouth</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3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NPL12101</w:t>
            </w:r>
          </w:p>
        </w:tc>
        <w:tc>
          <w:tcPr>
            <w:tcW w:w="4747" w:type="dxa"/>
            <w:tcBorders>
              <w:top w:val="single" w:sz="4" w:space="0" w:color="auto"/>
              <w:left w:val="single" w:sz="4" w:space="0" w:color="auto"/>
              <w:bottom w:val="single" w:sz="4" w:space="0" w:color="auto"/>
              <w:right w:val="single" w:sz="4" w:space="0" w:color="auto"/>
            </w:tcBorders>
          </w:tcPr>
          <w:p w14:paraId="3A80893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8545C3" w14:paraId="3A808941" w14:textId="3B701826" w:rsidTr="0093300A">
        <w:trPr>
          <w:cantSplit/>
          <w:trHeight w:val="255"/>
          <w:del w:id="282" w:author="Author"/>
        </w:trPr>
        <w:tc>
          <w:tcPr>
            <w:tcW w:w="2845" w:type="dxa"/>
            <w:tcBorders>
              <w:top w:val="single" w:sz="4" w:space="0" w:color="auto"/>
              <w:left w:val="single" w:sz="4" w:space="0" w:color="auto"/>
              <w:bottom w:val="single" w:sz="4" w:space="0" w:color="auto"/>
              <w:right w:val="single" w:sz="4" w:space="0" w:color="auto"/>
            </w:tcBorders>
            <w:noWrap/>
          </w:tcPr>
          <w:p w14:paraId="3A80893E" w14:textId="1F82C402" w:rsidR="00DA60D0" w:rsidRPr="001B6969" w:rsidDel="008545C3" w:rsidRDefault="00DA60D0" w:rsidP="00DA60D0">
            <w:pPr>
              <w:pStyle w:val="Tablebodytext"/>
              <w:spacing w:beforeLines="20" w:before="48" w:afterLines="20" w:after="48"/>
              <w:rPr>
                <w:del w:id="283" w:author="Author"/>
                <w:rFonts w:ascii="Tahoma" w:hAnsi="Tahoma" w:cs="Tahoma"/>
                <w:color w:val="AEAAAA"/>
              </w:rPr>
            </w:pPr>
            <w:del w:id="284" w:author="Author">
              <w:r w:rsidRPr="001B6969" w:rsidDel="008545C3">
                <w:rPr>
                  <w:rFonts w:ascii="Tahoma" w:hAnsi="Tahoma" w:cs="Tahoma"/>
                  <w:color w:val="AEAAAA"/>
                </w:rPr>
                <w:delText>New Plymouth Power Station</w:delText>
              </w:r>
            </w:del>
          </w:p>
        </w:tc>
        <w:tc>
          <w:tcPr>
            <w:tcW w:w="2057" w:type="dxa"/>
            <w:tcBorders>
              <w:top w:val="single" w:sz="4" w:space="0" w:color="auto"/>
              <w:left w:val="single" w:sz="4" w:space="0" w:color="auto"/>
              <w:bottom w:val="single" w:sz="4" w:space="0" w:color="auto"/>
              <w:right w:val="single" w:sz="4" w:space="0" w:color="auto"/>
            </w:tcBorders>
            <w:noWrap/>
          </w:tcPr>
          <w:p w14:paraId="3A80893F" w14:textId="665AA4F1" w:rsidR="00DA60D0" w:rsidRPr="001B6969" w:rsidDel="008545C3" w:rsidRDefault="00DA60D0" w:rsidP="00DA60D0">
            <w:pPr>
              <w:pStyle w:val="Tablebodytext"/>
              <w:spacing w:beforeLines="20" w:before="48" w:afterLines="20" w:after="48"/>
              <w:rPr>
                <w:del w:id="285" w:author="Author"/>
                <w:rFonts w:ascii="Tahoma" w:hAnsi="Tahoma" w:cs="Tahoma"/>
                <w:color w:val="AEAAAA"/>
              </w:rPr>
            </w:pPr>
            <w:del w:id="286" w:author="Author">
              <w:r w:rsidRPr="001B6969" w:rsidDel="008545C3">
                <w:rPr>
                  <w:rFonts w:ascii="Tahoma" w:hAnsi="Tahoma" w:cs="Tahoma"/>
                  <w:color w:val="AEAAAA"/>
                </w:rPr>
                <w:delText>NPS00530</w:delText>
              </w:r>
            </w:del>
          </w:p>
        </w:tc>
        <w:tc>
          <w:tcPr>
            <w:tcW w:w="4747" w:type="dxa"/>
            <w:tcBorders>
              <w:top w:val="single" w:sz="4" w:space="0" w:color="auto"/>
              <w:left w:val="single" w:sz="4" w:space="0" w:color="auto"/>
              <w:bottom w:val="single" w:sz="4" w:space="0" w:color="auto"/>
              <w:right w:val="single" w:sz="4" w:space="0" w:color="auto"/>
            </w:tcBorders>
          </w:tcPr>
          <w:p w14:paraId="3A808940" w14:textId="67802DF6" w:rsidR="00DA60D0" w:rsidRPr="001B6969" w:rsidDel="008545C3" w:rsidRDefault="00DA60D0" w:rsidP="00DA60D0">
            <w:pPr>
              <w:pStyle w:val="Tablebodytext"/>
              <w:spacing w:beforeLines="20" w:before="48" w:afterLines="20" w:after="48"/>
              <w:rPr>
                <w:del w:id="287" w:author="Author"/>
                <w:rFonts w:ascii="Tahoma" w:hAnsi="Tahoma" w:cs="Tahoma"/>
                <w:color w:val="AEAAAA"/>
              </w:rPr>
            </w:pPr>
            <w:del w:id="288" w:author="Author">
              <w:r w:rsidRPr="001B6969" w:rsidDel="008545C3">
                <w:rPr>
                  <w:rFonts w:ascii="Tahoma" w:hAnsi="Tahoma" w:cs="Tahoma"/>
                  <w:color w:val="AEAAAA"/>
                </w:rPr>
                <w:delText>Decommissioned with effect from 5 Feb 2014</w:delText>
              </w:r>
            </w:del>
          </w:p>
        </w:tc>
      </w:tr>
      <w:tr w:rsidR="00DA60D0" w:rsidRPr="001B6969" w14:paraId="3A80894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4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Ngaruawahia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4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NGW14501</w:t>
            </w:r>
          </w:p>
        </w:tc>
        <w:tc>
          <w:tcPr>
            <w:tcW w:w="4747" w:type="dxa"/>
            <w:tcBorders>
              <w:top w:val="single" w:sz="4" w:space="0" w:color="auto"/>
              <w:left w:val="single" w:sz="4" w:space="0" w:color="auto"/>
              <w:bottom w:val="single" w:sz="4" w:space="0" w:color="auto"/>
              <w:right w:val="single" w:sz="4" w:space="0" w:color="auto"/>
            </w:tcBorders>
          </w:tcPr>
          <w:p w14:paraId="3A80894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4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46"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Street">
              <w:smartTag w:uri="urn:schemas-microsoft-com:office:smarttags" w:element="address">
                <w:r w:rsidRPr="001B6969">
                  <w:rPr>
                    <w:rFonts w:ascii="Tahoma" w:hAnsi="Tahoma" w:cs="Tahoma"/>
                  </w:rPr>
                  <w:t>Ngatimaru Road</w:t>
                </w:r>
              </w:smartTag>
            </w:smartTag>
            <w:r w:rsidRPr="001B6969">
              <w:rPr>
                <w:rFonts w:ascii="Tahoma" w:hAnsi="Tahoma" w:cs="Tahoma"/>
              </w:rPr>
              <w:t xml:space="preserve"> (Delivery)</w:t>
            </w:r>
          </w:p>
        </w:tc>
        <w:tc>
          <w:tcPr>
            <w:tcW w:w="2057" w:type="dxa"/>
            <w:tcBorders>
              <w:top w:val="single" w:sz="4" w:space="0" w:color="auto"/>
              <w:left w:val="single" w:sz="4" w:space="0" w:color="auto"/>
              <w:bottom w:val="single" w:sz="4" w:space="0" w:color="auto"/>
              <w:right w:val="single" w:sz="4" w:space="0" w:color="auto"/>
            </w:tcBorders>
            <w:noWrap/>
          </w:tcPr>
          <w:p w14:paraId="3A80894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NGA00669</w:t>
            </w:r>
          </w:p>
        </w:tc>
        <w:tc>
          <w:tcPr>
            <w:tcW w:w="4747" w:type="dxa"/>
            <w:tcBorders>
              <w:top w:val="single" w:sz="4" w:space="0" w:color="auto"/>
              <w:left w:val="single" w:sz="4" w:space="0" w:color="auto"/>
              <w:bottom w:val="single" w:sz="4" w:space="0" w:color="auto"/>
              <w:right w:val="single" w:sz="4" w:space="0" w:color="auto"/>
            </w:tcBorders>
          </w:tcPr>
          <w:p w14:paraId="3A80894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5678A5" w:rsidRPr="001B6969" w14:paraId="4A0CB0A3" w14:textId="77777777" w:rsidTr="0093300A">
        <w:trPr>
          <w:cantSplit/>
          <w:trHeight w:val="255"/>
          <w:ins w:id="289" w:author="Author"/>
        </w:trPr>
        <w:tc>
          <w:tcPr>
            <w:tcW w:w="2845" w:type="dxa"/>
            <w:tcBorders>
              <w:top w:val="single" w:sz="4" w:space="0" w:color="auto"/>
              <w:left w:val="single" w:sz="4" w:space="0" w:color="auto"/>
              <w:bottom w:val="single" w:sz="4" w:space="0" w:color="auto"/>
              <w:right w:val="single" w:sz="4" w:space="0" w:color="auto"/>
            </w:tcBorders>
            <w:noWrap/>
          </w:tcPr>
          <w:p w14:paraId="06AD0E34" w14:textId="69D7DE24" w:rsidR="005678A5" w:rsidRPr="001B6969" w:rsidRDefault="005678A5" w:rsidP="00DA60D0">
            <w:pPr>
              <w:pStyle w:val="Tablebodytext"/>
              <w:spacing w:beforeLines="20" w:before="48" w:afterLines="20" w:after="48"/>
              <w:rPr>
                <w:ins w:id="290" w:author="Author"/>
                <w:rFonts w:ascii="Tahoma" w:hAnsi="Tahoma" w:cs="Tahoma"/>
              </w:rPr>
            </w:pPr>
            <w:ins w:id="291" w:author="Author">
              <w:r>
                <w:rPr>
                  <w:rFonts w:ascii="Tahoma" w:hAnsi="Tahoma" w:cs="Tahoma"/>
                </w:rPr>
                <w:t xml:space="preserve">Norfolk </w:t>
              </w:r>
              <w:r w:rsidR="00751212">
                <w:rPr>
                  <w:rFonts w:ascii="Tahoma" w:hAnsi="Tahoma" w:cs="Tahoma"/>
                </w:rPr>
                <w:t>Delivery Point</w:t>
              </w:r>
            </w:ins>
          </w:p>
        </w:tc>
        <w:tc>
          <w:tcPr>
            <w:tcW w:w="2057" w:type="dxa"/>
            <w:tcBorders>
              <w:top w:val="single" w:sz="4" w:space="0" w:color="auto"/>
              <w:left w:val="single" w:sz="4" w:space="0" w:color="auto"/>
              <w:bottom w:val="single" w:sz="4" w:space="0" w:color="auto"/>
              <w:right w:val="single" w:sz="4" w:space="0" w:color="auto"/>
            </w:tcBorders>
            <w:noWrap/>
          </w:tcPr>
          <w:p w14:paraId="3806A0BB" w14:textId="59451B26" w:rsidR="005678A5" w:rsidRPr="001B6969" w:rsidRDefault="00751212" w:rsidP="00DA60D0">
            <w:pPr>
              <w:pStyle w:val="Tablebodytext"/>
              <w:spacing w:beforeLines="20" w:before="48" w:afterLines="20" w:after="48"/>
              <w:rPr>
                <w:ins w:id="292" w:author="Author"/>
                <w:rFonts w:ascii="Tahoma" w:hAnsi="Tahoma" w:cs="Tahoma"/>
              </w:rPr>
            </w:pPr>
            <w:ins w:id="293" w:author="Author">
              <w:r>
                <w:rPr>
                  <w:rFonts w:ascii="Tahoma" w:hAnsi="Tahoma" w:cs="Tahoma"/>
                </w:rPr>
                <w:t>SWD37702</w:t>
              </w:r>
            </w:ins>
          </w:p>
        </w:tc>
        <w:tc>
          <w:tcPr>
            <w:tcW w:w="4747" w:type="dxa"/>
            <w:tcBorders>
              <w:top w:val="single" w:sz="4" w:space="0" w:color="auto"/>
              <w:left w:val="single" w:sz="4" w:space="0" w:color="auto"/>
              <w:bottom w:val="single" w:sz="4" w:space="0" w:color="auto"/>
              <w:right w:val="single" w:sz="4" w:space="0" w:color="auto"/>
            </w:tcBorders>
          </w:tcPr>
          <w:p w14:paraId="7150F67B" w14:textId="1860C251" w:rsidR="005678A5" w:rsidRPr="001B6969" w:rsidRDefault="00751212" w:rsidP="00DA60D0">
            <w:pPr>
              <w:pStyle w:val="Tablebodytext"/>
              <w:spacing w:beforeLines="20" w:before="48" w:afterLines="20" w:after="48"/>
              <w:rPr>
                <w:ins w:id="294" w:author="Author"/>
                <w:rFonts w:ascii="Tahoma" w:hAnsi="Tahoma" w:cs="Tahoma"/>
              </w:rPr>
            </w:pPr>
            <w:ins w:id="295" w:author="Author">
              <w:r>
                <w:rPr>
                  <w:rFonts w:ascii="Tahoma" w:hAnsi="Tahoma" w:cs="Tahoma"/>
                </w:rPr>
                <w:t>Direct Connect</w:t>
              </w:r>
            </w:ins>
          </w:p>
        </w:tc>
      </w:tr>
      <w:tr w:rsidR="00DA60D0" w:rsidRPr="001B6969" w:rsidDel="008545C3" w14:paraId="3A80894D" w14:textId="1E53247B" w:rsidTr="0093300A">
        <w:trPr>
          <w:cantSplit/>
          <w:trHeight w:val="255"/>
          <w:del w:id="296" w:author="Author"/>
        </w:trPr>
        <w:tc>
          <w:tcPr>
            <w:tcW w:w="2845" w:type="dxa"/>
            <w:tcBorders>
              <w:top w:val="single" w:sz="4" w:space="0" w:color="auto"/>
              <w:left w:val="single" w:sz="4" w:space="0" w:color="auto"/>
              <w:bottom w:val="single" w:sz="4" w:space="0" w:color="auto"/>
              <w:right w:val="single" w:sz="4" w:space="0" w:color="auto"/>
            </w:tcBorders>
            <w:noWrap/>
          </w:tcPr>
          <w:p w14:paraId="3A80894A" w14:textId="5AB9FA19" w:rsidR="00DA60D0" w:rsidRPr="001B6969" w:rsidDel="008545C3" w:rsidRDefault="00DA60D0" w:rsidP="00DA60D0">
            <w:pPr>
              <w:pStyle w:val="Tablebodytext"/>
              <w:spacing w:beforeLines="20" w:before="48" w:afterLines="20" w:after="48"/>
              <w:rPr>
                <w:del w:id="297" w:author="Author"/>
                <w:rFonts w:ascii="Tahoma" w:hAnsi="Tahoma" w:cs="Tahoma"/>
                <w:color w:val="AEAAAA"/>
              </w:rPr>
            </w:pPr>
            <w:del w:id="298" w:author="Author">
              <w:r w:rsidRPr="001B6969" w:rsidDel="008545C3">
                <w:rPr>
                  <w:rFonts w:ascii="Tahoma" w:hAnsi="Tahoma" w:cs="Tahoma"/>
                  <w:color w:val="AEAAAA"/>
                </w:rPr>
                <w:delText xml:space="preserve">Oakleigh </w:delText>
              </w:r>
            </w:del>
          </w:p>
        </w:tc>
        <w:tc>
          <w:tcPr>
            <w:tcW w:w="2057" w:type="dxa"/>
            <w:tcBorders>
              <w:top w:val="single" w:sz="4" w:space="0" w:color="auto"/>
              <w:left w:val="single" w:sz="4" w:space="0" w:color="auto"/>
              <w:bottom w:val="single" w:sz="4" w:space="0" w:color="auto"/>
              <w:right w:val="single" w:sz="4" w:space="0" w:color="auto"/>
            </w:tcBorders>
            <w:noWrap/>
          </w:tcPr>
          <w:p w14:paraId="3A80894B" w14:textId="76619146" w:rsidR="00DA60D0" w:rsidRPr="001B6969" w:rsidDel="008545C3" w:rsidRDefault="00DA60D0" w:rsidP="00DA60D0">
            <w:pPr>
              <w:pStyle w:val="Tablebodytext"/>
              <w:spacing w:beforeLines="20" w:before="48" w:afterLines="20" w:after="48"/>
              <w:rPr>
                <w:del w:id="299" w:author="Author"/>
                <w:rFonts w:ascii="Tahoma" w:hAnsi="Tahoma" w:cs="Tahoma"/>
                <w:color w:val="AEAAAA"/>
              </w:rPr>
            </w:pPr>
            <w:del w:id="300" w:author="Author">
              <w:r w:rsidRPr="001B6969" w:rsidDel="008545C3">
                <w:rPr>
                  <w:rFonts w:ascii="Tahoma" w:hAnsi="Tahoma" w:cs="Tahoma"/>
                  <w:color w:val="AEAAAA"/>
                </w:rPr>
                <w:delText>OAK18601</w:delText>
              </w:r>
            </w:del>
          </w:p>
        </w:tc>
        <w:tc>
          <w:tcPr>
            <w:tcW w:w="4747" w:type="dxa"/>
            <w:tcBorders>
              <w:top w:val="single" w:sz="4" w:space="0" w:color="auto"/>
              <w:left w:val="single" w:sz="4" w:space="0" w:color="auto"/>
              <w:bottom w:val="single" w:sz="4" w:space="0" w:color="auto"/>
              <w:right w:val="single" w:sz="4" w:space="0" w:color="auto"/>
            </w:tcBorders>
          </w:tcPr>
          <w:p w14:paraId="3A80894C" w14:textId="18340291" w:rsidR="00DA60D0" w:rsidRPr="001B6969" w:rsidDel="008545C3" w:rsidRDefault="00DA60D0" w:rsidP="00DA60D0">
            <w:pPr>
              <w:pStyle w:val="Tablebodytext"/>
              <w:spacing w:beforeLines="20" w:before="48" w:afterLines="20" w:after="48"/>
              <w:rPr>
                <w:del w:id="301" w:author="Author"/>
                <w:rFonts w:ascii="Tahoma" w:hAnsi="Tahoma" w:cs="Tahoma"/>
                <w:color w:val="AEAAAA"/>
              </w:rPr>
            </w:pPr>
            <w:del w:id="302" w:author="Author">
              <w:r w:rsidRPr="001B6969" w:rsidDel="008545C3">
                <w:rPr>
                  <w:rFonts w:ascii="Tahoma" w:hAnsi="Tahoma" w:cs="Tahoma"/>
                  <w:color w:val="AEAAAA"/>
                </w:rPr>
                <w:delText>Decommissioned with effect from 1 Oct 2013</w:delText>
              </w:r>
            </w:del>
          </w:p>
        </w:tc>
      </w:tr>
      <w:tr w:rsidR="00DA60D0" w:rsidRPr="001B6969" w14:paraId="3A80895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4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Oakura</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94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OKU16701</w:t>
            </w:r>
          </w:p>
        </w:tc>
        <w:tc>
          <w:tcPr>
            <w:tcW w:w="4747" w:type="dxa"/>
            <w:tcBorders>
              <w:top w:val="single" w:sz="4" w:space="0" w:color="auto"/>
              <w:left w:val="single" w:sz="4" w:space="0" w:color="auto"/>
              <w:bottom w:val="single" w:sz="4" w:space="0" w:color="auto"/>
              <w:right w:val="single" w:sz="4" w:space="0" w:color="auto"/>
            </w:tcBorders>
          </w:tcPr>
          <w:p w14:paraId="3A80895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8545C3" w14:paraId="3A808955" w14:textId="599F542D" w:rsidTr="0093300A">
        <w:trPr>
          <w:cantSplit/>
          <w:trHeight w:val="255"/>
          <w:del w:id="303" w:author="Author"/>
        </w:trPr>
        <w:tc>
          <w:tcPr>
            <w:tcW w:w="2845" w:type="dxa"/>
            <w:tcBorders>
              <w:top w:val="single" w:sz="4" w:space="0" w:color="auto"/>
              <w:left w:val="single" w:sz="4" w:space="0" w:color="auto"/>
              <w:bottom w:val="single" w:sz="4" w:space="0" w:color="auto"/>
              <w:right w:val="single" w:sz="4" w:space="0" w:color="auto"/>
            </w:tcBorders>
            <w:noWrap/>
          </w:tcPr>
          <w:p w14:paraId="3A808952" w14:textId="73357E45" w:rsidR="00DA60D0" w:rsidRPr="00656051" w:rsidDel="008545C3" w:rsidRDefault="00DA60D0" w:rsidP="00DA60D0">
            <w:pPr>
              <w:pStyle w:val="Tablebodytext"/>
              <w:spacing w:beforeLines="20" w:before="48" w:afterLines="20" w:after="48"/>
              <w:rPr>
                <w:del w:id="304" w:author="Author"/>
                <w:rFonts w:ascii="Tahoma" w:hAnsi="Tahoma" w:cs="Tahoma"/>
                <w:color w:val="AEAAAA"/>
              </w:rPr>
            </w:pPr>
            <w:del w:id="305" w:author="Author">
              <w:r w:rsidRPr="00656051" w:rsidDel="008545C3">
                <w:rPr>
                  <w:rFonts w:ascii="Tahoma" w:hAnsi="Tahoma" w:cs="Tahoma"/>
                  <w:color w:val="AEAAAA"/>
                </w:rPr>
                <w:delText>Okaiawa</w:delText>
              </w:r>
            </w:del>
          </w:p>
        </w:tc>
        <w:tc>
          <w:tcPr>
            <w:tcW w:w="2057" w:type="dxa"/>
            <w:tcBorders>
              <w:top w:val="single" w:sz="4" w:space="0" w:color="auto"/>
              <w:left w:val="single" w:sz="4" w:space="0" w:color="auto"/>
              <w:bottom w:val="single" w:sz="4" w:space="0" w:color="auto"/>
              <w:right w:val="single" w:sz="4" w:space="0" w:color="auto"/>
            </w:tcBorders>
            <w:noWrap/>
          </w:tcPr>
          <w:p w14:paraId="3A808953" w14:textId="5DE678CC" w:rsidR="00DA60D0" w:rsidRPr="00656051" w:rsidDel="008545C3" w:rsidRDefault="00DA60D0" w:rsidP="00DA60D0">
            <w:pPr>
              <w:pStyle w:val="Tablebodytext"/>
              <w:spacing w:beforeLines="20" w:before="48" w:afterLines="20" w:after="48"/>
              <w:rPr>
                <w:del w:id="306" w:author="Author"/>
                <w:rFonts w:ascii="Tahoma" w:hAnsi="Tahoma" w:cs="Tahoma"/>
                <w:color w:val="AEAAAA"/>
              </w:rPr>
            </w:pPr>
            <w:del w:id="307" w:author="Author">
              <w:r w:rsidRPr="00656051" w:rsidDel="008545C3">
                <w:rPr>
                  <w:rFonts w:ascii="Tahoma" w:hAnsi="Tahoma" w:cs="Tahoma"/>
                  <w:color w:val="AEAAAA"/>
                </w:rPr>
                <w:delText>OKW23401</w:delText>
              </w:r>
            </w:del>
          </w:p>
        </w:tc>
        <w:tc>
          <w:tcPr>
            <w:tcW w:w="4747" w:type="dxa"/>
            <w:tcBorders>
              <w:top w:val="single" w:sz="4" w:space="0" w:color="auto"/>
              <w:left w:val="single" w:sz="4" w:space="0" w:color="auto"/>
              <w:bottom w:val="single" w:sz="4" w:space="0" w:color="auto"/>
              <w:right w:val="single" w:sz="4" w:space="0" w:color="auto"/>
            </w:tcBorders>
          </w:tcPr>
          <w:p w14:paraId="3A808954" w14:textId="580BD961" w:rsidR="00DA60D0" w:rsidRPr="00656051" w:rsidDel="008545C3" w:rsidRDefault="00DA60D0" w:rsidP="00DA60D0">
            <w:pPr>
              <w:pStyle w:val="Tablebodytext"/>
              <w:spacing w:beforeLines="20" w:before="48" w:afterLines="20" w:after="48"/>
              <w:rPr>
                <w:del w:id="308" w:author="Author"/>
                <w:rFonts w:ascii="Tahoma" w:hAnsi="Tahoma" w:cs="Tahoma"/>
                <w:color w:val="AEAAAA"/>
              </w:rPr>
            </w:pPr>
            <w:del w:id="309" w:author="Author">
              <w:r w:rsidRPr="00656051" w:rsidDel="008545C3">
                <w:rPr>
                  <w:rFonts w:ascii="Tahoma" w:hAnsi="Tahoma" w:cs="Tahoma"/>
                  <w:color w:val="AEAAAA"/>
                </w:rPr>
                <w:delText>Direct Connect</w:delText>
              </w:r>
              <w:r w:rsidR="00656051" w:rsidDel="008545C3">
                <w:rPr>
                  <w:rFonts w:ascii="Tahoma" w:hAnsi="Tahoma" w:cs="Tahoma"/>
                  <w:color w:val="AEAAAA"/>
                </w:rPr>
                <w:delText>. Decommissioned with effect from 30 September 2018</w:delText>
              </w:r>
            </w:del>
          </w:p>
        </w:tc>
      </w:tr>
      <w:tr w:rsidR="00DA60D0" w:rsidRPr="001B6969" w14:paraId="3A80895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5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Okato</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5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OKA13201</w:t>
            </w:r>
          </w:p>
        </w:tc>
        <w:tc>
          <w:tcPr>
            <w:tcW w:w="4747" w:type="dxa"/>
            <w:tcBorders>
              <w:top w:val="single" w:sz="4" w:space="0" w:color="auto"/>
              <w:left w:val="single" w:sz="4" w:space="0" w:color="auto"/>
              <w:bottom w:val="single" w:sz="4" w:space="0" w:color="auto"/>
              <w:right w:val="single" w:sz="4" w:space="0" w:color="auto"/>
            </w:tcBorders>
          </w:tcPr>
          <w:p w14:paraId="3A80895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5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5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Okoroire</w:t>
            </w:r>
            <w:proofErr w:type="spellEnd"/>
            <w:r w:rsidRPr="001B6969">
              <w:rPr>
                <w:rFonts w:ascii="Tahoma" w:hAnsi="Tahoma" w:cs="Tahoma"/>
              </w:rPr>
              <w:t xml:space="preserve"> Springs </w:t>
            </w:r>
          </w:p>
        </w:tc>
        <w:tc>
          <w:tcPr>
            <w:tcW w:w="2057" w:type="dxa"/>
            <w:tcBorders>
              <w:top w:val="single" w:sz="4" w:space="0" w:color="auto"/>
              <w:left w:val="single" w:sz="4" w:space="0" w:color="auto"/>
              <w:bottom w:val="single" w:sz="4" w:space="0" w:color="auto"/>
              <w:right w:val="single" w:sz="4" w:space="0" w:color="auto"/>
            </w:tcBorders>
            <w:noWrap/>
          </w:tcPr>
          <w:p w14:paraId="3A80895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OKS32801</w:t>
            </w:r>
          </w:p>
        </w:tc>
        <w:tc>
          <w:tcPr>
            <w:tcW w:w="4747" w:type="dxa"/>
            <w:tcBorders>
              <w:top w:val="single" w:sz="4" w:space="0" w:color="auto"/>
              <w:left w:val="single" w:sz="4" w:space="0" w:color="auto"/>
              <w:bottom w:val="single" w:sz="4" w:space="0" w:color="auto"/>
              <w:right w:val="single" w:sz="4" w:space="0" w:color="auto"/>
            </w:tcBorders>
          </w:tcPr>
          <w:p w14:paraId="3A80895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6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5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Opotiki </w:t>
            </w:r>
          </w:p>
        </w:tc>
        <w:tc>
          <w:tcPr>
            <w:tcW w:w="2057" w:type="dxa"/>
            <w:tcBorders>
              <w:top w:val="single" w:sz="4" w:space="0" w:color="auto"/>
              <w:left w:val="single" w:sz="4" w:space="0" w:color="auto"/>
              <w:bottom w:val="single" w:sz="4" w:space="0" w:color="auto"/>
              <w:right w:val="single" w:sz="4" w:space="0" w:color="auto"/>
            </w:tcBorders>
            <w:noWrap/>
          </w:tcPr>
          <w:p w14:paraId="3A80895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OPO32001</w:t>
            </w:r>
          </w:p>
        </w:tc>
        <w:tc>
          <w:tcPr>
            <w:tcW w:w="4747" w:type="dxa"/>
            <w:tcBorders>
              <w:top w:val="single" w:sz="4" w:space="0" w:color="auto"/>
              <w:left w:val="single" w:sz="4" w:space="0" w:color="auto"/>
              <w:bottom w:val="single" w:sz="4" w:space="0" w:color="auto"/>
              <w:right w:val="single" w:sz="4" w:space="0" w:color="auto"/>
            </w:tcBorders>
          </w:tcPr>
          <w:p w14:paraId="3A80896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6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6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Opunake </w:t>
            </w:r>
          </w:p>
        </w:tc>
        <w:tc>
          <w:tcPr>
            <w:tcW w:w="2057" w:type="dxa"/>
            <w:tcBorders>
              <w:top w:val="single" w:sz="4" w:space="0" w:color="auto"/>
              <w:left w:val="single" w:sz="4" w:space="0" w:color="auto"/>
              <w:bottom w:val="single" w:sz="4" w:space="0" w:color="auto"/>
              <w:right w:val="single" w:sz="4" w:space="0" w:color="auto"/>
            </w:tcBorders>
            <w:noWrap/>
          </w:tcPr>
          <w:p w14:paraId="3A80896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OPK13001</w:t>
            </w:r>
          </w:p>
        </w:tc>
        <w:tc>
          <w:tcPr>
            <w:tcW w:w="4747" w:type="dxa"/>
            <w:tcBorders>
              <w:top w:val="single" w:sz="4" w:space="0" w:color="auto"/>
              <w:left w:val="single" w:sz="4" w:space="0" w:color="auto"/>
              <w:bottom w:val="single" w:sz="4" w:space="0" w:color="auto"/>
              <w:right w:val="single" w:sz="4" w:space="0" w:color="auto"/>
            </w:tcBorders>
          </w:tcPr>
          <w:p w14:paraId="3A80896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6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6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Oroua</w:t>
            </w:r>
            <w:proofErr w:type="spellEnd"/>
            <w:r w:rsidRPr="001B6969">
              <w:rPr>
                <w:rFonts w:ascii="Tahoma" w:hAnsi="Tahoma" w:cs="Tahoma"/>
              </w:rPr>
              <w:t xml:space="preserve"> Downs </w:t>
            </w:r>
          </w:p>
        </w:tc>
        <w:tc>
          <w:tcPr>
            <w:tcW w:w="2057" w:type="dxa"/>
            <w:tcBorders>
              <w:top w:val="single" w:sz="4" w:space="0" w:color="auto"/>
              <w:left w:val="single" w:sz="4" w:space="0" w:color="auto"/>
              <w:bottom w:val="single" w:sz="4" w:space="0" w:color="auto"/>
              <w:right w:val="single" w:sz="4" w:space="0" w:color="auto"/>
            </w:tcBorders>
            <w:noWrap/>
          </w:tcPr>
          <w:p w14:paraId="3A80896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ORD24701</w:t>
            </w:r>
          </w:p>
        </w:tc>
        <w:tc>
          <w:tcPr>
            <w:tcW w:w="4747" w:type="dxa"/>
            <w:tcBorders>
              <w:top w:val="single" w:sz="4" w:space="0" w:color="auto"/>
              <w:left w:val="single" w:sz="4" w:space="0" w:color="auto"/>
              <w:bottom w:val="single" w:sz="4" w:space="0" w:color="auto"/>
              <w:right w:val="single" w:sz="4" w:space="0" w:color="auto"/>
            </w:tcBorders>
          </w:tcPr>
          <w:p w14:paraId="3A80896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8545C3" w14:paraId="3A80896D" w14:textId="2642A647" w:rsidTr="0093300A">
        <w:trPr>
          <w:cantSplit/>
          <w:trHeight w:val="255"/>
          <w:del w:id="310" w:author="Author"/>
        </w:trPr>
        <w:tc>
          <w:tcPr>
            <w:tcW w:w="2845" w:type="dxa"/>
            <w:tcBorders>
              <w:top w:val="single" w:sz="4" w:space="0" w:color="auto"/>
              <w:left w:val="single" w:sz="4" w:space="0" w:color="auto"/>
              <w:bottom w:val="single" w:sz="4" w:space="0" w:color="auto"/>
              <w:right w:val="single" w:sz="4" w:space="0" w:color="auto"/>
            </w:tcBorders>
            <w:noWrap/>
          </w:tcPr>
          <w:p w14:paraId="3A80896A" w14:textId="1B2201F6" w:rsidR="00DA60D0" w:rsidRPr="001B6969" w:rsidDel="008545C3" w:rsidRDefault="00DA60D0" w:rsidP="00DA60D0">
            <w:pPr>
              <w:pStyle w:val="Tablebodytext"/>
              <w:spacing w:beforeLines="20" w:before="48" w:afterLines="20" w:after="48"/>
              <w:rPr>
                <w:del w:id="311" w:author="Author"/>
                <w:rFonts w:ascii="Tahoma" w:hAnsi="Tahoma" w:cs="Tahoma"/>
                <w:color w:val="AEAAAA"/>
              </w:rPr>
            </w:pPr>
            <w:del w:id="312" w:author="Author">
              <w:r w:rsidRPr="001B6969" w:rsidDel="008545C3">
                <w:rPr>
                  <w:rFonts w:ascii="Tahoma" w:hAnsi="Tahoma" w:cs="Tahoma"/>
                  <w:color w:val="AEAAAA"/>
                </w:rPr>
                <w:delText>Otahuhu B Power Station</w:delText>
              </w:r>
            </w:del>
          </w:p>
        </w:tc>
        <w:tc>
          <w:tcPr>
            <w:tcW w:w="2057" w:type="dxa"/>
            <w:tcBorders>
              <w:top w:val="single" w:sz="4" w:space="0" w:color="auto"/>
              <w:left w:val="single" w:sz="4" w:space="0" w:color="auto"/>
              <w:bottom w:val="single" w:sz="4" w:space="0" w:color="auto"/>
              <w:right w:val="single" w:sz="4" w:space="0" w:color="auto"/>
            </w:tcBorders>
            <w:noWrap/>
          </w:tcPr>
          <w:p w14:paraId="3A80896B" w14:textId="00C48036" w:rsidR="00DA60D0" w:rsidRPr="001B6969" w:rsidDel="008545C3" w:rsidRDefault="00DA60D0" w:rsidP="00DA60D0">
            <w:pPr>
              <w:pStyle w:val="Tablebodytext"/>
              <w:spacing w:beforeLines="20" w:before="48" w:afterLines="20" w:after="48"/>
              <w:rPr>
                <w:del w:id="313" w:author="Author"/>
                <w:rFonts w:ascii="Tahoma" w:hAnsi="Tahoma" w:cs="Tahoma"/>
                <w:color w:val="AEAAAA"/>
              </w:rPr>
            </w:pPr>
            <w:del w:id="314" w:author="Author">
              <w:r w:rsidRPr="001B6969" w:rsidDel="008545C3">
                <w:rPr>
                  <w:rFonts w:ascii="Tahoma" w:hAnsi="Tahoma" w:cs="Tahoma"/>
                  <w:color w:val="AEAAAA"/>
                </w:rPr>
                <w:delText>OTB00301</w:delText>
              </w:r>
            </w:del>
          </w:p>
        </w:tc>
        <w:tc>
          <w:tcPr>
            <w:tcW w:w="4747" w:type="dxa"/>
            <w:tcBorders>
              <w:top w:val="single" w:sz="4" w:space="0" w:color="auto"/>
              <w:left w:val="single" w:sz="4" w:space="0" w:color="auto"/>
              <w:bottom w:val="single" w:sz="4" w:space="0" w:color="auto"/>
              <w:right w:val="single" w:sz="4" w:space="0" w:color="auto"/>
            </w:tcBorders>
          </w:tcPr>
          <w:p w14:paraId="3A80896C" w14:textId="36D1B612" w:rsidR="00DA60D0" w:rsidRPr="001B6969" w:rsidDel="008545C3" w:rsidRDefault="00DE512B" w:rsidP="00DE512B">
            <w:pPr>
              <w:pStyle w:val="Tablebodytext"/>
              <w:spacing w:beforeLines="20" w:before="48" w:afterLines="20" w:after="48"/>
              <w:rPr>
                <w:del w:id="315" w:author="Author"/>
                <w:rFonts w:ascii="Tahoma" w:hAnsi="Tahoma" w:cs="Tahoma"/>
                <w:color w:val="AEAAAA"/>
              </w:rPr>
            </w:pPr>
            <w:del w:id="316" w:author="Author">
              <w:r w:rsidRPr="001B6969" w:rsidDel="008545C3">
                <w:rPr>
                  <w:rFonts w:ascii="Tahoma" w:hAnsi="Tahoma" w:cs="Tahoma"/>
                  <w:color w:val="AEAAAA"/>
                </w:rPr>
                <w:delText>Decommissioned with effect from 31 January 2016</w:delText>
              </w:r>
            </w:del>
          </w:p>
        </w:tc>
      </w:tr>
      <w:tr w:rsidR="00DA60D0" w:rsidRPr="001B6969" w14:paraId="3A80897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6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Otaki </w:t>
            </w:r>
          </w:p>
        </w:tc>
        <w:tc>
          <w:tcPr>
            <w:tcW w:w="2057" w:type="dxa"/>
            <w:tcBorders>
              <w:top w:val="single" w:sz="4" w:space="0" w:color="auto"/>
              <w:left w:val="single" w:sz="4" w:space="0" w:color="auto"/>
              <w:bottom w:val="single" w:sz="4" w:space="0" w:color="auto"/>
              <w:right w:val="single" w:sz="4" w:space="0" w:color="auto"/>
            </w:tcBorders>
            <w:noWrap/>
          </w:tcPr>
          <w:p w14:paraId="3A80896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OTA22601</w:t>
            </w:r>
          </w:p>
        </w:tc>
        <w:tc>
          <w:tcPr>
            <w:tcW w:w="4747" w:type="dxa"/>
            <w:tcBorders>
              <w:top w:val="single" w:sz="4" w:space="0" w:color="auto"/>
              <w:left w:val="single" w:sz="4" w:space="0" w:color="auto"/>
              <w:bottom w:val="single" w:sz="4" w:space="0" w:color="auto"/>
              <w:right w:val="single" w:sz="4" w:space="0" w:color="auto"/>
            </w:tcBorders>
          </w:tcPr>
          <w:p w14:paraId="3A80897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7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7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Otorohanga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7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OTO14101</w:t>
            </w:r>
          </w:p>
        </w:tc>
        <w:tc>
          <w:tcPr>
            <w:tcW w:w="4747" w:type="dxa"/>
            <w:tcBorders>
              <w:top w:val="single" w:sz="4" w:space="0" w:color="auto"/>
              <w:left w:val="single" w:sz="4" w:space="0" w:color="auto"/>
              <w:bottom w:val="single" w:sz="4" w:space="0" w:color="auto"/>
              <w:right w:val="single" w:sz="4" w:space="0" w:color="auto"/>
            </w:tcBorders>
          </w:tcPr>
          <w:p w14:paraId="3A80897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8545C3" w14:paraId="3A808979" w14:textId="15405766" w:rsidTr="0093300A">
        <w:trPr>
          <w:cantSplit/>
          <w:trHeight w:val="255"/>
          <w:del w:id="317" w:author="Author"/>
        </w:trPr>
        <w:tc>
          <w:tcPr>
            <w:tcW w:w="2845" w:type="dxa"/>
            <w:tcBorders>
              <w:top w:val="single" w:sz="4" w:space="0" w:color="auto"/>
              <w:left w:val="single" w:sz="4" w:space="0" w:color="auto"/>
              <w:bottom w:val="single" w:sz="4" w:space="0" w:color="auto"/>
              <w:right w:val="single" w:sz="4" w:space="0" w:color="auto"/>
            </w:tcBorders>
            <w:noWrap/>
          </w:tcPr>
          <w:p w14:paraId="3A808976" w14:textId="1A24FD91" w:rsidR="00DA60D0" w:rsidRPr="001B6969" w:rsidDel="008545C3" w:rsidRDefault="00DA60D0" w:rsidP="00DA60D0">
            <w:pPr>
              <w:pStyle w:val="Tablebodytext"/>
              <w:spacing w:beforeLines="20" w:before="48" w:afterLines="20" w:after="48"/>
              <w:rPr>
                <w:del w:id="318" w:author="Author"/>
                <w:rFonts w:ascii="Tahoma" w:hAnsi="Tahoma" w:cs="Tahoma"/>
                <w:color w:val="AEAAAA"/>
              </w:rPr>
            </w:pPr>
            <w:del w:id="319" w:author="Author">
              <w:r w:rsidRPr="001B6969" w:rsidDel="008545C3">
                <w:rPr>
                  <w:rFonts w:ascii="Tahoma" w:hAnsi="Tahoma" w:cs="Tahoma"/>
                  <w:color w:val="AEAAAA"/>
                </w:rPr>
                <w:delText xml:space="preserve">Paekakariki </w:delText>
              </w:r>
            </w:del>
          </w:p>
        </w:tc>
        <w:tc>
          <w:tcPr>
            <w:tcW w:w="2057" w:type="dxa"/>
            <w:tcBorders>
              <w:top w:val="single" w:sz="4" w:space="0" w:color="auto"/>
              <w:left w:val="single" w:sz="4" w:space="0" w:color="auto"/>
              <w:bottom w:val="single" w:sz="4" w:space="0" w:color="auto"/>
              <w:right w:val="single" w:sz="4" w:space="0" w:color="auto"/>
            </w:tcBorders>
            <w:noWrap/>
          </w:tcPr>
          <w:p w14:paraId="3A808977" w14:textId="2C0141BD" w:rsidR="00DA60D0" w:rsidRPr="001B6969" w:rsidDel="008545C3" w:rsidRDefault="00DA60D0" w:rsidP="00DA60D0">
            <w:pPr>
              <w:pStyle w:val="Tablebodytext"/>
              <w:spacing w:beforeLines="20" w:before="48" w:afterLines="20" w:after="48"/>
              <w:rPr>
                <w:del w:id="320" w:author="Author"/>
                <w:rFonts w:ascii="Tahoma" w:hAnsi="Tahoma" w:cs="Tahoma"/>
                <w:color w:val="AEAAAA"/>
              </w:rPr>
            </w:pPr>
            <w:del w:id="321" w:author="Author">
              <w:r w:rsidRPr="001B6969" w:rsidDel="008545C3">
                <w:rPr>
                  <w:rFonts w:ascii="Tahoma" w:hAnsi="Tahoma" w:cs="Tahoma"/>
                  <w:color w:val="AEAAAA"/>
                </w:rPr>
                <w:delText>PAE23001</w:delText>
              </w:r>
            </w:del>
          </w:p>
        </w:tc>
        <w:tc>
          <w:tcPr>
            <w:tcW w:w="4747" w:type="dxa"/>
            <w:tcBorders>
              <w:top w:val="single" w:sz="4" w:space="0" w:color="auto"/>
              <w:left w:val="single" w:sz="4" w:space="0" w:color="auto"/>
              <w:bottom w:val="single" w:sz="4" w:space="0" w:color="auto"/>
              <w:right w:val="single" w:sz="4" w:space="0" w:color="auto"/>
            </w:tcBorders>
          </w:tcPr>
          <w:p w14:paraId="3A808978" w14:textId="0B31EC3B" w:rsidR="00DA60D0" w:rsidRPr="001B6969" w:rsidDel="008545C3" w:rsidRDefault="00DA60D0" w:rsidP="00DA60D0">
            <w:pPr>
              <w:pStyle w:val="Tablebodytext"/>
              <w:spacing w:beforeLines="20" w:before="48" w:afterLines="20" w:after="48"/>
              <w:rPr>
                <w:del w:id="322" w:author="Author"/>
                <w:rFonts w:ascii="Tahoma" w:hAnsi="Tahoma" w:cs="Tahoma"/>
                <w:color w:val="AEAAAA"/>
              </w:rPr>
            </w:pPr>
            <w:del w:id="323" w:author="Author">
              <w:r w:rsidRPr="001B6969" w:rsidDel="008545C3">
                <w:rPr>
                  <w:rFonts w:ascii="Tahoma" w:hAnsi="Tahoma" w:cs="Tahoma"/>
                  <w:color w:val="AEAAAA"/>
                </w:rPr>
                <w:delText>Decommissioned with effect from 1 Jul 2010</w:delText>
              </w:r>
            </w:del>
          </w:p>
        </w:tc>
      </w:tr>
      <w:tr w:rsidR="00DA60D0" w:rsidRPr="001B6969" w14:paraId="3A80897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7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Pahiatua </w:t>
            </w:r>
          </w:p>
        </w:tc>
        <w:tc>
          <w:tcPr>
            <w:tcW w:w="2057" w:type="dxa"/>
            <w:tcBorders>
              <w:top w:val="single" w:sz="4" w:space="0" w:color="auto"/>
              <w:left w:val="single" w:sz="4" w:space="0" w:color="auto"/>
              <w:bottom w:val="single" w:sz="4" w:space="0" w:color="auto"/>
              <w:right w:val="single" w:sz="4" w:space="0" w:color="auto"/>
            </w:tcBorders>
            <w:noWrap/>
          </w:tcPr>
          <w:p w14:paraId="3A80897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PHT04901</w:t>
            </w:r>
          </w:p>
        </w:tc>
        <w:tc>
          <w:tcPr>
            <w:tcW w:w="4747" w:type="dxa"/>
            <w:tcBorders>
              <w:top w:val="single" w:sz="4" w:space="0" w:color="auto"/>
              <w:left w:val="single" w:sz="4" w:space="0" w:color="auto"/>
              <w:bottom w:val="single" w:sz="4" w:space="0" w:color="auto"/>
              <w:right w:val="single" w:sz="4" w:space="0" w:color="auto"/>
            </w:tcBorders>
          </w:tcPr>
          <w:p w14:paraId="3A80897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8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7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Pahiatua DF</w:t>
            </w:r>
          </w:p>
        </w:tc>
        <w:tc>
          <w:tcPr>
            <w:tcW w:w="2057" w:type="dxa"/>
            <w:tcBorders>
              <w:top w:val="single" w:sz="4" w:space="0" w:color="auto"/>
              <w:left w:val="single" w:sz="4" w:space="0" w:color="auto"/>
              <w:bottom w:val="single" w:sz="4" w:space="0" w:color="auto"/>
              <w:right w:val="single" w:sz="4" w:space="0" w:color="auto"/>
            </w:tcBorders>
            <w:noWrap/>
          </w:tcPr>
          <w:p w14:paraId="3A80897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PHT04902</w:t>
            </w:r>
          </w:p>
        </w:tc>
        <w:tc>
          <w:tcPr>
            <w:tcW w:w="4747" w:type="dxa"/>
            <w:tcBorders>
              <w:top w:val="single" w:sz="4" w:space="0" w:color="auto"/>
              <w:left w:val="single" w:sz="4" w:space="0" w:color="auto"/>
              <w:bottom w:val="single" w:sz="4" w:space="0" w:color="auto"/>
              <w:right w:val="single" w:sz="4" w:space="0" w:color="auto"/>
            </w:tcBorders>
          </w:tcPr>
          <w:p w14:paraId="3A808980" w14:textId="77777777" w:rsidR="00DA60D0" w:rsidRPr="001B6969" w:rsidRDefault="00C664A6"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8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8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Palmerston North</w:t>
            </w:r>
          </w:p>
        </w:tc>
        <w:tc>
          <w:tcPr>
            <w:tcW w:w="2057" w:type="dxa"/>
            <w:tcBorders>
              <w:top w:val="single" w:sz="4" w:space="0" w:color="auto"/>
              <w:left w:val="single" w:sz="4" w:space="0" w:color="auto"/>
              <w:bottom w:val="single" w:sz="4" w:space="0" w:color="auto"/>
              <w:right w:val="single" w:sz="4" w:space="0" w:color="auto"/>
            </w:tcBorders>
            <w:noWrap/>
          </w:tcPr>
          <w:p w14:paraId="3A80898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PLN24201</w:t>
            </w:r>
          </w:p>
        </w:tc>
        <w:tc>
          <w:tcPr>
            <w:tcW w:w="4747" w:type="dxa"/>
            <w:tcBorders>
              <w:top w:val="single" w:sz="4" w:space="0" w:color="auto"/>
              <w:left w:val="single" w:sz="4" w:space="0" w:color="auto"/>
              <w:bottom w:val="single" w:sz="4" w:space="0" w:color="auto"/>
              <w:right w:val="single" w:sz="4" w:space="0" w:color="auto"/>
            </w:tcBorders>
          </w:tcPr>
          <w:p w14:paraId="3A80898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8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8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lastRenderedPageBreak/>
              <w:t>Papakura</w:t>
            </w:r>
          </w:p>
        </w:tc>
        <w:tc>
          <w:tcPr>
            <w:tcW w:w="2057" w:type="dxa"/>
            <w:tcBorders>
              <w:top w:val="single" w:sz="4" w:space="0" w:color="auto"/>
              <w:left w:val="single" w:sz="4" w:space="0" w:color="auto"/>
              <w:bottom w:val="single" w:sz="4" w:space="0" w:color="auto"/>
              <w:right w:val="single" w:sz="4" w:space="0" w:color="auto"/>
            </w:tcBorders>
            <w:noWrap/>
          </w:tcPr>
          <w:p w14:paraId="3A80898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PAP06610</w:t>
            </w:r>
          </w:p>
        </w:tc>
        <w:tc>
          <w:tcPr>
            <w:tcW w:w="4747" w:type="dxa"/>
            <w:tcBorders>
              <w:top w:val="single" w:sz="4" w:space="0" w:color="auto"/>
              <w:left w:val="single" w:sz="4" w:space="0" w:color="auto"/>
              <w:bottom w:val="single" w:sz="4" w:space="0" w:color="auto"/>
              <w:right w:val="single" w:sz="4" w:space="0" w:color="auto"/>
            </w:tcBorders>
          </w:tcPr>
          <w:p w14:paraId="3A808988" w14:textId="77777777" w:rsidR="00DA60D0" w:rsidRPr="001B6969" w:rsidRDefault="00DA60D0" w:rsidP="00994A06">
            <w:pPr>
              <w:pStyle w:val="Tablebodytext"/>
              <w:spacing w:beforeLines="20" w:before="48" w:afterLines="20" w:after="48"/>
              <w:rPr>
                <w:rFonts w:ascii="Tahoma" w:hAnsi="Tahoma" w:cs="Tahoma"/>
              </w:rPr>
            </w:pPr>
            <w:r w:rsidRPr="001B6969">
              <w:rPr>
                <w:rFonts w:ascii="Tahoma" w:hAnsi="Tahoma" w:cs="Tahoma"/>
              </w:rPr>
              <w:t>Aggregated into the Greater Auckland Notional Delivery Point (GTA03610)</w:t>
            </w:r>
            <w:r w:rsidR="00466DAB" w:rsidRPr="001B6969">
              <w:rPr>
                <w:rFonts w:ascii="Tahoma" w:hAnsi="Tahoma" w:cs="Tahoma"/>
              </w:rPr>
              <w:t xml:space="preserve">. </w:t>
            </w:r>
            <w:r w:rsidR="00994A06" w:rsidRPr="001B6969">
              <w:rPr>
                <w:rFonts w:ascii="Tahoma" w:hAnsi="Tahoma" w:cs="Tahoma"/>
              </w:rPr>
              <w:t xml:space="preserve">ICPs transferred from Papakura B </w:t>
            </w:r>
            <w:r w:rsidR="00466DAB" w:rsidRPr="001B6969">
              <w:rPr>
                <w:rFonts w:ascii="Tahoma" w:hAnsi="Tahoma" w:cs="Tahoma"/>
              </w:rPr>
              <w:t>with effect from 1 July 2015</w:t>
            </w:r>
          </w:p>
        </w:tc>
      </w:tr>
      <w:tr w:rsidR="00DA60D0" w:rsidRPr="001B6969" w:rsidDel="008545C3" w14:paraId="3A80898D" w14:textId="7444B88E" w:rsidTr="0093300A">
        <w:trPr>
          <w:cantSplit/>
          <w:trHeight w:val="255"/>
          <w:del w:id="324" w:author="Author"/>
        </w:trPr>
        <w:tc>
          <w:tcPr>
            <w:tcW w:w="2845" w:type="dxa"/>
            <w:tcBorders>
              <w:top w:val="single" w:sz="4" w:space="0" w:color="auto"/>
              <w:left w:val="single" w:sz="4" w:space="0" w:color="auto"/>
              <w:bottom w:val="single" w:sz="4" w:space="0" w:color="auto"/>
              <w:right w:val="single" w:sz="4" w:space="0" w:color="auto"/>
            </w:tcBorders>
            <w:noWrap/>
          </w:tcPr>
          <w:p w14:paraId="3A80898A" w14:textId="70C808C0" w:rsidR="00DA60D0" w:rsidRPr="001B6969" w:rsidDel="008545C3" w:rsidRDefault="00DA60D0" w:rsidP="00DA60D0">
            <w:pPr>
              <w:pStyle w:val="Tablebodytext"/>
              <w:spacing w:beforeLines="20" w:before="48" w:afterLines="20" w:after="48"/>
              <w:rPr>
                <w:del w:id="325" w:author="Author"/>
                <w:rFonts w:ascii="Tahoma" w:hAnsi="Tahoma" w:cs="Tahoma"/>
                <w:color w:val="AEAAAA"/>
              </w:rPr>
            </w:pPr>
            <w:del w:id="326" w:author="Author">
              <w:r w:rsidRPr="001B6969" w:rsidDel="008545C3">
                <w:rPr>
                  <w:rFonts w:ascii="Tahoma" w:hAnsi="Tahoma" w:cs="Tahoma"/>
                  <w:color w:val="AEAAAA"/>
                </w:rPr>
                <w:delText xml:space="preserve">Papakura 3 </w:delText>
              </w:r>
            </w:del>
          </w:p>
        </w:tc>
        <w:tc>
          <w:tcPr>
            <w:tcW w:w="2057" w:type="dxa"/>
            <w:tcBorders>
              <w:top w:val="single" w:sz="4" w:space="0" w:color="auto"/>
              <w:left w:val="single" w:sz="4" w:space="0" w:color="auto"/>
              <w:bottom w:val="single" w:sz="4" w:space="0" w:color="auto"/>
              <w:right w:val="single" w:sz="4" w:space="0" w:color="auto"/>
            </w:tcBorders>
            <w:noWrap/>
          </w:tcPr>
          <w:p w14:paraId="3A80898B" w14:textId="5FDA1814" w:rsidR="00DA60D0" w:rsidRPr="001B6969" w:rsidDel="008545C3" w:rsidRDefault="00DA60D0" w:rsidP="00DA60D0">
            <w:pPr>
              <w:pStyle w:val="Tablebodytext"/>
              <w:spacing w:beforeLines="20" w:before="48" w:afterLines="20" w:after="48"/>
              <w:rPr>
                <w:del w:id="327" w:author="Author"/>
                <w:rFonts w:ascii="Tahoma" w:hAnsi="Tahoma" w:cs="Tahoma"/>
                <w:color w:val="AEAAAA"/>
              </w:rPr>
            </w:pPr>
            <w:del w:id="328" w:author="Author">
              <w:r w:rsidRPr="001B6969" w:rsidDel="008545C3">
                <w:rPr>
                  <w:rFonts w:ascii="Tahoma" w:hAnsi="Tahoma" w:cs="Tahoma"/>
                  <w:color w:val="AEAAAA"/>
                </w:rPr>
                <w:delText>PAP06603</w:delText>
              </w:r>
            </w:del>
          </w:p>
        </w:tc>
        <w:tc>
          <w:tcPr>
            <w:tcW w:w="4747" w:type="dxa"/>
            <w:tcBorders>
              <w:top w:val="single" w:sz="4" w:space="0" w:color="auto"/>
              <w:left w:val="single" w:sz="4" w:space="0" w:color="auto"/>
              <w:bottom w:val="single" w:sz="4" w:space="0" w:color="auto"/>
              <w:right w:val="single" w:sz="4" w:space="0" w:color="auto"/>
            </w:tcBorders>
          </w:tcPr>
          <w:p w14:paraId="3A80898C" w14:textId="19588721" w:rsidR="00DA60D0" w:rsidRPr="001B6969" w:rsidDel="008545C3" w:rsidRDefault="00DA60D0" w:rsidP="00DA60D0">
            <w:pPr>
              <w:pStyle w:val="Tablebodytext"/>
              <w:spacing w:beforeLines="20" w:before="48" w:afterLines="20" w:after="48"/>
              <w:rPr>
                <w:del w:id="329" w:author="Author"/>
                <w:rFonts w:ascii="Tahoma" w:hAnsi="Tahoma" w:cs="Tahoma"/>
                <w:color w:val="AEAAAA"/>
              </w:rPr>
            </w:pPr>
            <w:del w:id="330" w:author="Author">
              <w:r w:rsidRPr="001B6969" w:rsidDel="008545C3">
                <w:rPr>
                  <w:rFonts w:ascii="Tahoma" w:hAnsi="Tahoma" w:cs="Tahoma"/>
                  <w:color w:val="AEAAAA"/>
                </w:rPr>
                <w:delText>Decommissioned with effect from 1 Sep 2011</w:delText>
              </w:r>
              <w:r w:rsidR="006C5D96" w:rsidRPr="001B6969" w:rsidDel="008545C3">
                <w:rPr>
                  <w:rFonts w:ascii="Tahoma" w:hAnsi="Tahoma" w:cs="Tahoma"/>
                  <w:color w:val="AEAAAA"/>
                </w:rPr>
                <w:delText>. ICPs transferred to Papakura B</w:delText>
              </w:r>
            </w:del>
          </w:p>
        </w:tc>
      </w:tr>
      <w:tr w:rsidR="00DA60D0" w:rsidRPr="001B6969" w:rsidDel="008545C3" w14:paraId="3A808991" w14:textId="1BF0D9AE" w:rsidTr="0093300A">
        <w:trPr>
          <w:cantSplit/>
          <w:trHeight w:val="255"/>
          <w:del w:id="331" w:author="Author"/>
        </w:trPr>
        <w:tc>
          <w:tcPr>
            <w:tcW w:w="2845" w:type="dxa"/>
            <w:tcBorders>
              <w:top w:val="single" w:sz="4" w:space="0" w:color="auto"/>
              <w:left w:val="single" w:sz="4" w:space="0" w:color="auto"/>
              <w:bottom w:val="single" w:sz="4" w:space="0" w:color="auto"/>
              <w:right w:val="single" w:sz="4" w:space="0" w:color="auto"/>
            </w:tcBorders>
            <w:noWrap/>
          </w:tcPr>
          <w:p w14:paraId="3A80898E" w14:textId="5788A1A6" w:rsidR="00DA60D0" w:rsidRPr="001B6969" w:rsidDel="008545C3" w:rsidRDefault="00DA60D0" w:rsidP="00DA60D0">
            <w:pPr>
              <w:pStyle w:val="Tablebodytext"/>
              <w:spacing w:beforeLines="20" w:before="48" w:afterLines="20" w:after="48"/>
              <w:rPr>
                <w:del w:id="332" w:author="Author"/>
                <w:rFonts w:ascii="Tahoma" w:hAnsi="Tahoma" w:cs="Tahoma"/>
                <w:color w:val="AEAAAA"/>
              </w:rPr>
            </w:pPr>
            <w:del w:id="333" w:author="Author">
              <w:r w:rsidRPr="001B6969" w:rsidDel="008545C3">
                <w:rPr>
                  <w:rFonts w:ascii="Tahoma" w:hAnsi="Tahoma" w:cs="Tahoma"/>
                  <w:color w:val="AEAAAA"/>
                </w:rPr>
                <w:delText>Papakura B</w:delText>
              </w:r>
            </w:del>
          </w:p>
        </w:tc>
        <w:tc>
          <w:tcPr>
            <w:tcW w:w="2057" w:type="dxa"/>
            <w:tcBorders>
              <w:top w:val="single" w:sz="4" w:space="0" w:color="auto"/>
              <w:left w:val="single" w:sz="4" w:space="0" w:color="auto"/>
              <w:bottom w:val="single" w:sz="4" w:space="0" w:color="auto"/>
              <w:right w:val="single" w:sz="4" w:space="0" w:color="auto"/>
            </w:tcBorders>
            <w:noWrap/>
          </w:tcPr>
          <w:p w14:paraId="3A80898F" w14:textId="4A2FF07C" w:rsidR="00DA60D0" w:rsidRPr="001B6969" w:rsidDel="008545C3" w:rsidRDefault="00DA60D0" w:rsidP="00DA60D0">
            <w:pPr>
              <w:pStyle w:val="Tablebodytext"/>
              <w:spacing w:beforeLines="20" w:before="48" w:afterLines="20" w:after="48"/>
              <w:rPr>
                <w:del w:id="334" w:author="Author"/>
                <w:rFonts w:ascii="Tahoma" w:hAnsi="Tahoma" w:cs="Tahoma"/>
                <w:color w:val="AEAAAA"/>
              </w:rPr>
            </w:pPr>
            <w:del w:id="335" w:author="Author">
              <w:r w:rsidRPr="001B6969" w:rsidDel="008545C3">
                <w:rPr>
                  <w:rFonts w:ascii="Tahoma" w:hAnsi="Tahoma" w:cs="Tahoma"/>
                  <w:color w:val="AEAAAA"/>
                </w:rPr>
                <w:delText>PAP06604</w:delText>
              </w:r>
            </w:del>
          </w:p>
        </w:tc>
        <w:tc>
          <w:tcPr>
            <w:tcW w:w="4747" w:type="dxa"/>
            <w:tcBorders>
              <w:top w:val="single" w:sz="4" w:space="0" w:color="auto"/>
              <w:left w:val="single" w:sz="4" w:space="0" w:color="auto"/>
              <w:bottom w:val="single" w:sz="4" w:space="0" w:color="auto"/>
              <w:right w:val="single" w:sz="4" w:space="0" w:color="auto"/>
            </w:tcBorders>
          </w:tcPr>
          <w:p w14:paraId="3A808990" w14:textId="51BEB349" w:rsidR="00DA60D0" w:rsidRPr="001B6969" w:rsidDel="008545C3" w:rsidRDefault="00466DAB" w:rsidP="00DA60D0">
            <w:pPr>
              <w:pStyle w:val="Tablebodytext"/>
              <w:spacing w:beforeLines="20" w:before="48" w:afterLines="20" w:after="48"/>
              <w:rPr>
                <w:del w:id="336" w:author="Author"/>
                <w:rFonts w:ascii="Tahoma" w:hAnsi="Tahoma" w:cs="Tahoma"/>
                <w:color w:val="AEAAAA"/>
              </w:rPr>
            </w:pPr>
            <w:del w:id="337" w:author="Author">
              <w:r w:rsidRPr="001B6969" w:rsidDel="008545C3">
                <w:rPr>
                  <w:rFonts w:ascii="Tahoma" w:hAnsi="Tahoma" w:cs="Tahoma"/>
                  <w:color w:val="AEAAAA"/>
                </w:rPr>
                <w:delText>Decommissioned with effect from 1 July 2015. ICPs transferred to Papakura</w:delText>
              </w:r>
            </w:del>
          </w:p>
        </w:tc>
      </w:tr>
      <w:tr w:rsidR="00DA60D0" w:rsidRPr="001B6969" w14:paraId="3A80899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9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Papamoa</w:t>
            </w:r>
          </w:p>
        </w:tc>
        <w:tc>
          <w:tcPr>
            <w:tcW w:w="2057" w:type="dxa"/>
            <w:tcBorders>
              <w:top w:val="single" w:sz="4" w:space="0" w:color="auto"/>
              <w:left w:val="single" w:sz="4" w:space="0" w:color="auto"/>
              <w:bottom w:val="single" w:sz="4" w:space="0" w:color="auto"/>
              <w:right w:val="single" w:sz="4" w:space="0" w:color="auto"/>
            </w:tcBorders>
            <w:noWrap/>
          </w:tcPr>
          <w:p w14:paraId="3A80899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PPA33201</w:t>
            </w:r>
          </w:p>
        </w:tc>
        <w:tc>
          <w:tcPr>
            <w:tcW w:w="4747" w:type="dxa"/>
            <w:tcBorders>
              <w:top w:val="single" w:sz="4" w:space="0" w:color="auto"/>
              <w:left w:val="single" w:sz="4" w:space="0" w:color="auto"/>
              <w:bottom w:val="single" w:sz="4" w:space="0" w:color="auto"/>
              <w:right w:val="single" w:sz="4" w:space="0" w:color="auto"/>
            </w:tcBorders>
          </w:tcPr>
          <w:p w14:paraId="3A80899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Mt Maunganui Notional Delivery Point (GMM08001)</w:t>
            </w:r>
          </w:p>
        </w:tc>
      </w:tr>
      <w:tr w:rsidR="00A22E96" w:rsidRPr="001B6969" w:rsidDel="00461824" w14:paraId="3A808999" w14:textId="057A721B" w:rsidTr="0093300A">
        <w:trPr>
          <w:cantSplit/>
          <w:trHeight w:val="255"/>
          <w:del w:id="338" w:author="Author"/>
        </w:trPr>
        <w:tc>
          <w:tcPr>
            <w:tcW w:w="2845" w:type="dxa"/>
            <w:tcBorders>
              <w:top w:val="single" w:sz="4" w:space="0" w:color="auto"/>
              <w:left w:val="single" w:sz="4" w:space="0" w:color="auto"/>
              <w:bottom w:val="single" w:sz="4" w:space="0" w:color="auto"/>
              <w:right w:val="single" w:sz="4" w:space="0" w:color="auto"/>
            </w:tcBorders>
            <w:noWrap/>
          </w:tcPr>
          <w:p w14:paraId="3A808996" w14:textId="1066EA04" w:rsidR="00A22E96" w:rsidRPr="001B6969" w:rsidDel="00461824" w:rsidRDefault="00A22E96" w:rsidP="00DA60D0">
            <w:pPr>
              <w:pStyle w:val="Tablebodytext"/>
              <w:spacing w:beforeLines="20" w:before="48" w:afterLines="20" w:after="48"/>
              <w:rPr>
                <w:del w:id="339" w:author="Author"/>
                <w:rFonts w:ascii="Tahoma" w:hAnsi="Tahoma" w:cs="Tahoma"/>
              </w:rPr>
            </w:pPr>
            <w:del w:id="340" w:author="Author">
              <w:r w:rsidRPr="001B6969" w:rsidDel="00461824">
                <w:rPr>
                  <w:rFonts w:ascii="Tahoma" w:hAnsi="Tahoma" w:cs="Tahoma"/>
                </w:rPr>
                <w:delText>Papamoa 2</w:delText>
              </w:r>
            </w:del>
          </w:p>
        </w:tc>
        <w:tc>
          <w:tcPr>
            <w:tcW w:w="2057" w:type="dxa"/>
            <w:tcBorders>
              <w:top w:val="single" w:sz="4" w:space="0" w:color="auto"/>
              <w:left w:val="single" w:sz="4" w:space="0" w:color="auto"/>
              <w:bottom w:val="single" w:sz="4" w:space="0" w:color="auto"/>
              <w:right w:val="single" w:sz="4" w:space="0" w:color="auto"/>
            </w:tcBorders>
            <w:noWrap/>
          </w:tcPr>
          <w:p w14:paraId="3A808997" w14:textId="5A7DCAE4" w:rsidR="00A22E96" w:rsidRPr="001B6969" w:rsidDel="00461824" w:rsidRDefault="00A22E96" w:rsidP="00DA60D0">
            <w:pPr>
              <w:pStyle w:val="Tablebodytext"/>
              <w:spacing w:beforeLines="20" w:before="48" w:afterLines="20" w:after="48"/>
              <w:rPr>
                <w:del w:id="341" w:author="Author"/>
                <w:rFonts w:ascii="Tahoma" w:hAnsi="Tahoma" w:cs="Tahoma"/>
              </w:rPr>
            </w:pPr>
            <w:del w:id="342" w:author="Author">
              <w:r w:rsidRPr="001B6969" w:rsidDel="00461824">
                <w:rPr>
                  <w:rFonts w:ascii="Tahoma" w:hAnsi="Tahoma" w:cs="Tahoma"/>
                </w:rPr>
                <w:delText>PPA33202</w:delText>
              </w:r>
            </w:del>
          </w:p>
        </w:tc>
        <w:tc>
          <w:tcPr>
            <w:tcW w:w="4747" w:type="dxa"/>
            <w:tcBorders>
              <w:top w:val="single" w:sz="4" w:space="0" w:color="auto"/>
              <w:left w:val="single" w:sz="4" w:space="0" w:color="auto"/>
              <w:bottom w:val="single" w:sz="4" w:space="0" w:color="auto"/>
              <w:right w:val="single" w:sz="4" w:space="0" w:color="auto"/>
            </w:tcBorders>
          </w:tcPr>
          <w:p w14:paraId="3A808998" w14:textId="37319DAB" w:rsidR="00A22E96" w:rsidRPr="001B6969" w:rsidDel="00461824" w:rsidRDefault="00233CE2" w:rsidP="00DA60D0">
            <w:pPr>
              <w:pStyle w:val="Tablebodytext"/>
              <w:spacing w:beforeLines="20" w:before="48" w:afterLines="20" w:after="48"/>
              <w:rPr>
                <w:del w:id="343" w:author="Author"/>
                <w:rFonts w:ascii="Tahoma" w:hAnsi="Tahoma" w:cs="Tahoma"/>
              </w:rPr>
            </w:pPr>
            <w:del w:id="344" w:author="Author">
              <w:r w:rsidRPr="001B6969" w:rsidDel="00461824">
                <w:rPr>
                  <w:rFonts w:ascii="Tahoma" w:hAnsi="Tahoma" w:cs="Tahoma"/>
                </w:rPr>
                <w:delText>Aggregated into the Greater Mt Maunganui Notional Delivery Point (GMM08001)</w:delText>
              </w:r>
              <w:r w:rsidR="007C7F3F" w:rsidRPr="001B6969" w:rsidDel="00461824">
                <w:rPr>
                  <w:rFonts w:ascii="Tahoma" w:hAnsi="Tahoma" w:cs="Tahoma"/>
                </w:rPr>
                <w:delText xml:space="preserve"> with effect 1 August 2017</w:delText>
              </w:r>
            </w:del>
          </w:p>
        </w:tc>
      </w:tr>
      <w:tr w:rsidR="00DA60D0" w:rsidRPr="001B6969" w14:paraId="3A80899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9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Paraparaumu</w:t>
            </w:r>
          </w:p>
        </w:tc>
        <w:tc>
          <w:tcPr>
            <w:tcW w:w="2057" w:type="dxa"/>
            <w:tcBorders>
              <w:top w:val="single" w:sz="4" w:space="0" w:color="auto"/>
              <w:left w:val="single" w:sz="4" w:space="0" w:color="auto"/>
              <w:bottom w:val="single" w:sz="4" w:space="0" w:color="auto"/>
              <w:right w:val="single" w:sz="4" w:space="0" w:color="auto"/>
            </w:tcBorders>
            <w:noWrap/>
          </w:tcPr>
          <w:p w14:paraId="3A80899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PAU20101</w:t>
            </w:r>
          </w:p>
        </w:tc>
        <w:tc>
          <w:tcPr>
            <w:tcW w:w="4747" w:type="dxa"/>
            <w:tcBorders>
              <w:top w:val="single" w:sz="4" w:space="0" w:color="auto"/>
              <w:left w:val="single" w:sz="4" w:space="0" w:color="auto"/>
              <w:bottom w:val="single" w:sz="4" w:space="0" w:color="auto"/>
              <w:right w:val="single" w:sz="4" w:space="0" w:color="auto"/>
            </w:tcBorders>
          </w:tcPr>
          <w:p w14:paraId="3A80899C" w14:textId="2EE2F415" w:rsidR="00DA60D0" w:rsidRPr="001B6969" w:rsidRDefault="00656051" w:rsidP="00DA60D0">
            <w:pPr>
              <w:pStyle w:val="Tablebodytext"/>
              <w:spacing w:beforeLines="20" w:before="48" w:afterLines="20" w:after="48"/>
              <w:rPr>
                <w:rFonts w:ascii="Tahoma" w:hAnsi="Tahoma" w:cs="Tahoma"/>
              </w:rPr>
            </w:pPr>
            <w:r>
              <w:rPr>
                <w:rFonts w:ascii="Tahoma" w:hAnsi="Tahoma" w:cs="Tahoma"/>
              </w:rPr>
              <w:t>Aggregated into the Greater Kapiti Notional Delivery Point (GWP20102) with effect from 1 October 2019</w:t>
            </w:r>
          </w:p>
        </w:tc>
      </w:tr>
      <w:tr w:rsidR="00DA60D0" w:rsidRPr="001B6969" w14:paraId="3A8089A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9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Patea </w:t>
            </w:r>
          </w:p>
        </w:tc>
        <w:tc>
          <w:tcPr>
            <w:tcW w:w="2057" w:type="dxa"/>
            <w:tcBorders>
              <w:top w:val="single" w:sz="4" w:space="0" w:color="auto"/>
              <w:left w:val="single" w:sz="4" w:space="0" w:color="auto"/>
              <w:bottom w:val="single" w:sz="4" w:space="0" w:color="auto"/>
              <w:right w:val="single" w:sz="4" w:space="0" w:color="auto"/>
            </w:tcBorders>
            <w:noWrap/>
          </w:tcPr>
          <w:p w14:paraId="3A80899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PTA20901</w:t>
            </w:r>
          </w:p>
        </w:tc>
        <w:tc>
          <w:tcPr>
            <w:tcW w:w="4747" w:type="dxa"/>
            <w:tcBorders>
              <w:top w:val="single" w:sz="4" w:space="0" w:color="auto"/>
              <w:left w:val="single" w:sz="4" w:space="0" w:color="auto"/>
              <w:bottom w:val="single" w:sz="4" w:space="0" w:color="auto"/>
              <w:right w:val="single" w:sz="4" w:space="0" w:color="auto"/>
            </w:tcBorders>
          </w:tcPr>
          <w:p w14:paraId="3A8089A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A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A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Pauatahanui 1</w:t>
            </w:r>
          </w:p>
        </w:tc>
        <w:tc>
          <w:tcPr>
            <w:tcW w:w="2057" w:type="dxa"/>
            <w:tcBorders>
              <w:top w:val="single" w:sz="4" w:space="0" w:color="auto"/>
              <w:left w:val="single" w:sz="4" w:space="0" w:color="auto"/>
              <w:bottom w:val="single" w:sz="4" w:space="0" w:color="auto"/>
              <w:right w:val="single" w:sz="4" w:space="0" w:color="auto"/>
            </w:tcBorders>
            <w:noWrap/>
          </w:tcPr>
          <w:p w14:paraId="3A8089A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PAH23201</w:t>
            </w:r>
          </w:p>
        </w:tc>
        <w:tc>
          <w:tcPr>
            <w:tcW w:w="4747" w:type="dxa"/>
            <w:tcBorders>
              <w:top w:val="single" w:sz="4" w:space="0" w:color="auto"/>
              <w:left w:val="single" w:sz="4" w:space="0" w:color="auto"/>
              <w:bottom w:val="single" w:sz="4" w:space="0" w:color="auto"/>
              <w:right w:val="single" w:sz="4" w:space="0" w:color="auto"/>
            </w:tcBorders>
          </w:tcPr>
          <w:p w14:paraId="3A8089A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Aggregated into the Greater </w:t>
            </w:r>
            <w:proofErr w:type="spellStart"/>
            <w:r w:rsidRPr="001B6969">
              <w:rPr>
                <w:rFonts w:ascii="Tahoma" w:hAnsi="Tahoma" w:cs="Tahoma"/>
              </w:rPr>
              <w:t>Waitangirua</w:t>
            </w:r>
            <w:proofErr w:type="spellEnd"/>
            <w:r w:rsidRPr="001B6969">
              <w:rPr>
                <w:rFonts w:ascii="Tahoma" w:hAnsi="Tahoma" w:cs="Tahoma"/>
              </w:rPr>
              <w:t xml:space="preserve"> Notional Delivery Point (GTW06910)</w:t>
            </w:r>
          </w:p>
        </w:tc>
      </w:tr>
      <w:tr w:rsidR="00DA60D0" w:rsidRPr="001B6969" w14:paraId="3A8089A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A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Pauatahanui 2 (Horsefield)</w:t>
            </w:r>
          </w:p>
        </w:tc>
        <w:tc>
          <w:tcPr>
            <w:tcW w:w="2057" w:type="dxa"/>
            <w:tcBorders>
              <w:top w:val="single" w:sz="4" w:space="0" w:color="auto"/>
              <w:left w:val="single" w:sz="4" w:space="0" w:color="auto"/>
              <w:bottom w:val="single" w:sz="4" w:space="0" w:color="auto"/>
              <w:right w:val="single" w:sz="4" w:space="0" w:color="auto"/>
            </w:tcBorders>
            <w:noWrap/>
          </w:tcPr>
          <w:p w14:paraId="3A8089A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PAH23101</w:t>
            </w:r>
          </w:p>
        </w:tc>
        <w:tc>
          <w:tcPr>
            <w:tcW w:w="4747" w:type="dxa"/>
            <w:tcBorders>
              <w:top w:val="single" w:sz="4" w:space="0" w:color="auto"/>
              <w:left w:val="single" w:sz="4" w:space="0" w:color="auto"/>
              <w:bottom w:val="single" w:sz="4" w:space="0" w:color="auto"/>
              <w:right w:val="single" w:sz="4" w:space="0" w:color="auto"/>
            </w:tcBorders>
          </w:tcPr>
          <w:p w14:paraId="3A8089A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A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A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Pirongia</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9A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PIR31101</w:t>
            </w:r>
          </w:p>
        </w:tc>
        <w:tc>
          <w:tcPr>
            <w:tcW w:w="4747" w:type="dxa"/>
            <w:tcBorders>
              <w:top w:val="single" w:sz="4" w:space="0" w:color="auto"/>
              <w:left w:val="single" w:sz="4" w:space="0" w:color="auto"/>
              <w:bottom w:val="single" w:sz="4" w:space="0" w:color="auto"/>
              <w:right w:val="single" w:sz="4" w:space="0" w:color="auto"/>
            </w:tcBorders>
          </w:tcPr>
          <w:p w14:paraId="3A8089A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B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A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Pukekohe </w:t>
            </w:r>
          </w:p>
        </w:tc>
        <w:tc>
          <w:tcPr>
            <w:tcW w:w="2057" w:type="dxa"/>
            <w:tcBorders>
              <w:top w:val="single" w:sz="4" w:space="0" w:color="auto"/>
              <w:left w:val="single" w:sz="4" w:space="0" w:color="auto"/>
              <w:bottom w:val="single" w:sz="4" w:space="0" w:color="auto"/>
              <w:right w:val="single" w:sz="4" w:space="0" w:color="auto"/>
            </w:tcBorders>
            <w:noWrap/>
          </w:tcPr>
          <w:p w14:paraId="3A8089A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PUK04201</w:t>
            </w:r>
          </w:p>
        </w:tc>
        <w:tc>
          <w:tcPr>
            <w:tcW w:w="4747" w:type="dxa"/>
            <w:tcBorders>
              <w:top w:val="single" w:sz="4" w:space="0" w:color="auto"/>
              <w:left w:val="single" w:sz="4" w:space="0" w:color="auto"/>
              <w:bottom w:val="single" w:sz="4" w:space="0" w:color="auto"/>
              <w:right w:val="single" w:sz="4" w:space="0" w:color="auto"/>
            </w:tcBorders>
          </w:tcPr>
          <w:p w14:paraId="3A8089B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B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B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Pungarehu</w:t>
            </w:r>
            <w:proofErr w:type="spellEnd"/>
            <w:r w:rsidRPr="001B6969">
              <w:rPr>
                <w:rFonts w:ascii="Tahoma" w:hAnsi="Tahoma" w:cs="Tahoma"/>
              </w:rPr>
              <w:t xml:space="preserve"> 1</w:t>
            </w:r>
          </w:p>
        </w:tc>
        <w:tc>
          <w:tcPr>
            <w:tcW w:w="2057" w:type="dxa"/>
            <w:tcBorders>
              <w:top w:val="single" w:sz="4" w:space="0" w:color="auto"/>
              <w:left w:val="single" w:sz="4" w:space="0" w:color="auto"/>
              <w:bottom w:val="single" w:sz="4" w:space="0" w:color="auto"/>
              <w:right w:val="single" w:sz="4" w:space="0" w:color="auto"/>
            </w:tcBorders>
            <w:noWrap/>
          </w:tcPr>
          <w:p w14:paraId="3A8089B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PGU13101</w:t>
            </w:r>
          </w:p>
        </w:tc>
        <w:tc>
          <w:tcPr>
            <w:tcW w:w="4747" w:type="dxa"/>
            <w:tcBorders>
              <w:top w:val="single" w:sz="4" w:space="0" w:color="auto"/>
              <w:left w:val="single" w:sz="4" w:space="0" w:color="auto"/>
              <w:bottom w:val="single" w:sz="4" w:space="0" w:color="auto"/>
              <w:right w:val="single" w:sz="4" w:space="0" w:color="auto"/>
            </w:tcBorders>
          </w:tcPr>
          <w:p w14:paraId="3A8089B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B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B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Pungarehu</w:t>
            </w:r>
            <w:proofErr w:type="spellEnd"/>
            <w:r w:rsidRPr="001B6969">
              <w:rPr>
                <w:rFonts w:ascii="Tahoma" w:hAnsi="Tahoma" w:cs="Tahoma"/>
              </w:rPr>
              <w:t xml:space="preserve"> 2</w:t>
            </w:r>
          </w:p>
        </w:tc>
        <w:tc>
          <w:tcPr>
            <w:tcW w:w="2057" w:type="dxa"/>
            <w:tcBorders>
              <w:top w:val="single" w:sz="4" w:space="0" w:color="auto"/>
              <w:left w:val="single" w:sz="4" w:space="0" w:color="auto"/>
              <w:bottom w:val="single" w:sz="4" w:space="0" w:color="auto"/>
              <w:right w:val="single" w:sz="4" w:space="0" w:color="auto"/>
            </w:tcBorders>
            <w:noWrap/>
          </w:tcPr>
          <w:p w14:paraId="3A8089B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PGH15901</w:t>
            </w:r>
          </w:p>
        </w:tc>
        <w:tc>
          <w:tcPr>
            <w:tcW w:w="4747" w:type="dxa"/>
            <w:tcBorders>
              <w:top w:val="single" w:sz="4" w:space="0" w:color="auto"/>
              <w:left w:val="single" w:sz="4" w:space="0" w:color="auto"/>
              <w:bottom w:val="single" w:sz="4" w:space="0" w:color="auto"/>
              <w:right w:val="single" w:sz="4" w:space="0" w:color="auto"/>
            </w:tcBorders>
          </w:tcPr>
          <w:p w14:paraId="3A8089B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B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B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Putaruru</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B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PTR32601</w:t>
            </w:r>
          </w:p>
        </w:tc>
        <w:tc>
          <w:tcPr>
            <w:tcW w:w="4747" w:type="dxa"/>
            <w:tcBorders>
              <w:top w:val="single" w:sz="4" w:space="0" w:color="auto"/>
              <w:left w:val="single" w:sz="4" w:space="0" w:color="auto"/>
              <w:bottom w:val="single" w:sz="4" w:space="0" w:color="auto"/>
              <w:right w:val="single" w:sz="4" w:space="0" w:color="auto"/>
            </w:tcBorders>
          </w:tcPr>
          <w:p w14:paraId="3A8089B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C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BE" w14:textId="77777777" w:rsidR="00DA60D0" w:rsidRPr="001B6969" w:rsidRDefault="00DA60D0" w:rsidP="00DA60D0">
            <w:pPr>
              <w:pStyle w:val="Tablebodytext"/>
              <w:spacing w:beforeLines="20" w:before="48" w:afterLines="20" w:after="48"/>
              <w:rPr>
                <w:rFonts w:ascii="Tahoma" w:hAnsi="Tahoma" w:cs="Tahoma"/>
              </w:rPr>
            </w:pPr>
            <w:proofErr w:type="spellStart"/>
            <w:smartTag w:uri="urn:schemas-microsoft-com:office:smarttags" w:element="place">
              <w:smartTag w:uri="urn:schemas-microsoft-com:office:smarttags" w:element="City">
                <w:r w:rsidRPr="001B6969">
                  <w:rPr>
                    <w:rFonts w:ascii="Tahoma" w:hAnsi="Tahoma" w:cs="Tahoma"/>
                  </w:rPr>
                  <w:t>Pyes</w:t>
                </w:r>
              </w:smartTag>
              <w:proofErr w:type="spellEnd"/>
              <w:r w:rsidRPr="001B6969">
                <w:rPr>
                  <w:rFonts w:ascii="Tahoma" w:hAnsi="Tahoma" w:cs="Tahoma"/>
                </w:rPr>
                <w:t xml:space="preserve"> </w:t>
              </w:r>
              <w:smartTag w:uri="urn:schemas-microsoft-com:office:smarttags" w:element="State">
                <w:r w:rsidRPr="001B6969">
                  <w:rPr>
                    <w:rFonts w:ascii="Tahoma" w:hAnsi="Tahoma" w:cs="Tahoma"/>
                  </w:rPr>
                  <w:t>Pa</w:t>
                </w:r>
              </w:smartTag>
            </w:smartTag>
          </w:p>
        </w:tc>
        <w:tc>
          <w:tcPr>
            <w:tcW w:w="2057" w:type="dxa"/>
            <w:tcBorders>
              <w:top w:val="single" w:sz="4" w:space="0" w:color="auto"/>
              <w:left w:val="single" w:sz="4" w:space="0" w:color="auto"/>
              <w:bottom w:val="single" w:sz="4" w:space="0" w:color="auto"/>
              <w:right w:val="single" w:sz="4" w:space="0" w:color="auto"/>
            </w:tcBorders>
            <w:noWrap/>
          </w:tcPr>
          <w:p w14:paraId="3A8089B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PYE36601</w:t>
            </w:r>
          </w:p>
        </w:tc>
        <w:tc>
          <w:tcPr>
            <w:tcW w:w="4747" w:type="dxa"/>
            <w:tcBorders>
              <w:top w:val="single" w:sz="4" w:space="0" w:color="auto"/>
              <w:left w:val="single" w:sz="4" w:space="0" w:color="auto"/>
              <w:bottom w:val="single" w:sz="4" w:space="0" w:color="auto"/>
              <w:right w:val="single" w:sz="4" w:space="0" w:color="auto"/>
            </w:tcBorders>
          </w:tcPr>
          <w:p w14:paraId="3A8089C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Tauranga Notional Delivery Point (GTT07701)</w:t>
            </w:r>
          </w:p>
        </w:tc>
      </w:tr>
      <w:tr w:rsidR="00DA60D0" w:rsidRPr="001B6969" w:rsidDel="008545C3" w14:paraId="3A8089C5" w14:textId="6635D54D" w:rsidTr="0093300A">
        <w:trPr>
          <w:cantSplit/>
          <w:trHeight w:val="255"/>
          <w:del w:id="345" w:author="Author"/>
        </w:trPr>
        <w:tc>
          <w:tcPr>
            <w:tcW w:w="2845" w:type="dxa"/>
            <w:tcBorders>
              <w:top w:val="single" w:sz="4" w:space="0" w:color="auto"/>
              <w:left w:val="single" w:sz="4" w:space="0" w:color="auto"/>
              <w:bottom w:val="single" w:sz="4" w:space="0" w:color="auto"/>
              <w:right w:val="single" w:sz="4" w:space="0" w:color="auto"/>
            </w:tcBorders>
            <w:noWrap/>
          </w:tcPr>
          <w:p w14:paraId="3A8089C2" w14:textId="0B4710B1" w:rsidR="00DA60D0" w:rsidRPr="001B6969" w:rsidDel="008545C3" w:rsidRDefault="00DA60D0" w:rsidP="00DA60D0">
            <w:pPr>
              <w:pStyle w:val="Tablebodytext"/>
              <w:spacing w:beforeLines="20" w:before="48" w:afterLines="20" w:after="48"/>
              <w:rPr>
                <w:del w:id="346" w:author="Author"/>
                <w:rFonts w:ascii="Tahoma" w:hAnsi="Tahoma" w:cs="Tahoma"/>
                <w:color w:val="AEAAAA"/>
              </w:rPr>
            </w:pPr>
            <w:del w:id="347" w:author="Author">
              <w:r w:rsidRPr="001B6969" w:rsidDel="008545C3">
                <w:rPr>
                  <w:rFonts w:ascii="Tahoma" w:hAnsi="Tahoma" w:cs="Tahoma"/>
                  <w:color w:val="AEAAAA"/>
                </w:rPr>
                <w:delText>Rainbow Mountain</w:delText>
              </w:r>
            </w:del>
          </w:p>
        </w:tc>
        <w:tc>
          <w:tcPr>
            <w:tcW w:w="2057" w:type="dxa"/>
            <w:tcBorders>
              <w:top w:val="single" w:sz="4" w:space="0" w:color="auto"/>
              <w:left w:val="single" w:sz="4" w:space="0" w:color="auto"/>
              <w:bottom w:val="single" w:sz="4" w:space="0" w:color="auto"/>
              <w:right w:val="single" w:sz="4" w:space="0" w:color="auto"/>
            </w:tcBorders>
            <w:noWrap/>
          </w:tcPr>
          <w:p w14:paraId="3A8089C3" w14:textId="0D286135" w:rsidR="00DA60D0" w:rsidRPr="001B6969" w:rsidDel="008545C3" w:rsidRDefault="00DA60D0" w:rsidP="00DA60D0">
            <w:pPr>
              <w:pStyle w:val="Tablebodytext"/>
              <w:spacing w:beforeLines="20" w:before="48" w:afterLines="20" w:after="48"/>
              <w:rPr>
                <w:del w:id="348" w:author="Author"/>
                <w:rFonts w:ascii="Tahoma" w:hAnsi="Tahoma" w:cs="Tahoma"/>
                <w:color w:val="AEAAAA"/>
              </w:rPr>
            </w:pPr>
            <w:del w:id="349" w:author="Author">
              <w:r w:rsidRPr="001B6969" w:rsidDel="008545C3">
                <w:rPr>
                  <w:rFonts w:ascii="Tahoma" w:hAnsi="Tahoma" w:cs="Tahoma"/>
                  <w:color w:val="AEAAAA"/>
                </w:rPr>
                <w:delText>RBM03101</w:delText>
              </w:r>
            </w:del>
          </w:p>
        </w:tc>
        <w:tc>
          <w:tcPr>
            <w:tcW w:w="4747" w:type="dxa"/>
            <w:tcBorders>
              <w:top w:val="single" w:sz="4" w:space="0" w:color="auto"/>
              <w:left w:val="single" w:sz="4" w:space="0" w:color="auto"/>
              <w:bottom w:val="single" w:sz="4" w:space="0" w:color="auto"/>
              <w:right w:val="single" w:sz="4" w:space="0" w:color="auto"/>
            </w:tcBorders>
          </w:tcPr>
          <w:p w14:paraId="3A8089C4" w14:textId="0870B0A8" w:rsidR="00DA60D0" w:rsidRPr="001B6969" w:rsidDel="008545C3" w:rsidRDefault="00DA60D0" w:rsidP="00DA60D0">
            <w:pPr>
              <w:pStyle w:val="Tablebodytext"/>
              <w:spacing w:beforeLines="20" w:before="48" w:afterLines="20" w:after="48"/>
              <w:rPr>
                <w:del w:id="350" w:author="Author"/>
                <w:rFonts w:ascii="Tahoma" w:hAnsi="Tahoma" w:cs="Tahoma"/>
                <w:color w:val="AEAAAA"/>
              </w:rPr>
            </w:pPr>
            <w:del w:id="351" w:author="Author">
              <w:r w:rsidRPr="001B6969" w:rsidDel="008545C3">
                <w:rPr>
                  <w:rFonts w:ascii="Tahoma" w:hAnsi="Tahoma" w:cs="Tahoma"/>
                  <w:color w:val="AEAAAA"/>
                </w:rPr>
                <w:delText>Decommissioned with effect from 1 Jun 2010</w:delText>
              </w:r>
            </w:del>
          </w:p>
        </w:tc>
      </w:tr>
      <w:tr w:rsidR="00DA60D0" w:rsidRPr="001B6969" w14:paraId="3A8089C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C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Ramarama</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9C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RAM15201</w:t>
            </w:r>
          </w:p>
        </w:tc>
        <w:tc>
          <w:tcPr>
            <w:tcW w:w="4747" w:type="dxa"/>
            <w:tcBorders>
              <w:top w:val="single" w:sz="4" w:space="0" w:color="auto"/>
              <w:left w:val="single" w:sz="4" w:space="0" w:color="auto"/>
              <w:bottom w:val="single" w:sz="4" w:space="0" w:color="auto"/>
              <w:right w:val="single" w:sz="4" w:space="0" w:color="auto"/>
            </w:tcBorders>
          </w:tcPr>
          <w:p w14:paraId="3A8089C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C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C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Rangiuru</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C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RAG33401</w:t>
            </w:r>
          </w:p>
        </w:tc>
        <w:tc>
          <w:tcPr>
            <w:tcW w:w="4747" w:type="dxa"/>
            <w:tcBorders>
              <w:top w:val="single" w:sz="4" w:space="0" w:color="auto"/>
              <w:left w:val="single" w:sz="4" w:space="0" w:color="auto"/>
              <w:bottom w:val="single" w:sz="4" w:space="0" w:color="auto"/>
              <w:right w:val="single" w:sz="4" w:space="0" w:color="auto"/>
            </w:tcBorders>
          </w:tcPr>
          <w:p w14:paraId="3A8089C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D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C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Reporoa</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9C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RPR30801</w:t>
            </w:r>
          </w:p>
        </w:tc>
        <w:tc>
          <w:tcPr>
            <w:tcW w:w="4747" w:type="dxa"/>
            <w:tcBorders>
              <w:top w:val="single" w:sz="4" w:space="0" w:color="auto"/>
              <w:left w:val="single" w:sz="4" w:space="0" w:color="auto"/>
              <w:bottom w:val="single" w:sz="4" w:space="0" w:color="auto"/>
              <w:right w:val="single" w:sz="4" w:space="0" w:color="auto"/>
            </w:tcBorders>
          </w:tcPr>
          <w:p w14:paraId="3A8089D0" w14:textId="77777777" w:rsidR="00DA60D0" w:rsidRPr="001B6969" w:rsidRDefault="00DA60D0" w:rsidP="00DA60D0">
            <w:pPr>
              <w:pStyle w:val="Tablebodytext"/>
              <w:spacing w:beforeLines="20" w:before="48" w:afterLines="20" w:after="48"/>
              <w:rPr>
                <w:rFonts w:ascii="Tahoma" w:hAnsi="Tahoma" w:cs="Tahoma"/>
              </w:rPr>
            </w:pPr>
          </w:p>
        </w:tc>
      </w:tr>
      <w:tr w:rsidR="007766B9" w:rsidRPr="001B6969" w14:paraId="2F3574E5" w14:textId="77777777" w:rsidTr="0093300A">
        <w:trPr>
          <w:cantSplit/>
          <w:trHeight w:val="255"/>
          <w:ins w:id="352" w:author="Author"/>
        </w:trPr>
        <w:tc>
          <w:tcPr>
            <w:tcW w:w="2845" w:type="dxa"/>
            <w:tcBorders>
              <w:top w:val="single" w:sz="4" w:space="0" w:color="auto"/>
              <w:left w:val="single" w:sz="4" w:space="0" w:color="auto"/>
              <w:bottom w:val="single" w:sz="4" w:space="0" w:color="auto"/>
              <w:right w:val="single" w:sz="4" w:space="0" w:color="auto"/>
            </w:tcBorders>
            <w:noWrap/>
          </w:tcPr>
          <w:p w14:paraId="58E22AA9" w14:textId="258011D5" w:rsidR="007766B9" w:rsidRPr="001B6969" w:rsidRDefault="007766B9" w:rsidP="00DA60D0">
            <w:pPr>
              <w:pStyle w:val="Tablebodytext"/>
              <w:spacing w:beforeLines="20" w:before="48" w:afterLines="20" w:after="48"/>
              <w:rPr>
                <w:ins w:id="353" w:author="Author"/>
                <w:rFonts w:ascii="Tahoma" w:hAnsi="Tahoma" w:cs="Tahoma"/>
              </w:rPr>
            </w:pPr>
            <w:proofErr w:type="spellStart"/>
            <w:ins w:id="354" w:author="Author">
              <w:r>
                <w:rPr>
                  <w:rFonts w:ascii="Tahoma" w:hAnsi="Tahoma" w:cs="Tahoma"/>
                </w:rPr>
                <w:t>Reporoa</w:t>
              </w:r>
              <w:proofErr w:type="spellEnd"/>
              <w:r>
                <w:rPr>
                  <w:rFonts w:ascii="Tahoma" w:hAnsi="Tahoma" w:cs="Tahoma"/>
                </w:rPr>
                <w:t xml:space="preserve"> DF</w:t>
              </w:r>
            </w:ins>
          </w:p>
        </w:tc>
        <w:tc>
          <w:tcPr>
            <w:tcW w:w="2057" w:type="dxa"/>
            <w:tcBorders>
              <w:top w:val="single" w:sz="4" w:space="0" w:color="auto"/>
              <w:left w:val="single" w:sz="4" w:space="0" w:color="auto"/>
              <w:bottom w:val="single" w:sz="4" w:space="0" w:color="auto"/>
              <w:right w:val="single" w:sz="4" w:space="0" w:color="auto"/>
            </w:tcBorders>
            <w:noWrap/>
          </w:tcPr>
          <w:p w14:paraId="778B8137" w14:textId="6B6D4248" w:rsidR="007766B9" w:rsidRPr="001B6969" w:rsidRDefault="007766B9" w:rsidP="00DA60D0">
            <w:pPr>
              <w:pStyle w:val="Tablebodytext"/>
              <w:spacing w:beforeLines="20" w:before="48" w:afterLines="20" w:after="48"/>
              <w:rPr>
                <w:ins w:id="355" w:author="Author"/>
                <w:rFonts w:ascii="Tahoma" w:hAnsi="Tahoma" w:cs="Tahoma"/>
              </w:rPr>
            </w:pPr>
            <w:ins w:id="356" w:author="Author">
              <w:r>
                <w:rPr>
                  <w:rFonts w:ascii="Tahoma" w:hAnsi="Tahoma" w:cs="Tahoma"/>
                </w:rPr>
                <w:t>RPR30802</w:t>
              </w:r>
            </w:ins>
          </w:p>
        </w:tc>
        <w:tc>
          <w:tcPr>
            <w:tcW w:w="4747" w:type="dxa"/>
            <w:tcBorders>
              <w:top w:val="single" w:sz="4" w:space="0" w:color="auto"/>
              <w:left w:val="single" w:sz="4" w:space="0" w:color="auto"/>
              <w:bottom w:val="single" w:sz="4" w:space="0" w:color="auto"/>
              <w:right w:val="single" w:sz="4" w:space="0" w:color="auto"/>
            </w:tcBorders>
          </w:tcPr>
          <w:p w14:paraId="3DE9036E" w14:textId="11F51DB3" w:rsidR="007766B9" w:rsidRPr="001B6969" w:rsidRDefault="007766B9" w:rsidP="00DA60D0">
            <w:pPr>
              <w:pStyle w:val="Tablebodytext"/>
              <w:spacing w:beforeLines="20" w:before="48" w:afterLines="20" w:after="48"/>
              <w:rPr>
                <w:ins w:id="357" w:author="Author"/>
                <w:rFonts w:ascii="Tahoma" w:hAnsi="Tahoma" w:cs="Tahoma"/>
              </w:rPr>
            </w:pPr>
            <w:ins w:id="358" w:author="Author">
              <w:r>
                <w:rPr>
                  <w:rFonts w:ascii="Tahoma" w:hAnsi="Tahoma" w:cs="Tahoma"/>
                </w:rPr>
                <w:t>Direct Connect</w:t>
              </w:r>
            </w:ins>
          </w:p>
        </w:tc>
      </w:tr>
      <w:tr w:rsidR="00DA60D0" w:rsidRPr="001B6969" w14:paraId="3A8089D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D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Rotorua </w:t>
            </w:r>
          </w:p>
        </w:tc>
        <w:tc>
          <w:tcPr>
            <w:tcW w:w="2057" w:type="dxa"/>
            <w:tcBorders>
              <w:top w:val="single" w:sz="4" w:space="0" w:color="auto"/>
              <w:left w:val="single" w:sz="4" w:space="0" w:color="auto"/>
              <w:bottom w:val="single" w:sz="4" w:space="0" w:color="auto"/>
              <w:right w:val="single" w:sz="4" w:space="0" w:color="auto"/>
            </w:tcBorders>
            <w:noWrap/>
          </w:tcPr>
          <w:p w14:paraId="3A8089D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ROT08101</w:t>
            </w:r>
          </w:p>
        </w:tc>
        <w:tc>
          <w:tcPr>
            <w:tcW w:w="4747" w:type="dxa"/>
            <w:tcBorders>
              <w:top w:val="single" w:sz="4" w:space="0" w:color="auto"/>
              <w:left w:val="single" w:sz="4" w:space="0" w:color="auto"/>
              <w:bottom w:val="single" w:sz="4" w:space="0" w:color="auto"/>
              <w:right w:val="single" w:sz="4" w:space="0" w:color="auto"/>
            </w:tcBorders>
          </w:tcPr>
          <w:p w14:paraId="3A8089D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8545C3" w14:paraId="3A8089D9" w14:textId="3E51BB24" w:rsidTr="0093300A">
        <w:trPr>
          <w:cantSplit/>
          <w:trHeight w:val="255"/>
          <w:del w:id="359" w:author="Author"/>
        </w:trPr>
        <w:tc>
          <w:tcPr>
            <w:tcW w:w="2845" w:type="dxa"/>
            <w:tcBorders>
              <w:top w:val="single" w:sz="4" w:space="0" w:color="auto"/>
              <w:left w:val="single" w:sz="4" w:space="0" w:color="auto"/>
              <w:bottom w:val="single" w:sz="4" w:space="0" w:color="auto"/>
              <w:right w:val="single" w:sz="4" w:space="0" w:color="auto"/>
            </w:tcBorders>
            <w:noWrap/>
          </w:tcPr>
          <w:p w14:paraId="3A8089D6" w14:textId="65A776B3" w:rsidR="00DA60D0" w:rsidRPr="001B6969" w:rsidDel="008545C3" w:rsidRDefault="00DA60D0" w:rsidP="00DA60D0">
            <w:pPr>
              <w:pStyle w:val="Tablebodytext"/>
              <w:spacing w:beforeLines="20" w:before="48" w:afterLines="20" w:after="48"/>
              <w:rPr>
                <w:del w:id="360" w:author="Author"/>
                <w:rFonts w:ascii="Tahoma" w:hAnsi="Tahoma" w:cs="Tahoma"/>
                <w:color w:val="AEAAAA"/>
              </w:rPr>
            </w:pPr>
            <w:del w:id="361" w:author="Author">
              <w:r w:rsidRPr="001B6969" w:rsidDel="008545C3">
                <w:rPr>
                  <w:rFonts w:ascii="Tahoma" w:hAnsi="Tahoma" w:cs="Tahoma"/>
                  <w:color w:val="AEAAAA"/>
                </w:rPr>
                <w:delText>Southdown Power Station</w:delText>
              </w:r>
            </w:del>
          </w:p>
        </w:tc>
        <w:tc>
          <w:tcPr>
            <w:tcW w:w="2057" w:type="dxa"/>
            <w:tcBorders>
              <w:top w:val="single" w:sz="4" w:space="0" w:color="auto"/>
              <w:left w:val="single" w:sz="4" w:space="0" w:color="auto"/>
              <w:bottom w:val="single" w:sz="4" w:space="0" w:color="auto"/>
              <w:right w:val="single" w:sz="4" w:space="0" w:color="auto"/>
            </w:tcBorders>
            <w:noWrap/>
          </w:tcPr>
          <w:p w14:paraId="3A8089D7" w14:textId="59854F23" w:rsidR="00DA60D0" w:rsidRPr="001B6969" w:rsidDel="008545C3" w:rsidRDefault="00DA60D0" w:rsidP="00DA60D0">
            <w:pPr>
              <w:pStyle w:val="Tablebodytext"/>
              <w:spacing w:beforeLines="20" w:before="48" w:afterLines="20" w:after="48"/>
              <w:rPr>
                <w:del w:id="362" w:author="Author"/>
                <w:rFonts w:ascii="Tahoma" w:hAnsi="Tahoma" w:cs="Tahoma"/>
                <w:color w:val="AEAAAA"/>
              </w:rPr>
            </w:pPr>
            <w:del w:id="363" w:author="Author">
              <w:r w:rsidRPr="001B6969" w:rsidDel="008545C3">
                <w:rPr>
                  <w:rFonts w:ascii="Tahoma" w:hAnsi="Tahoma" w:cs="Tahoma"/>
                  <w:color w:val="AEAAAA"/>
                </w:rPr>
                <w:delText>SDN00101</w:delText>
              </w:r>
            </w:del>
          </w:p>
        </w:tc>
        <w:tc>
          <w:tcPr>
            <w:tcW w:w="4747" w:type="dxa"/>
            <w:tcBorders>
              <w:top w:val="single" w:sz="4" w:space="0" w:color="auto"/>
              <w:left w:val="single" w:sz="4" w:space="0" w:color="auto"/>
              <w:bottom w:val="single" w:sz="4" w:space="0" w:color="auto"/>
              <w:right w:val="single" w:sz="4" w:space="0" w:color="auto"/>
            </w:tcBorders>
          </w:tcPr>
          <w:p w14:paraId="3A8089D8" w14:textId="4856A055" w:rsidR="00DA60D0" w:rsidRPr="001B6969" w:rsidDel="008545C3" w:rsidRDefault="00DE512B" w:rsidP="00DA60D0">
            <w:pPr>
              <w:pStyle w:val="Tablebodytext"/>
              <w:spacing w:beforeLines="20" w:before="48" w:afterLines="20" w:after="48"/>
              <w:rPr>
                <w:del w:id="364" w:author="Author"/>
                <w:rFonts w:ascii="Tahoma" w:hAnsi="Tahoma" w:cs="Tahoma"/>
              </w:rPr>
            </w:pPr>
            <w:del w:id="365" w:author="Author">
              <w:r w:rsidRPr="001B6969" w:rsidDel="008545C3">
                <w:rPr>
                  <w:rFonts w:ascii="Tahoma" w:hAnsi="Tahoma" w:cs="Tahoma"/>
                  <w:color w:val="AEAAAA"/>
                </w:rPr>
                <w:delText>Decommissioned with effect from 31 January 2016</w:delText>
              </w:r>
            </w:del>
          </w:p>
        </w:tc>
      </w:tr>
      <w:tr w:rsidR="00DA60D0" w:rsidRPr="001B6969" w14:paraId="3A8089D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DA"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Stratford</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D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STR10201</w:t>
            </w:r>
          </w:p>
        </w:tc>
        <w:tc>
          <w:tcPr>
            <w:tcW w:w="4747" w:type="dxa"/>
            <w:tcBorders>
              <w:top w:val="single" w:sz="4" w:space="0" w:color="auto"/>
              <w:left w:val="single" w:sz="4" w:space="0" w:color="auto"/>
              <w:bottom w:val="single" w:sz="4" w:space="0" w:color="auto"/>
              <w:right w:val="single" w:sz="4" w:space="0" w:color="auto"/>
            </w:tcBorders>
          </w:tcPr>
          <w:p w14:paraId="3A8089D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E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D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Stratford 2</w:t>
            </w:r>
          </w:p>
        </w:tc>
        <w:tc>
          <w:tcPr>
            <w:tcW w:w="2057" w:type="dxa"/>
            <w:tcBorders>
              <w:top w:val="single" w:sz="4" w:space="0" w:color="auto"/>
              <w:left w:val="single" w:sz="4" w:space="0" w:color="auto"/>
              <w:bottom w:val="single" w:sz="4" w:space="0" w:color="auto"/>
              <w:right w:val="single" w:sz="4" w:space="0" w:color="auto"/>
            </w:tcBorders>
            <w:noWrap/>
          </w:tcPr>
          <w:p w14:paraId="3A8089D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STR00521</w:t>
            </w:r>
          </w:p>
        </w:tc>
        <w:tc>
          <w:tcPr>
            <w:tcW w:w="4747" w:type="dxa"/>
            <w:tcBorders>
              <w:top w:val="single" w:sz="4" w:space="0" w:color="auto"/>
              <w:left w:val="single" w:sz="4" w:space="0" w:color="auto"/>
              <w:bottom w:val="single" w:sz="4" w:space="0" w:color="auto"/>
              <w:right w:val="single" w:sz="4" w:space="0" w:color="auto"/>
            </w:tcBorders>
          </w:tcPr>
          <w:p w14:paraId="3A8089E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rsidDel="008545C3" w14:paraId="3A8089E5" w14:textId="04F4C29F" w:rsidTr="0093300A">
        <w:trPr>
          <w:cantSplit/>
          <w:trHeight w:val="255"/>
          <w:del w:id="366" w:author="Author"/>
        </w:trPr>
        <w:tc>
          <w:tcPr>
            <w:tcW w:w="2845" w:type="dxa"/>
            <w:tcBorders>
              <w:top w:val="single" w:sz="4" w:space="0" w:color="auto"/>
              <w:left w:val="single" w:sz="4" w:space="0" w:color="auto"/>
              <w:bottom w:val="single" w:sz="4" w:space="0" w:color="auto"/>
              <w:right w:val="single" w:sz="4" w:space="0" w:color="auto"/>
            </w:tcBorders>
            <w:noWrap/>
          </w:tcPr>
          <w:p w14:paraId="3A8089E2" w14:textId="05C227D3" w:rsidR="00DA60D0" w:rsidRPr="001B6969" w:rsidDel="008545C3" w:rsidRDefault="00DA60D0" w:rsidP="00DA60D0">
            <w:pPr>
              <w:pStyle w:val="Tablebodytext"/>
              <w:spacing w:beforeLines="20" w:before="48" w:afterLines="20" w:after="48"/>
              <w:rPr>
                <w:del w:id="367" w:author="Author"/>
                <w:rFonts w:ascii="Tahoma" w:hAnsi="Tahoma" w:cs="Tahoma"/>
                <w:color w:val="AEAAAA"/>
              </w:rPr>
            </w:pPr>
            <w:del w:id="368" w:author="Author">
              <w:r w:rsidRPr="001B6969" w:rsidDel="008545C3">
                <w:rPr>
                  <w:rFonts w:ascii="Tahoma" w:hAnsi="Tahoma" w:cs="Tahoma"/>
                  <w:color w:val="AEAAAA"/>
                </w:rPr>
                <w:delText>Stratford 3</w:delText>
              </w:r>
            </w:del>
          </w:p>
        </w:tc>
        <w:tc>
          <w:tcPr>
            <w:tcW w:w="2057" w:type="dxa"/>
            <w:tcBorders>
              <w:top w:val="single" w:sz="4" w:space="0" w:color="auto"/>
              <w:left w:val="single" w:sz="4" w:space="0" w:color="auto"/>
              <w:bottom w:val="single" w:sz="4" w:space="0" w:color="auto"/>
              <w:right w:val="single" w:sz="4" w:space="0" w:color="auto"/>
            </w:tcBorders>
            <w:noWrap/>
          </w:tcPr>
          <w:p w14:paraId="3A8089E3" w14:textId="0630EE88" w:rsidR="00DA60D0" w:rsidRPr="001B6969" w:rsidDel="008545C3" w:rsidRDefault="00DA60D0" w:rsidP="00DA60D0">
            <w:pPr>
              <w:pStyle w:val="Tablebodytext"/>
              <w:spacing w:beforeLines="20" w:before="48" w:afterLines="20" w:after="48"/>
              <w:rPr>
                <w:del w:id="369" w:author="Author"/>
                <w:rFonts w:ascii="Tahoma" w:hAnsi="Tahoma" w:cs="Tahoma"/>
                <w:color w:val="AEAAAA"/>
              </w:rPr>
            </w:pPr>
            <w:del w:id="370" w:author="Author">
              <w:r w:rsidRPr="001B6969" w:rsidDel="008545C3">
                <w:rPr>
                  <w:rFonts w:ascii="Tahoma" w:hAnsi="Tahoma" w:cs="Tahoma"/>
                  <w:color w:val="AEAAAA"/>
                </w:rPr>
                <w:delText>STR00501</w:delText>
              </w:r>
            </w:del>
          </w:p>
        </w:tc>
        <w:tc>
          <w:tcPr>
            <w:tcW w:w="4747" w:type="dxa"/>
            <w:tcBorders>
              <w:top w:val="single" w:sz="4" w:space="0" w:color="auto"/>
              <w:left w:val="single" w:sz="4" w:space="0" w:color="auto"/>
              <w:bottom w:val="single" w:sz="4" w:space="0" w:color="auto"/>
              <w:right w:val="single" w:sz="4" w:space="0" w:color="auto"/>
            </w:tcBorders>
          </w:tcPr>
          <w:p w14:paraId="3A8089E4" w14:textId="6D0F747D" w:rsidR="00DA60D0" w:rsidRPr="001B6969" w:rsidDel="008545C3" w:rsidRDefault="00DA60D0" w:rsidP="00DA60D0">
            <w:pPr>
              <w:pStyle w:val="Tablebodytext"/>
              <w:spacing w:beforeLines="20" w:before="48" w:afterLines="20" w:after="48"/>
              <w:rPr>
                <w:del w:id="371" w:author="Author"/>
                <w:rFonts w:ascii="Tahoma" w:hAnsi="Tahoma" w:cs="Tahoma"/>
                <w:color w:val="AEAAAA"/>
              </w:rPr>
            </w:pPr>
            <w:del w:id="372" w:author="Author">
              <w:r w:rsidRPr="001B6969" w:rsidDel="008545C3">
                <w:rPr>
                  <w:rFonts w:ascii="Tahoma" w:hAnsi="Tahoma" w:cs="Tahoma"/>
                  <w:color w:val="AEAAAA"/>
                </w:rPr>
                <w:delText>Decommissioned with effect from 2 Oct 2013</w:delText>
              </w:r>
            </w:del>
          </w:p>
        </w:tc>
      </w:tr>
      <w:tr w:rsidR="00DA60D0" w:rsidRPr="001B6969" w14:paraId="3A8089E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E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Stratford 3 Delivery Point</w:t>
            </w:r>
          </w:p>
        </w:tc>
        <w:tc>
          <w:tcPr>
            <w:tcW w:w="2057" w:type="dxa"/>
            <w:tcBorders>
              <w:top w:val="single" w:sz="4" w:space="0" w:color="auto"/>
              <w:left w:val="single" w:sz="4" w:space="0" w:color="auto"/>
              <w:bottom w:val="single" w:sz="4" w:space="0" w:color="auto"/>
              <w:right w:val="single" w:sz="4" w:space="0" w:color="auto"/>
            </w:tcBorders>
            <w:noWrap/>
          </w:tcPr>
          <w:p w14:paraId="3A8089E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STR00511</w:t>
            </w:r>
          </w:p>
        </w:tc>
        <w:tc>
          <w:tcPr>
            <w:tcW w:w="4747" w:type="dxa"/>
            <w:tcBorders>
              <w:top w:val="single" w:sz="4" w:space="0" w:color="auto"/>
              <w:left w:val="single" w:sz="4" w:space="0" w:color="auto"/>
              <w:bottom w:val="single" w:sz="4" w:space="0" w:color="auto"/>
              <w:right w:val="single" w:sz="4" w:space="0" w:color="auto"/>
            </w:tcBorders>
          </w:tcPr>
          <w:p w14:paraId="3A8089E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E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E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Takapau</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9E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TKP05101</w:t>
            </w:r>
          </w:p>
        </w:tc>
        <w:tc>
          <w:tcPr>
            <w:tcW w:w="4747" w:type="dxa"/>
            <w:tcBorders>
              <w:top w:val="single" w:sz="4" w:space="0" w:color="auto"/>
              <w:left w:val="single" w:sz="4" w:space="0" w:color="auto"/>
              <w:bottom w:val="single" w:sz="4" w:space="0" w:color="auto"/>
              <w:right w:val="single" w:sz="4" w:space="0" w:color="auto"/>
            </w:tcBorders>
          </w:tcPr>
          <w:p w14:paraId="3A8089E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34223F" w14:paraId="3A8089F1" w14:textId="6F1EC644" w:rsidTr="0093300A">
        <w:trPr>
          <w:cantSplit/>
          <w:trHeight w:val="255"/>
          <w:del w:id="373" w:author="Author"/>
        </w:trPr>
        <w:tc>
          <w:tcPr>
            <w:tcW w:w="2845" w:type="dxa"/>
            <w:tcBorders>
              <w:top w:val="single" w:sz="4" w:space="0" w:color="auto"/>
              <w:left w:val="single" w:sz="4" w:space="0" w:color="auto"/>
              <w:bottom w:val="single" w:sz="4" w:space="0" w:color="auto"/>
              <w:right w:val="single" w:sz="4" w:space="0" w:color="auto"/>
            </w:tcBorders>
            <w:noWrap/>
          </w:tcPr>
          <w:p w14:paraId="3A8089EE" w14:textId="22CF76EC" w:rsidR="00DA60D0" w:rsidRPr="001B6969" w:rsidDel="0034223F" w:rsidRDefault="00DA60D0" w:rsidP="00DA60D0">
            <w:pPr>
              <w:pStyle w:val="Tablebodytext"/>
              <w:spacing w:beforeLines="20" w:before="48" w:afterLines="20" w:after="48"/>
              <w:rPr>
                <w:del w:id="374" w:author="Author"/>
                <w:rFonts w:ascii="Tahoma" w:hAnsi="Tahoma" w:cs="Tahoma"/>
              </w:rPr>
            </w:pPr>
            <w:del w:id="375" w:author="Author">
              <w:r w:rsidRPr="001B6969" w:rsidDel="0034223F">
                <w:rPr>
                  <w:rFonts w:ascii="Tahoma" w:hAnsi="Tahoma" w:cs="Tahoma"/>
                </w:rPr>
                <w:delText>Taranaki Combined Cycle (TCC)</w:delText>
              </w:r>
            </w:del>
          </w:p>
        </w:tc>
        <w:tc>
          <w:tcPr>
            <w:tcW w:w="2057" w:type="dxa"/>
            <w:tcBorders>
              <w:top w:val="single" w:sz="4" w:space="0" w:color="auto"/>
              <w:left w:val="single" w:sz="4" w:space="0" w:color="auto"/>
              <w:bottom w:val="single" w:sz="4" w:space="0" w:color="auto"/>
              <w:right w:val="single" w:sz="4" w:space="0" w:color="auto"/>
            </w:tcBorders>
            <w:noWrap/>
          </w:tcPr>
          <w:p w14:paraId="3A8089EF" w14:textId="28E18778" w:rsidR="00DA60D0" w:rsidRPr="001B6969" w:rsidDel="0034223F" w:rsidRDefault="00DA60D0" w:rsidP="00DA60D0">
            <w:pPr>
              <w:pStyle w:val="Tablebodytext"/>
              <w:spacing w:beforeLines="20" w:before="48" w:afterLines="20" w:after="48"/>
              <w:rPr>
                <w:del w:id="376" w:author="Author"/>
                <w:rFonts w:ascii="Tahoma" w:hAnsi="Tahoma" w:cs="Tahoma"/>
              </w:rPr>
            </w:pPr>
            <w:del w:id="377" w:author="Author">
              <w:r w:rsidRPr="001B6969" w:rsidDel="0034223F">
                <w:rPr>
                  <w:rFonts w:ascii="Tahoma" w:hAnsi="Tahoma" w:cs="Tahoma"/>
                </w:rPr>
                <w:delText>TCC00201</w:delText>
              </w:r>
            </w:del>
          </w:p>
        </w:tc>
        <w:tc>
          <w:tcPr>
            <w:tcW w:w="4747" w:type="dxa"/>
            <w:tcBorders>
              <w:top w:val="single" w:sz="4" w:space="0" w:color="auto"/>
              <w:left w:val="single" w:sz="4" w:space="0" w:color="auto"/>
              <w:bottom w:val="single" w:sz="4" w:space="0" w:color="auto"/>
              <w:right w:val="single" w:sz="4" w:space="0" w:color="auto"/>
            </w:tcBorders>
          </w:tcPr>
          <w:p w14:paraId="3A8089F0" w14:textId="59E9884D" w:rsidR="00DA60D0" w:rsidRPr="001B6969" w:rsidDel="0034223F" w:rsidRDefault="00DA60D0" w:rsidP="00DA60D0">
            <w:pPr>
              <w:pStyle w:val="Tablebodytext"/>
              <w:spacing w:beforeLines="20" w:before="48" w:afterLines="20" w:after="48"/>
              <w:rPr>
                <w:del w:id="378" w:author="Author"/>
                <w:rFonts w:ascii="Tahoma" w:hAnsi="Tahoma" w:cs="Tahoma"/>
              </w:rPr>
            </w:pPr>
            <w:del w:id="379" w:author="Author">
              <w:r w:rsidRPr="001B6969" w:rsidDel="0034223F">
                <w:rPr>
                  <w:rFonts w:ascii="Tahoma" w:hAnsi="Tahoma" w:cs="Tahoma"/>
                </w:rPr>
                <w:delText>Direct Connect</w:delText>
              </w:r>
            </w:del>
          </w:p>
        </w:tc>
      </w:tr>
      <w:tr w:rsidR="00DA60D0" w:rsidRPr="001B6969" w14:paraId="3A8089F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F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Tatuanui</w:t>
            </w:r>
            <w:proofErr w:type="spellEnd"/>
            <w:r w:rsidRPr="001B6969">
              <w:rPr>
                <w:rFonts w:ascii="Tahoma" w:hAnsi="Tahoma" w:cs="Tahoma"/>
              </w:rPr>
              <w:t xml:space="preserve"> DF</w:t>
            </w:r>
          </w:p>
        </w:tc>
        <w:tc>
          <w:tcPr>
            <w:tcW w:w="2057" w:type="dxa"/>
            <w:tcBorders>
              <w:top w:val="single" w:sz="4" w:space="0" w:color="auto"/>
              <w:left w:val="single" w:sz="4" w:space="0" w:color="auto"/>
              <w:bottom w:val="single" w:sz="4" w:space="0" w:color="auto"/>
              <w:right w:val="single" w:sz="4" w:space="0" w:color="auto"/>
            </w:tcBorders>
            <w:noWrap/>
          </w:tcPr>
          <w:p w14:paraId="3A8089F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TAT16401</w:t>
            </w:r>
          </w:p>
        </w:tc>
        <w:tc>
          <w:tcPr>
            <w:tcW w:w="4747" w:type="dxa"/>
            <w:tcBorders>
              <w:top w:val="single" w:sz="4" w:space="0" w:color="auto"/>
              <w:left w:val="single" w:sz="4" w:space="0" w:color="auto"/>
              <w:bottom w:val="single" w:sz="4" w:space="0" w:color="auto"/>
              <w:right w:val="single" w:sz="4" w:space="0" w:color="auto"/>
            </w:tcBorders>
          </w:tcPr>
          <w:p w14:paraId="3A8089F4"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9F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F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lastRenderedPageBreak/>
              <w:t xml:space="preserve">Taupo </w:t>
            </w:r>
          </w:p>
        </w:tc>
        <w:tc>
          <w:tcPr>
            <w:tcW w:w="2057" w:type="dxa"/>
            <w:tcBorders>
              <w:top w:val="single" w:sz="4" w:space="0" w:color="auto"/>
              <w:left w:val="single" w:sz="4" w:space="0" w:color="auto"/>
              <w:bottom w:val="single" w:sz="4" w:space="0" w:color="auto"/>
              <w:right w:val="single" w:sz="4" w:space="0" w:color="auto"/>
            </w:tcBorders>
            <w:noWrap/>
          </w:tcPr>
          <w:p w14:paraId="3A8089F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TAU07001</w:t>
            </w:r>
          </w:p>
        </w:tc>
        <w:tc>
          <w:tcPr>
            <w:tcW w:w="4747" w:type="dxa"/>
            <w:tcBorders>
              <w:top w:val="single" w:sz="4" w:space="0" w:color="auto"/>
              <w:left w:val="single" w:sz="4" w:space="0" w:color="auto"/>
              <w:bottom w:val="single" w:sz="4" w:space="0" w:color="auto"/>
              <w:right w:val="single" w:sz="4" w:space="0" w:color="auto"/>
            </w:tcBorders>
          </w:tcPr>
          <w:p w14:paraId="3A8089F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9F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F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Tauranga</w:t>
            </w:r>
          </w:p>
        </w:tc>
        <w:tc>
          <w:tcPr>
            <w:tcW w:w="2057" w:type="dxa"/>
            <w:tcBorders>
              <w:top w:val="single" w:sz="4" w:space="0" w:color="auto"/>
              <w:left w:val="single" w:sz="4" w:space="0" w:color="auto"/>
              <w:bottom w:val="single" w:sz="4" w:space="0" w:color="auto"/>
              <w:right w:val="single" w:sz="4" w:space="0" w:color="auto"/>
            </w:tcBorders>
            <w:noWrap/>
          </w:tcPr>
          <w:p w14:paraId="3A8089F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TRG07701</w:t>
            </w:r>
          </w:p>
        </w:tc>
        <w:tc>
          <w:tcPr>
            <w:tcW w:w="4747" w:type="dxa"/>
            <w:tcBorders>
              <w:top w:val="single" w:sz="4" w:space="0" w:color="auto"/>
              <w:left w:val="single" w:sz="4" w:space="0" w:color="auto"/>
              <w:bottom w:val="single" w:sz="4" w:space="0" w:color="auto"/>
              <w:right w:val="single" w:sz="4" w:space="0" w:color="auto"/>
            </w:tcBorders>
          </w:tcPr>
          <w:p w14:paraId="3A8089F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Tauranga Notional Delivery Point (GTT07701)</w:t>
            </w:r>
          </w:p>
        </w:tc>
      </w:tr>
      <w:tr w:rsidR="00782D57" w:rsidRPr="001B6969" w14:paraId="4BFA65BE" w14:textId="77777777" w:rsidTr="0093300A">
        <w:trPr>
          <w:cantSplit/>
          <w:trHeight w:val="255"/>
          <w:ins w:id="380" w:author="Author"/>
        </w:trPr>
        <w:tc>
          <w:tcPr>
            <w:tcW w:w="2845" w:type="dxa"/>
            <w:tcBorders>
              <w:top w:val="single" w:sz="4" w:space="0" w:color="auto"/>
              <w:left w:val="single" w:sz="4" w:space="0" w:color="auto"/>
              <w:bottom w:val="single" w:sz="4" w:space="0" w:color="auto"/>
              <w:right w:val="single" w:sz="4" w:space="0" w:color="auto"/>
            </w:tcBorders>
            <w:noWrap/>
          </w:tcPr>
          <w:p w14:paraId="3ECCEAE0" w14:textId="5F4ECBCB" w:rsidR="00782D57" w:rsidRPr="001B6969" w:rsidRDefault="00782D57" w:rsidP="00DA60D0">
            <w:pPr>
              <w:pStyle w:val="Tablebodytext"/>
              <w:spacing w:beforeLines="20" w:before="48" w:afterLines="20" w:after="48"/>
              <w:rPr>
                <w:ins w:id="381" w:author="Author"/>
                <w:rFonts w:ascii="Tahoma" w:hAnsi="Tahoma" w:cs="Tahoma"/>
              </w:rPr>
            </w:pPr>
            <w:proofErr w:type="spellStart"/>
            <w:ins w:id="382" w:author="Author">
              <w:r>
                <w:rPr>
                  <w:rFonts w:ascii="Tahoma" w:hAnsi="Tahoma" w:cs="Tahoma"/>
                </w:rPr>
                <w:t>Tauriko</w:t>
              </w:r>
              <w:proofErr w:type="spellEnd"/>
            </w:ins>
          </w:p>
        </w:tc>
        <w:tc>
          <w:tcPr>
            <w:tcW w:w="2057" w:type="dxa"/>
            <w:tcBorders>
              <w:top w:val="single" w:sz="4" w:space="0" w:color="auto"/>
              <w:left w:val="single" w:sz="4" w:space="0" w:color="auto"/>
              <w:bottom w:val="single" w:sz="4" w:space="0" w:color="auto"/>
              <w:right w:val="single" w:sz="4" w:space="0" w:color="auto"/>
            </w:tcBorders>
            <w:noWrap/>
          </w:tcPr>
          <w:p w14:paraId="565B6951" w14:textId="30FA28A5" w:rsidR="00782D57" w:rsidRPr="001B6969" w:rsidRDefault="00A4574F" w:rsidP="00DA60D0">
            <w:pPr>
              <w:pStyle w:val="Tablebodytext"/>
              <w:spacing w:beforeLines="20" w:before="48" w:afterLines="20" w:after="48"/>
              <w:rPr>
                <w:ins w:id="383" w:author="Author"/>
                <w:rFonts w:ascii="Tahoma" w:hAnsi="Tahoma" w:cs="Tahoma"/>
              </w:rPr>
            </w:pPr>
            <w:ins w:id="384" w:author="Author">
              <w:r>
                <w:rPr>
                  <w:rFonts w:ascii="Tahoma" w:hAnsi="Tahoma" w:cs="Tahoma"/>
                </w:rPr>
                <w:t>TKO39301</w:t>
              </w:r>
            </w:ins>
          </w:p>
        </w:tc>
        <w:tc>
          <w:tcPr>
            <w:tcW w:w="4747" w:type="dxa"/>
            <w:tcBorders>
              <w:top w:val="single" w:sz="4" w:space="0" w:color="auto"/>
              <w:left w:val="single" w:sz="4" w:space="0" w:color="auto"/>
              <w:bottom w:val="single" w:sz="4" w:space="0" w:color="auto"/>
              <w:right w:val="single" w:sz="4" w:space="0" w:color="auto"/>
            </w:tcBorders>
          </w:tcPr>
          <w:p w14:paraId="0BE42F61" w14:textId="77777777" w:rsidR="00782D57" w:rsidRPr="001B6969" w:rsidRDefault="00782D57" w:rsidP="00DA60D0">
            <w:pPr>
              <w:pStyle w:val="Tablebodytext"/>
              <w:spacing w:beforeLines="20" w:before="48" w:afterLines="20" w:after="48"/>
              <w:rPr>
                <w:ins w:id="385" w:author="Author"/>
                <w:rFonts w:ascii="Tahoma" w:hAnsi="Tahoma" w:cs="Tahoma"/>
              </w:rPr>
            </w:pPr>
          </w:p>
        </w:tc>
      </w:tr>
      <w:tr w:rsidR="00DA60D0" w:rsidRPr="001B6969" w14:paraId="3A808A0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9F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Tawa A</w:t>
            </w:r>
          </w:p>
        </w:tc>
        <w:tc>
          <w:tcPr>
            <w:tcW w:w="2057" w:type="dxa"/>
            <w:tcBorders>
              <w:top w:val="single" w:sz="4" w:space="0" w:color="auto"/>
              <w:left w:val="single" w:sz="4" w:space="0" w:color="auto"/>
              <w:bottom w:val="single" w:sz="4" w:space="0" w:color="auto"/>
              <w:right w:val="single" w:sz="4" w:space="0" w:color="auto"/>
            </w:tcBorders>
            <w:noWrap/>
          </w:tcPr>
          <w:p w14:paraId="3A8089F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TWA35610</w:t>
            </w:r>
          </w:p>
        </w:tc>
        <w:tc>
          <w:tcPr>
            <w:tcW w:w="4747" w:type="dxa"/>
            <w:tcBorders>
              <w:top w:val="single" w:sz="4" w:space="0" w:color="auto"/>
              <w:left w:val="single" w:sz="4" w:space="0" w:color="auto"/>
              <w:bottom w:val="single" w:sz="4" w:space="0" w:color="auto"/>
              <w:right w:val="single" w:sz="4" w:space="0" w:color="auto"/>
            </w:tcBorders>
          </w:tcPr>
          <w:p w14:paraId="3A808A0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0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0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Tawa B (Nova)</w:t>
            </w:r>
          </w:p>
        </w:tc>
        <w:tc>
          <w:tcPr>
            <w:tcW w:w="2057" w:type="dxa"/>
            <w:tcBorders>
              <w:top w:val="single" w:sz="4" w:space="0" w:color="auto"/>
              <w:left w:val="single" w:sz="4" w:space="0" w:color="auto"/>
              <w:bottom w:val="single" w:sz="4" w:space="0" w:color="auto"/>
              <w:right w:val="single" w:sz="4" w:space="0" w:color="auto"/>
            </w:tcBorders>
            <w:noWrap/>
          </w:tcPr>
          <w:p w14:paraId="3A808A0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TWB24810</w:t>
            </w:r>
          </w:p>
        </w:tc>
        <w:tc>
          <w:tcPr>
            <w:tcW w:w="4747" w:type="dxa"/>
            <w:tcBorders>
              <w:top w:val="single" w:sz="4" w:space="0" w:color="auto"/>
              <w:left w:val="single" w:sz="4" w:space="0" w:color="auto"/>
              <w:bottom w:val="single" w:sz="4" w:space="0" w:color="auto"/>
              <w:right w:val="single" w:sz="4" w:space="0" w:color="auto"/>
            </w:tcBorders>
          </w:tcPr>
          <w:p w14:paraId="3A808A0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0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06" w14:textId="7C30AAD8"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Awamutu </w:t>
            </w:r>
            <w:del w:id="386" w:author="Author">
              <w:r w:rsidRPr="001B6969" w:rsidDel="002476DA">
                <w:rPr>
                  <w:rFonts w:ascii="Tahoma" w:hAnsi="Tahoma" w:cs="Tahoma"/>
                </w:rPr>
                <w:delText>Cogeneration Plant</w:delText>
              </w:r>
            </w:del>
            <w:ins w:id="387" w:author="Author">
              <w:r w:rsidR="002476DA">
                <w:rPr>
                  <w:rFonts w:ascii="Tahoma" w:hAnsi="Tahoma" w:cs="Tahoma"/>
                </w:rPr>
                <w:t>DF</w:t>
              </w:r>
            </w:ins>
          </w:p>
        </w:tc>
        <w:tc>
          <w:tcPr>
            <w:tcW w:w="2057" w:type="dxa"/>
            <w:tcBorders>
              <w:top w:val="single" w:sz="4" w:space="0" w:color="auto"/>
              <w:left w:val="single" w:sz="4" w:space="0" w:color="auto"/>
              <w:bottom w:val="single" w:sz="4" w:space="0" w:color="auto"/>
              <w:right w:val="single" w:sz="4" w:space="0" w:color="auto"/>
            </w:tcBorders>
            <w:noWrap/>
          </w:tcPr>
          <w:p w14:paraId="3A808A0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TAC31001</w:t>
            </w:r>
          </w:p>
        </w:tc>
        <w:tc>
          <w:tcPr>
            <w:tcW w:w="4747" w:type="dxa"/>
            <w:tcBorders>
              <w:top w:val="single" w:sz="4" w:space="0" w:color="auto"/>
              <w:left w:val="single" w:sz="4" w:space="0" w:color="auto"/>
              <w:bottom w:val="single" w:sz="4" w:space="0" w:color="auto"/>
              <w:right w:val="single" w:sz="4" w:space="0" w:color="auto"/>
            </w:tcBorders>
          </w:tcPr>
          <w:p w14:paraId="3A808A0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A0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0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Awamutu North</w:t>
            </w:r>
          </w:p>
        </w:tc>
        <w:tc>
          <w:tcPr>
            <w:tcW w:w="2057" w:type="dxa"/>
            <w:tcBorders>
              <w:top w:val="single" w:sz="4" w:space="0" w:color="auto"/>
              <w:left w:val="single" w:sz="4" w:space="0" w:color="auto"/>
              <w:bottom w:val="single" w:sz="4" w:space="0" w:color="auto"/>
              <w:right w:val="single" w:sz="4" w:space="0" w:color="auto"/>
            </w:tcBorders>
            <w:noWrap/>
          </w:tcPr>
          <w:p w14:paraId="3A808A0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TAW31004</w:t>
            </w:r>
          </w:p>
        </w:tc>
        <w:tc>
          <w:tcPr>
            <w:tcW w:w="4747" w:type="dxa"/>
            <w:tcBorders>
              <w:top w:val="single" w:sz="4" w:space="0" w:color="auto"/>
              <w:left w:val="single" w:sz="4" w:space="0" w:color="auto"/>
              <w:bottom w:val="single" w:sz="4" w:space="0" w:color="auto"/>
              <w:right w:val="single" w:sz="4" w:space="0" w:color="auto"/>
            </w:tcBorders>
          </w:tcPr>
          <w:p w14:paraId="3A808A0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Kihikihi Notional Delivery Point (GTK19101)</w:t>
            </w:r>
          </w:p>
        </w:tc>
      </w:tr>
      <w:tr w:rsidR="00DA60D0" w:rsidRPr="001B6969" w14:paraId="3A808A1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0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Horo </w:t>
            </w:r>
          </w:p>
        </w:tc>
        <w:tc>
          <w:tcPr>
            <w:tcW w:w="2057" w:type="dxa"/>
            <w:tcBorders>
              <w:top w:val="single" w:sz="4" w:space="0" w:color="auto"/>
              <w:left w:val="single" w:sz="4" w:space="0" w:color="auto"/>
              <w:bottom w:val="single" w:sz="4" w:space="0" w:color="auto"/>
              <w:right w:val="single" w:sz="4" w:space="0" w:color="auto"/>
            </w:tcBorders>
            <w:noWrap/>
          </w:tcPr>
          <w:p w14:paraId="3A808A0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THO22701</w:t>
            </w:r>
          </w:p>
        </w:tc>
        <w:tc>
          <w:tcPr>
            <w:tcW w:w="4747" w:type="dxa"/>
            <w:tcBorders>
              <w:top w:val="single" w:sz="4" w:space="0" w:color="auto"/>
              <w:left w:val="single" w:sz="4" w:space="0" w:color="auto"/>
              <w:bottom w:val="single" w:sz="4" w:space="0" w:color="auto"/>
              <w:right w:val="single" w:sz="4" w:space="0" w:color="auto"/>
            </w:tcBorders>
          </w:tcPr>
          <w:p w14:paraId="3A808A1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1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1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Kuiti North </w:t>
            </w:r>
          </w:p>
        </w:tc>
        <w:tc>
          <w:tcPr>
            <w:tcW w:w="2057" w:type="dxa"/>
            <w:tcBorders>
              <w:top w:val="single" w:sz="4" w:space="0" w:color="auto"/>
              <w:left w:val="single" w:sz="4" w:space="0" w:color="auto"/>
              <w:bottom w:val="single" w:sz="4" w:space="0" w:color="auto"/>
              <w:right w:val="single" w:sz="4" w:space="0" w:color="auto"/>
            </w:tcBorders>
            <w:noWrap/>
          </w:tcPr>
          <w:p w14:paraId="3A808A1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TKN17001</w:t>
            </w:r>
          </w:p>
        </w:tc>
        <w:tc>
          <w:tcPr>
            <w:tcW w:w="4747" w:type="dxa"/>
            <w:tcBorders>
              <w:top w:val="single" w:sz="4" w:space="0" w:color="auto"/>
              <w:left w:val="single" w:sz="4" w:space="0" w:color="auto"/>
              <w:bottom w:val="single" w:sz="4" w:space="0" w:color="auto"/>
              <w:right w:val="single" w:sz="4" w:space="0" w:color="auto"/>
            </w:tcBorders>
          </w:tcPr>
          <w:p w14:paraId="3A808A1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1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1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Kuiti South </w:t>
            </w:r>
          </w:p>
        </w:tc>
        <w:tc>
          <w:tcPr>
            <w:tcW w:w="2057" w:type="dxa"/>
            <w:tcBorders>
              <w:top w:val="single" w:sz="4" w:space="0" w:color="auto"/>
              <w:left w:val="single" w:sz="4" w:space="0" w:color="auto"/>
              <w:bottom w:val="single" w:sz="4" w:space="0" w:color="auto"/>
              <w:right w:val="single" w:sz="4" w:space="0" w:color="auto"/>
            </w:tcBorders>
            <w:noWrap/>
          </w:tcPr>
          <w:p w14:paraId="3A808A1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TKS17401</w:t>
            </w:r>
          </w:p>
        </w:tc>
        <w:tc>
          <w:tcPr>
            <w:tcW w:w="4747" w:type="dxa"/>
            <w:tcBorders>
              <w:top w:val="single" w:sz="4" w:space="0" w:color="auto"/>
              <w:left w:val="single" w:sz="4" w:space="0" w:color="auto"/>
              <w:bottom w:val="single" w:sz="4" w:space="0" w:color="auto"/>
              <w:right w:val="single" w:sz="4" w:space="0" w:color="auto"/>
            </w:tcBorders>
          </w:tcPr>
          <w:p w14:paraId="3A808A1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1D" w14:textId="77777777" w:rsidTr="0093300A">
        <w:trPr>
          <w:cantSplit/>
          <w:trHeight w:val="90"/>
        </w:trPr>
        <w:tc>
          <w:tcPr>
            <w:tcW w:w="2845" w:type="dxa"/>
            <w:tcBorders>
              <w:top w:val="single" w:sz="4" w:space="0" w:color="auto"/>
              <w:left w:val="single" w:sz="4" w:space="0" w:color="auto"/>
              <w:right w:val="single" w:sz="4" w:space="0" w:color="auto"/>
            </w:tcBorders>
            <w:noWrap/>
          </w:tcPr>
          <w:p w14:paraId="3A808A1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Puke </w:t>
            </w:r>
          </w:p>
        </w:tc>
        <w:tc>
          <w:tcPr>
            <w:tcW w:w="2057" w:type="dxa"/>
            <w:tcBorders>
              <w:top w:val="single" w:sz="4" w:space="0" w:color="auto"/>
              <w:left w:val="single" w:sz="4" w:space="0" w:color="auto"/>
              <w:right w:val="single" w:sz="4" w:space="0" w:color="auto"/>
            </w:tcBorders>
            <w:noWrap/>
          </w:tcPr>
          <w:p w14:paraId="3A808A1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TPK33301</w:t>
            </w:r>
          </w:p>
        </w:tc>
        <w:tc>
          <w:tcPr>
            <w:tcW w:w="4747" w:type="dxa"/>
            <w:tcBorders>
              <w:top w:val="single" w:sz="4" w:space="0" w:color="auto"/>
              <w:left w:val="single" w:sz="4" w:space="0" w:color="auto"/>
              <w:right w:val="single" w:sz="4" w:space="0" w:color="auto"/>
            </w:tcBorders>
          </w:tcPr>
          <w:p w14:paraId="3A808A1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2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1E" w14:textId="244B174E"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Rapa</w:t>
            </w:r>
            <w:ins w:id="388" w:author="Author">
              <w:r w:rsidR="007F5318">
                <w:rPr>
                  <w:rFonts w:ascii="Tahoma" w:hAnsi="Tahoma" w:cs="Tahoma"/>
                </w:rPr>
                <w:t xml:space="preserve"> DF</w:t>
              </w:r>
            </w:ins>
            <w:del w:id="389" w:author="Author">
              <w:r w:rsidRPr="001B6969" w:rsidDel="002476DA">
                <w:rPr>
                  <w:rFonts w:ascii="Tahoma" w:hAnsi="Tahoma" w:cs="Tahoma"/>
                </w:rPr>
                <w:delText xml:space="preserve"> Cogeneration Plant</w:delText>
              </w:r>
            </w:del>
          </w:p>
        </w:tc>
        <w:tc>
          <w:tcPr>
            <w:tcW w:w="2057" w:type="dxa"/>
            <w:tcBorders>
              <w:top w:val="single" w:sz="4" w:space="0" w:color="auto"/>
              <w:left w:val="single" w:sz="4" w:space="0" w:color="auto"/>
              <w:bottom w:val="single" w:sz="4" w:space="0" w:color="auto"/>
              <w:right w:val="single" w:sz="4" w:space="0" w:color="auto"/>
            </w:tcBorders>
            <w:noWrap/>
          </w:tcPr>
          <w:p w14:paraId="3A808A1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TRC02003</w:t>
            </w:r>
          </w:p>
        </w:tc>
        <w:tc>
          <w:tcPr>
            <w:tcW w:w="4747" w:type="dxa"/>
            <w:tcBorders>
              <w:top w:val="single" w:sz="4" w:space="0" w:color="auto"/>
              <w:left w:val="single" w:sz="4" w:space="0" w:color="auto"/>
              <w:bottom w:val="single" w:sz="4" w:space="0" w:color="auto"/>
              <w:right w:val="single" w:sz="4" w:space="0" w:color="auto"/>
            </w:tcBorders>
          </w:tcPr>
          <w:p w14:paraId="3A808A2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A2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2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Te</w:t>
            </w:r>
            <w:proofErr w:type="spellEnd"/>
            <w:r w:rsidRPr="001B6969">
              <w:rPr>
                <w:rFonts w:ascii="Tahoma" w:hAnsi="Tahoma" w:cs="Tahoma"/>
              </w:rPr>
              <w:t xml:space="preserve"> Teko </w:t>
            </w:r>
          </w:p>
        </w:tc>
        <w:tc>
          <w:tcPr>
            <w:tcW w:w="2057" w:type="dxa"/>
            <w:tcBorders>
              <w:top w:val="single" w:sz="4" w:space="0" w:color="auto"/>
              <w:left w:val="single" w:sz="4" w:space="0" w:color="auto"/>
              <w:bottom w:val="single" w:sz="4" w:space="0" w:color="auto"/>
              <w:right w:val="single" w:sz="4" w:space="0" w:color="auto"/>
            </w:tcBorders>
            <w:noWrap/>
          </w:tcPr>
          <w:p w14:paraId="3A808A2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TTK30601</w:t>
            </w:r>
          </w:p>
        </w:tc>
        <w:tc>
          <w:tcPr>
            <w:tcW w:w="4747" w:type="dxa"/>
            <w:tcBorders>
              <w:top w:val="single" w:sz="4" w:space="0" w:color="auto"/>
              <w:left w:val="single" w:sz="4" w:space="0" w:color="auto"/>
              <w:bottom w:val="single" w:sz="4" w:space="0" w:color="auto"/>
              <w:right w:val="single" w:sz="4" w:space="0" w:color="auto"/>
            </w:tcBorders>
          </w:tcPr>
          <w:p w14:paraId="3A808A2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2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2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Tikorangi</w:t>
            </w:r>
            <w:proofErr w:type="spellEnd"/>
            <w:r w:rsidRPr="001B6969">
              <w:rPr>
                <w:rFonts w:ascii="Tahoma" w:hAnsi="Tahoma" w:cs="Tahoma"/>
              </w:rPr>
              <w:t xml:space="preserve"> 3</w:t>
            </w:r>
          </w:p>
        </w:tc>
        <w:tc>
          <w:tcPr>
            <w:tcW w:w="2057" w:type="dxa"/>
            <w:tcBorders>
              <w:top w:val="single" w:sz="4" w:space="0" w:color="auto"/>
              <w:left w:val="single" w:sz="4" w:space="0" w:color="auto"/>
              <w:bottom w:val="single" w:sz="4" w:space="0" w:color="auto"/>
              <w:right w:val="single" w:sz="4" w:space="0" w:color="auto"/>
            </w:tcBorders>
            <w:noWrap/>
          </w:tcPr>
          <w:p w14:paraId="3A808A2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TIK00703</w:t>
            </w:r>
          </w:p>
        </w:tc>
        <w:tc>
          <w:tcPr>
            <w:tcW w:w="4747" w:type="dxa"/>
            <w:tcBorders>
              <w:top w:val="single" w:sz="4" w:space="0" w:color="auto"/>
              <w:left w:val="single" w:sz="4" w:space="0" w:color="auto"/>
              <w:bottom w:val="single" w:sz="4" w:space="0" w:color="auto"/>
              <w:right w:val="single" w:sz="4" w:space="0" w:color="auto"/>
            </w:tcBorders>
          </w:tcPr>
          <w:p w14:paraId="3A808A2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A2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2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Tirau</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A2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TIR33502</w:t>
            </w:r>
          </w:p>
        </w:tc>
        <w:tc>
          <w:tcPr>
            <w:tcW w:w="4747" w:type="dxa"/>
            <w:tcBorders>
              <w:top w:val="single" w:sz="4" w:space="0" w:color="auto"/>
              <w:left w:val="single" w:sz="4" w:space="0" w:color="auto"/>
              <w:bottom w:val="single" w:sz="4" w:space="0" w:color="auto"/>
              <w:right w:val="single" w:sz="4" w:space="0" w:color="auto"/>
            </w:tcBorders>
          </w:tcPr>
          <w:p w14:paraId="3A808A2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3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2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Tirau</w:t>
            </w:r>
            <w:proofErr w:type="spellEnd"/>
            <w:r w:rsidRPr="001B6969">
              <w:rPr>
                <w:rFonts w:ascii="Tahoma" w:hAnsi="Tahoma" w:cs="Tahoma"/>
              </w:rPr>
              <w:t xml:space="preserve"> DF</w:t>
            </w:r>
          </w:p>
        </w:tc>
        <w:tc>
          <w:tcPr>
            <w:tcW w:w="2057" w:type="dxa"/>
            <w:tcBorders>
              <w:top w:val="single" w:sz="4" w:space="0" w:color="auto"/>
              <w:left w:val="single" w:sz="4" w:space="0" w:color="auto"/>
              <w:bottom w:val="single" w:sz="4" w:space="0" w:color="auto"/>
              <w:right w:val="single" w:sz="4" w:space="0" w:color="auto"/>
            </w:tcBorders>
            <w:noWrap/>
          </w:tcPr>
          <w:p w14:paraId="3A808A2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TIR33501</w:t>
            </w:r>
          </w:p>
        </w:tc>
        <w:tc>
          <w:tcPr>
            <w:tcW w:w="4747" w:type="dxa"/>
            <w:tcBorders>
              <w:top w:val="single" w:sz="4" w:space="0" w:color="auto"/>
              <w:left w:val="single" w:sz="4" w:space="0" w:color="auto"/>
              <w:bottom w:val="single" w:sz="4" w:space="0" w:color="auto"/>
              <w:right w:val="single" w:sz="4" w:space="0" w:color="auto"/>
            </w:tcBorders>
          </w:tcPr>
          <w:p w14:paraId="3A808A3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A3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3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Tokoroa </w:t>
            </w:r>
          </w:p>
        </w:tc>
        <w:tc>
          <w:tcPr>
            <w:tcW w:w="2057" w:type="dxa"/>
            <w:tcBorders>
              <w:top w:val="single" w:sz="4" w:space="0" w:color="auto"/>
              <w:left w:val="single" w:sz="4" w:space="0" w:color="auto"/>
              <w:bottom w:val="single" w:sz="4" w:space="0" w:color="auto"/>
              <w:right w:val="single" w:sz="4" w:space="0" w:color="auto"/>
            </w:tcBorders>
            <w:noWrap/>
          </w:tcPr>
          <w:p w14:paraId="3A808A3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TKR19701</w:t>
            </w:r>
          </w:p>
        </w:tc>
        <w:tc>
          <w:tcPr>
            <w:tcW w:w="4747" w:type="dxa"/>
            <w:tcBorders>
              <w:top w:val="single" w:sz="4" w:space="0" w:color="auto"/>
              <w:left w:val="single" w:sz="4" w:space="0" w:color="auto"/>
              <w:bottom w:val="single" w:sz="4" w:space="0" w:color="auto"/>
              <w:right w:val="single" w:sz="4" w:space="0" w:color="auto"/>
            </w:tcBorders>
          </w:tcPr>
          <w:p w14:paraId="3A808A3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rsidDel="002476DA" w14:paraId="3A808A39" w14:textId="5F3D471E" w:rsidTr="0093300A">
        <w:trPr>
          <w:cantSplit/>
          <w:trHeight w:val="255"/>
          <w:del w:id="390" w:author="Author"/>
        </w:trPr>
        <w:tc>
          <w:tcPr>
            <w:tcW w:w="2845" w:type="dxa"/>
            <w:tcBorders>
              <w:top w:val="single" w:sz="4" w:space="0" w:color="auto"/>
              <w:left w:val="single" w:sz="4" w:space="0" w:color="auto"/>
              <w:bottom w:val="single" w:sz="4" w:space="0" w:color="auto"/>
              <w:right w:val="single" w:sz="4" w:space="0" w:color="auto"/>
            </w:tcBorders>
            <w:noWrap/>
          </w:tcPr>
          <w:p w14:paraId="3A808A36" w14:textId="22F2EAB9" w:rsidR="00DA60D0" w:rsidRPr="001B6969" w:rsidDel="002476DA" w:rsidRDefault="00DA60D0" w:rsidP="00DA60D0">
            <w:pPr>
              <w:pStyle w:val="Tablebodytext"/>
              <w:spacing w:beforeLines="20" w:before="48" w:afterLines="20" w:after="48"/>
              <w:rPr>
                <w:del w:id="391" w:author="Author"/>
                <w:rFonts w:ascii="Tahoma" w:hAnsi="Tahoma" w:cs="Tahoma"/>
                <w:color w:val="AEAAAA"/>
              </w:rPr>
            </w:pPr>
            <w:del w:id="392" w:author="Author">
              <w:r w:rsidRPr="001B6969" w:rsidDel="002476DA">
                <w:rPr>
                  <w:rFonts w:ascii="Tahoma" w:hAnsi="Tahoma" w:cs="Tahoma"/>
                  <w:color w:val="AEAAAA"/>
                </w:rPr>
                <w:delText>Tuakau</w:delText>
              </w:r>
            </w:del>
          </w:p>
        </w:tc>
        <w:tc>
          <w:tcPr>
            <w:tcW w:w="2057" w:type="dxa"/>
            <w:tcBorders>
              <w:top w:val="single" w:sz="4" w:space="0" w:color="auto"/>
              <w:left w:val="single" w:sz="4" w:space="0" w:color="auto"/>
              <w:bottom w:val="single" w:sz="4" w:space="0" w:color="auto"/>
              <w:right w:val="single" w:sz="4" w:space="0" w:color="auto"/>
            </w:tcBorders>
            <w:noWrap/>
          </w:tcPr>
          <w:p w14:paraId="3A808A37" w14:textId="5967DE11" w:rsidR="00DA60D0" w:rsidRPr="001B6969" w:rsidDel="002476DA" w:rsidRDefault="00DA60D0" w:rsidP="00DA60D0">
            <w:pPr>
              <w:pStyle w:val="Tablebodytext"/>
              <w:spacing w:beforeLines="20" w:before="48" w:afterLines="20" w:after="48"/>
              <w:rPr>
                <w:del w:id="393" w:author="Author"/>
                <w:rFonts w:ascii="Tahoma" w:hAnsi="Tahoma" w:cs="Tahoma"/>
                <w:color w:val="AEAAAA"/>
              </w:rPr>
            </w:pPr>
            <w:del w:id="394" w:author="Author">
              <w:r w:rsidRPr="001B6969" w:rsidDel="002476DA">
                <w:rPr>
                  <w:rFonts w:ascii="Tahoma" w:hAnsi="Tahoma" w:cs="Tahoma"/>
                  <w:color w:val="AEAAAA"/>
                </w:rPr>
                <w:delText>TUK06501</w:delText>
              </w:r>
            </w:del>
          </w:p>
        </w:tc>
        <w:tc>
          <w:tcPr>
            <w:tcW w:w="4747" w:type="dxa"/>
            <w:tcBorders>
              <w:top w:val="single" w:sz="4" w:space="0" w:color="auto"/>
              <w:left w:val="single" w:sz="4" w:space="0" w:color="auto"/>
              <w:bottom w:val="single" w:sz="4" w:space="0" w:color="auto"/>
              <w:right w:val="single" w:sz="4" w:space="0" w:color="auto"/>
            </w:tcBorders>
          </w:tcPr>
          <w:p w14:paraId="3A808A38" w14:textId="31E5FD90" w:rsidR="00DA60D0" w:rsidRPr="001B6969" w:rsidDel="002476DA" w:rsidRDefault="00DA60D0" w:rsidP="006C5D96">
            <w:pPr>
              <w:pStyle w:val="Tablebodytext"/>
              <w:spacing w:beforeLines="20" w:before="48" w:afterLines="20" w:after="48"/>
              <w:rPr>
                <w:del w:id="395" w:author="Author"/>
                <w:rFonts w:ascii="Tahoma" w:hAnsi="Tahoma" w:cs="Tahoma"/>
                <w:color w:val="AEAAAA"/>
              </w:rPr>
            </w:pPr>
            <w:del w:id="396" w:author="Author">
              <w:r w:rsidRPr="001B6969" w:rsidDel="002476DA">
                <w:rPr>
                  <w:rFonts w:ascii="Tahoma" w:hAnsi="Tahoma" w:cs="Tahoma"/>
                  <w:color w:val="AEAAAA"/>
                </w:rPr>
                <w:delText xml:space="preserve">Decommissioned with effect from </w:delText>
              </w:r>
              <w:r w:rsidR="00466DAB" w:rsidRPr="001B6969" w:rsidDel="002476DA">
                <w:rPr>
                  <w:rFonts w:ascii="Tahoma" w:hAnsi="Tahoma" w:cs="Tahoma"/>
                  <w:color w:val="AEAAAA"/>
                </w:rPr>
                <w:delText>1 November 2014</w:delText>
              </w:r>
              <w:r w:rsidRPr="001B6969" w:rsidDel="002476DA">
                <w:rPr>
                  <w:rFonts w:ascii="Tahoma" w:hAnsi="Tahoma" w:cs="Tahoma"/>
                  <w:color w:val="AEAAAA"/>
                </w:rPr>
                <w:delText xml:space="preserve">. </w:delText>
              </w:r>
              <w:r w:rsidR="006C5D96" w:rsidRPr="001B6969" w:rsidDel="002476DA">
                <w:rPr>
                  <w:rFonts w:ascii="Tahoma" w:hAnsi="Tahoma" w:cs="Tahoma"/>
                  <w:color w:val="AEAAAA"/>
                </w:rPr>
                <w:delText>ICPs transferred to Tuakau 2</w:delText>
              </w:r>
            </w:del>
          </w:p>
        </w:tc>
      </w:tr>
      <w:tr w:rsidR="00DA60D0" w:rsidRPr="001B6969" w14:paraId="3A808A3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3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Tuakau</w:t>
            </w:r>
            <w:proofErr w:type="spellEnd"/>
            <w:r w:rsidRPr="001B6969">
              <w:rPr>
                <w:rFonts w:ascii="Tahoma" w:hAnsi="Tahoma" w:cs="Tahoma"/>
              </w:rPr>
              <w:t xml:space="preserve"> 2</w:t>
            </w:r>
          </w:p>
        </w:tc>
        <w:tc>
          <w:tcPr>
            <w:tcW w:w="2057" w:type="dxa"/>
            <w:tcBorders>
              <w:top w:val="single" w:sz="4" w:space="0" w:color="auto"/>
              <w:left w:val="single" w:sz="4" w:space="0" w:color="auto"/>
              <w:bottom w:val="single" w:sz="4" w:space="0" w:color="auto"/>
              <w:right w:val="single" w:sz="4" w:space="0" w:color="auto"/>
            </w:tcBorders>
            <w:noWrap/>
          </w:tcPr>
          <w:p w14:paraId="3A808A3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TUK06502</w:t>
            </w:r>
          </w:p>
        </w:tc>
        <w:tc>
          <w:tcPr>
            <w:tcW w:w="4747" w:type="dxa"/>
            <w:tcBorders>
              <w:top w:val="single" w:sz="4" w:space="0" w:color="auto"/>
              <w:left w:val="single" w:sz="4" w:space="0" w:color="auto"/>
              <w:bottom w:val="single" w:sz="4" w:space="0" w:color="auto"/>
              <w:right w:val="single" w:sz="4" w:space="0" w:color="auto"/>
            </w:tcBorders>
          </w:tcPr>
          <w:p w14:paraId="3A808A3C" w14:textId="77777777" w:rsidR="00DA60D0" w:rsidRPr="001B6969" w:rsidRDefault="00466DAB" w:rsidP="00DA60D0">
            <w:pPr>
              <w:pStyle w:val="Tablebodytext"/>
              <w:spacing w:beforeLines="20" w:before="48" w:afterLines="20" w:after="48"/>
              <w:rPr>
                <w:rFonts w:ascii="Tahoma" w:hAnsi="Tahoma" w:cs="Tahoma"/>
              </w:rPr>
            </w:pPr>
            <w:r w:rsidRPr="001B6969">
              <w:rPr>
                <w:rFonts w:ascii="Tahoma" w:hAnsi="Tahoma" w:cs="Tahoma"/>
              </w:rPr>
              <w:t xml:space="preserve">ICPs transferred from </w:t>
            </w:r>
            <w:proofErr w:type="spellStart"/>
            <w:r w:rsidRPr="001B6969">
              <w:rPr>
                <w:rFonts w:ascii="Tahoma" w:hAnsi="Tahoma" w:cs="Tahoma"/>
              </w:rPr>
              <w:t>Tuakau</w:t>
            </w:r>
            <w:proofErr w:type="spellEnd"/>
            <w:r w:rsidRPr="001B6969">
              <w:rPr>
                <w:rFonts w:ascii="Tahoma" w:hAnsi="Tahoma" w:cs="Tahoma"/>
              </w:rPr>
              <w:t xml:space="preserve"> with effect from 1 November 2014</w:t>
            </w:r>
          </w:p>
        </w:tc>
      </w:tr>
      <w:tr w:rsidR="00DA60D0" w:rsidRPr="001B6969" w:rsidDel="002476DA" w14:paraId="3A808A41" w14:textId="1FA74D22" w:rsidTr="0093300A">
        <w:trPr>
          <w:cantSplit/>
          <w:trHeight w:val="255"/>
          <w:del w:id="397" w:author="Author"/>
        </w:trPr>
        <w:tc>
          <w:tcPr>
            <w:tcW w:w="2845" w:type="dxa"/>
            <w:tcBorders>
              <w:top w:val="single" w:sz="4" w:space="0" w:color="auto"/>
              <w:left w:val="single" w:sz="4" w:space="0" w:color="auto"/>
              <w:bottom w:val="single" w:sz="4" w:space="0" w:color="auto"/>
              <w:right w:val="single" w:sz="4" w:space="0" w:color="auto"/>
            </w:tcBorders>
            <w:noWrap/>
          </w:tcPr>
          <w:p w14:paraId="3A808A3E" w14:textId="4E2B0439" w:rsidR="00DA60D0" w:rsidRPr="001B6969" w:rsidDel="002476DA" w:rsidRDefault="00DA60D0" w:rsidP="00DA60D0">
            <w:pPr>
              <w:pStyle w:val="Tablebodytext"/>
              <w:spacing w:beforeLines="20" w:before="48" w:afterLines="20" w:after="48"/>
              <w:rPr>
                <w:del w:id="398" w:author="Author"/>
                <w:rFonts w:ascii="Tahoma" w:hAnsi="Tahoma" w:cs="Tahoma"/>
                <w:color w:val="AEAAAA"/>
              </w:rPr>
            </w:pPr>
            <w:del w:id="399" w:author="Author">
              <w:r w:rsidRPr="001B6969" w:rsidDel="002476DA">
                <w:rPr>
                  <w:rFonts w:ascii="Tahoma" w:hAnsi="Tahoma" w:cs="Tahoma"/>
                  <w:color w:val="AEAAAA"/>
                </w:rPr>
                <w:delText>Waikanae</w:delText>
              </w:r>
            </w:del>
          </w:p>
        </w:tc>
        <w:tc>
          <w:tcPr>
            <w:tcW w:w="2057" w:type="dxa"/>
            <w:tcBorders>
              <w:top w:val="single" w:sz="4" w:space="0" w:color="auto"/>
              <w:left w:val="single" w:sz="4" w:space="0" w:color="auto"/>
              <w:bottom w:val="single" w:sz="4" w:space="0" w:color="auto"/>
              <w:right w:val="single" w:sz="4" w:space="0" w:color="auto"/>
            </w:tcBorders>
            <w:noWrap/>
          </w:tcPr>
          <w:p w14:paraId="3A808A3F" w14:textId="3D4DFAF6" w:rsidR="00DA60D0" w:rsidRPr="001B6969" w:rsidDel="002476DA" w:rsidRDefault="00DA60D0" w:rsidP="00DA60D0">
            <w:pPr>
              <w:pStyle w:val="Tablebodytext"/>
              <w:spacing w:beforeLines="20" w:before="48" w:afterLines="20" w:after="48"/>
              <w:rPr>
                <w:del w:id="400" w:author="Author"/>
                <w:rFonts w:ascii="Tahoma" w:hAnsi="Tahoma" w:cs="Tahoma"/>
                <w:color w:val="AEAAAA"/>
              </w:rPr>
            </w:pPr>
            <w:del w:id="401" w:author="Author">
              <w:r w:rsidRPr="001B6969" w:rsidDel="002476DA">
                <w:rPr>
                  <w:rFonts w:ascii="Tahoma" w:hAnsi="Tahoma" w:cs="Tahoma"/>
                  <w:color w:val="AEAAAA"/>
                </w:rPr>
                <w:delText>WAK22801</w:delText>
              </w:r>
            </w:del>
          </w:p>
        </w:tc>
        <w:tc>
          <w:tcPr>
            <w:tcW w:w="4747" w:type="dxa"/>
            <w:tcBorders>
              <w:top w:val="single" w:sz="4" w:space="0" w:color="auto"/>
              <w:left w:val="single" w:sz="4" w:space="0" w:color="auto"/>
              <w:bottom w:val="single" w:sz="4" w:space="0" w:color="auto"/>
              <w:right w:val="single" w:sz="4" w:space="0" w:color="auto"/>
            </w:tcBorders>
          </w:tcPr>
          <w:p w14:paraId="3A808A40" w14:textId="2031556F" w:rsidR="00DA60D0" w:rsidRPr="001B6969" w:rsidDel="002476DA" w:rsidRDefault="00466DAB" w:rsidP="00557E84">
            <w:pPr>
              <w:pStyle w:val="Tablebodytext"/>
              <w:spacing w:beforeLines="20" w:before="48" w:afterLines="20" w:after="48"/>
              <w:rPr>
                <w:del w:id="402" w:author="Author"/>
                <w:rFonts w:ascii="Tahoma" w:hAnsi="Tahoma" w:cs="Tahoma"/>
                <w:color w:val="AEAAAA"/>
              </w:rPr>
            </w:pPr>
            <w:del w:id="403" w:author="Author">
              <w:r w:rsidRPr="001B6969" w:rsidDel="002476DA">
                <w:rPr>
                  <w:rFonts w:ascii="Tahoma" w:hAnsi="Tahoma" w:cs="Tahoma"/>
                  <w:color w:val="AEAAAA"/>
                </w:rPr>
                <w:delText xml:space="preserve">Decommissioned </w:delText>
              </w:r>
              <w:r w:rsidR="00DA60D0" w:rsidRPr="001B6969" w:rsidDel="002476DA">
                <w:rPr>
                  <w:rFonts w:ascii="Tahoma" w:hAnsi="Tahoma" w:cs="Tahoma"/>
                  <w:color w:val="AEAAAA"/>
                </w:rPr>
                <w:delText>with effect from 1 April 2015</w:delText>
              </w:r>
              <w:r w:rsidRPr="001B6969" w:rsidDel="002476DA">
                <w:rPr>
                  <w:rFonts w:ascii="Tahoma" w:hAnsi="Tahoma" w:cs="Tahoma"/>
                  <w:color w:val="AEAAAA"/>
                </w:rPr>
                <w:delText>. ICPs transferred to Waikanae 2</w:delText>
              </w:r>
            </w:del>
          </w:p>
        </w:tc>
      </w:tr>
      <w:tr w:rsidR="00DA60D0" w:rsidRPr="001B6969" w14:paraId="3A808A4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4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Waikanae 2</w:t>
            </w:r>
          </w:p>
        </w:tc>
        <w:tc>
          <w:tcPr>
            <w:tcW w:w="2057" w:type="dxa"/>
            <w:tcBorders>
              <w:top w:val="single" w:sz="4" w:space="0" w:color="auto"/>
              <w:left w:val="single" w:sz="4" w:space="0" w:color="auto"/>
              <w:bottom w:val="single" w:sz="4" w:space="0" w:color="auto"/>
              <w:right w:val="single" w:sz="4" w:space="0" w:color="auto"/>
            </w:tcBorders>
            <w:noWrap/>
          </w:tcPr>
          <w:p w14:paraId="3A808A4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WAK22802</w:t>
            </w:r>
          </w:p>
        </w:tc>
        <w:tc>
          <w:tcPr>
            <w:tcW w:w="4747" w:type="dxa"/>
            <w:tcBorders>
              <w:top w:val="single" w:sz="4" w:space="0" w:color="auto"/>
              <w:left w:val="single" w:sz="4" w:space="0" w:color="auto"/>
              <w:bottom w:val="single" w:sz="4" w:space="0" w:color="auto"/>
              <w:right w:val="single" w:sz="4" w:space="0" w:color="auto"/>
            </w:tcBorders>
          </w:tcPr>
          <w:p w14:paraId="3A808A44" w14:textId="5C5E25B6" w:rsidR="00DA60D0" w:rsidRPr="001B6969" w:rsidRDefault="00466DAB" w:rsidP="00DA60D0">
            <w:pPr>
              <w:pStyle w:val="Tablebodytext"/>
              <w:spacing w:beforeLines="20" w:before="48" w:afterLines="20" w:after="48"/>
              <w:rPr>
                <w:rFonts w:ascii="Tahoma" w:hAnsi="Tahoma" w:cs="Tahoma"/>
              </w:rPr>
            </w:pPr>
            <w:r w:rsidRPr="001B6969">
              <w:rPr>
                <w:rFonts w:ascii="Tahoma" w:hAnsi="Tahoma" w:cs="Tahoma"/>
              </w:rPr>
              <w:t>ICPs transferred from Waikanae with effect from 1 April 2015</w:t>
            </w:r>
            <w:r w:rsidR="00656051">
              <w:rPr>
                <w:rFonts w:ascii="Tahoma" w:hAnsi="Tahoma" w:cs="Tahoma"/>
              </w:rPr>
              <w:t>. Aggregated into the Greater Kapiti Notional Delivery Point (GWP20102) with effect from 1 October 2019</w:t>
            </w:r>
          </w:p>
        </w:tc>
      </w:tr>
      <w:tr w:rsidR="00DA60D0" w:rsidRPr="001B6969" w14:paraId="3A808A4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4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Waikeria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A4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WKE19201</w:t>
            </w:r>
          </w:p>
        </w:tc>
        <w:tc>
          <w:tcPr>
            <w:tcW w:w="4747" w:type="dxa"/>
            <w:tcBorders>
              <w:top w:val="single" w:sz="4" w:space="0" w:color="auto"/>
              <w:left w:val="single" w:sz="4" w:space="0" w:color="auto"/>
              <w:bottom w:val="single" w:sz="4" w:space="0" w:color="auto"/>
              <w:right w:val="single" w:sz="4" w:space="0" w:color="auto"/>
            </w:tcBorders>
          </w:tcPr>
          <w:p w14:paraId="3A808A4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Direct Connect</w:t>
            </w:r>
          </w:p>
        </w:tc>
      </w:tr>
      <w:tr w:rsidR="00DA60D0" w:rsidRPr="001B6969" w14:paraId="3A808A4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4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Waikumete</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A4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WKM17701</w:t>
            </w:r>
          </w:p>
        </w:tc>
        <w:tc>
          <w:tcPr>
            <w:tcW w:w="4747" w:type="dxa"/>
            <w:tcBorders>
              <w:top w:val="single" w:sz="4" w:space="0" w:color="auto"/>
              <w:left w:val="single" w:sz="4" w:space="0" w:color="auto"/>
              <w:bottom w:val="single" w:sz="4" w:space="0" w:color="auto"/>
              <w:right w:val="single" w:sz="4" w:space="0" w:color="auto"/>
            </w:tcBorders>
          </w:tcPr>
          <w:p w14:paraId="3A808A4C"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Aggregated into the Greater Auckland Notional Delivery Point (GTA03610)</w:t>
            </w:r>
          </w:p>
        </w:tc>
      </w:tr>
      <w:tr w:rsidR="00DA60D0" w:rsidRPr="001B6969" w14:paraId="3A808A5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4E"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Waitangirua</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A4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WTG06910</w:t>
            </w:r>
          </w:p>
        </w:tc>
        <w:tc>
          <w:tcPr>
            <w:tcW w:w="4747" w:type="dxa"/>
            <w:tcBorders>
              <w:top w:val="single" w:sz="4" w:space="0" w:color="auto"/>
              <w:left w:val="single" w:sz="4" w:space="0" w:color="auto"/>
              <w:bottom w:val="single" w:sz="4" w:space="0" w:color="auto"/>
              <w:right w:val="single" w:sz="4" w:space="0" w:color="auto"/>
            </w:tcBorders>
          </w:tcPr>
          <w:p w14:paraId="3A808A50"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Aggregated into the Greater </w:t>
            </w:r>
            <w:proofErr w:type="spellStart"/>
            <w:r w:rsidRPr="001B6969">
              <w:rPr>
                <w:rFonts w:ascii="Tahoma" w:hAnsi="Tahoma" w:cs="Tahoma"/>
              </w:rPr>
              <w:t>Waitangirua</w:t>
            </w:r>
            <w:proofErr w:type="spellEnd"/>
            <w:r w:rsidRPr="001B6969">
              <w:rPr>
                <w:rFonts w:ascii="Tahoma" w:hAnsi="Tahoma" w:cs="Tahoma"/>
              </w:rPr>
              <w:t xml:space="preserve"> Notional Delivery Point (GTW06910)</w:t>
            </w:r>
          </w:p>
        </w:tc>
      </w:tr>
      <w:tr w:rsidR="00DA60D0" w:rsidRPr="001B6969" w14:paraId="3A808A5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5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Waitara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A5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WTR12001</w:t>
            </w:r>
          </w:p>
        </w:tc>
        <w:tc>
          <w:tcPr>
            <w:tcW w:w="4747" w:type="dxa"/>
            <w:tcBorders>
              <w:top w:val="single" w:sz="4" w:space="0" w:color="auto"/>
              <w:left w:val="single" w:sz="4" w:space="0" w:color="auto"/>
              <w:bottom w:val="single" w:sz="4" w:space="0" w:color="auto"/>
              <w:right w:val="single" w:sz="4" w:space="0" w:color="auto"/>
            </w:tcBorders>
          </w:tcPr>
          <w:p w14:paraId="3A808A5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5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56"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Waitoa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A5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WTA16501</w:t>
            </w:r>
          </w:p>
        </w:tc>
        <w:tc>
          <w:tcPr>
            <w:tcW w:w="4747" w:type="dxa"/>
            <w:tcBorders>
              <w:top w:val="single" w:sz="4" w:space="0" w:color="auto"/>
              <w:left w:val="single" w:sz="4" w:space="0" w:color="auto"/>
              <w:bottom w:val="single" w:sz="4" w:space="0" w:color="auto"/>
              <w:right w:val="single" w:sz="4" w:space="0" w:color="auto"/>
            </w:tcBorders>
          </w:tcPr>
          <w:p w14:paraId="3A808A5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5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5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Waitoki</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A5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WTK33901</w:t>
            </w:r>
          </w:p>
        </w:tc>
        <w:tc>
          <w:tcPr>
            <w:tcW w:w="4747" w:type="dxa"/>
            <w:tcBorders>
              <w:top w:val="single" w:sz="4" w:space="0" w:color="auto"/>
              <w:left w:val="single" w:sz="4" w:space="0" w:color="auto"/>
              <w:bottom w:val="single" w:sz="4" w:space="0" w:color="auto"/>
              <w:right w:val="single" w:sz="4" w:space="0" w:color="auto"/>
            </w:tcBorders>
          </w:tcPr>
          <w:p w14:paraId="3A808A5C" w14:textId="77777777" w:rsidR="00DA60D0" w:rsidRPr="001B6969" w:rsidRDefault="00994A06" w:rsidP="00DA60D0">
            <w:pPr>
              <w:pStyle w:val="Tablebodytext"/>
              <w:spacing w:beforeLines="20" w:before="48" w:afterLines="20" w:after="48"/>
              <w:rPr>
                <w:rFonts w:ascii="Tahoma" w:hAnsi="Tahoma" w:cs="Tahoma"/>
              </w:rPr>
            </w:pPr>
            <w:r w:rsidRPr="001B6969">
              <w:rPr>
                <w:rFonts w:ascii="Tahoma" w:hAnsi="Tahoma" w:cs="Tahoma"/>
              </w:rPr>
              <w:t xml:space="preserve">ICPs transferred from </w:t>
            </w:r>
            <w:proofErr w:type="spellStart"/>
            <w:r w:rsidRPr="001B6969">
              <w:rPr>
                <w:rFonts w:ascii="Tahoma" w:hAnsi="Tahoma" w:cs="Tahoma"/>
              </w:rPr>
              <w:t>Waitoki</w:t>
            </w:r>
            <w:proofErr w:type="spellEnd"/>
            <w:r w:rsidRPr="001B6969">
              <w:rPr>
                <w:rFonts w:ascii="Tahoma" w:hAnsi="Tahoma" w:cs="Tahoma"/>
              </w:rPr>
              <w:t xml:space="preserve"> B with effect from 1 July 2015</w:t>
            </w:r>
          </w:p>
        </w:tc>
      </w:tr>
      <w:tr w:rsidR="00DA60D0" w:rsidRPr="001B6969" w:rsidDel="002476DA" w14:paraId="3A808A61" w14:textId="3B811DBC" w:rsidTr="0093300A">
        <w:trPr>
          <w:cantSplit/>
          <w:trHeight w:val="255"/>
          <w:del w:id="404" w:author="Author"/>
        </w:trPr>
        <w:tc>
          <w:tcPr>
            <w:tcW w:w="2845" w:type="dxa"/>
            <w:tcBorders>
              <w:top w:val="single" w:sz="4" w:space="0" w:color="auto"/>
              <w:left w:val="single" w:sz="4" w:space="0" w:color="auto"/>
              <w:bottom w:val="single" w:sz="4" w:space="0" w:color="auto"/>
              <w:right w:val="single" w:sz="4" w:space="0" w:color="auto"/>
            </w:tcBorders>
            <w:noWrap/>
          </w:tcPr>
          <w:p w14:paraId="3A808A5E" w14:textId="1CB7CC3F" w:rsidR="00DA60D0" w:rsidRPr="001B6969" w:rsidDel="002476DA" w:rsidRDefault="00DA60D0" w:rsidP="00DA60D0">
            <w:pPr>
              <w:pStyle w:val="Tablebodytext"/>
              <w:spacing w:beforeLines="20" w:before="48" w:afterLines="20" w:after="48"/>
              <w:rPr>
                <w:del w:id="405" w:author="Author"/>
                <w:rFonts w:ascii="Tahoma" w:hAnsi="Tahoma" w:cs="Tahoma"/>
                <w:color w:val="AEAAAA"/>
              </w:rPr>
            </w:pPr>
            <w:del w:id="406" w:author="Author">
              <w:r w:rsidRPr="001B6969" w:rsidDel="002476DA">
                <w:rPr>
                  <w:rFonts w:ascii="Tahoma" w:hAnsi="Tahoma" w:cs="Tahoma"/>
                  <w:color w:val="AEAAAA"/>
                </w:rPr>
                <w:lastRenderedPageBreak/>
                <w:delText xml:space="preserve">Waitoki B </w:delText>
              </w:r>
            </w:del>
          </w:p>
        </w:tc>
        <w:tc>
          <w:tcPr>
            <w:tcW w:w="2057" w:type="dxa"/>
            <w:tcBorders>
              <w:top w:val="single" w:sz="4" w:space="0" w:color="auto"/>
              <w:left w:val="single" w:sz="4" w:space="0" w:color="auto"/>
              <w:bottom w:val="single" w:sz="4" w:space="0" w:color="auto"/>
              <w:right w:val="single" w:sz="4" w:space="0" w:color="auto"/>
            </w:tcBorders>
            <w:noWrap/>
          </w:tcPr>
          <w:p w14:paraId="3A808A5F" w14:textId="2F8B28E3" w:rsidR="00DA60D0" w:rsidRPr="001B6969" w:rsidDel="002476DA" w:rsidRDefault="00DA60D0" w:rsidP="00DA60D0">
            <w:pPr>
              <w:pStyle w:val="Tablebodytext"/>
              <w:spacing w:beforeLines="20" w:before="48" w:afterLines="20" w:after="48"/>
              <w:rPr>
                <w:del w:id="407" w:author="Author"/>
                <w:rFonts w:ascii="Tahoma" w:hAnsi="Tahoma" w:cs="Tahoma"/>
                <w:color w:val="AEAAAA"/>
              </w:rPr>
            </w:pPr>
            <w:del w:id="408" w:author="Author">
              <w:r w:rsidRPr="001B6969" w:rsidDel="002476DA">
                <w:rPr>
                  <w:rFonts w:ascii="Tahoma" w:hAnsi="Tahoma" w:cs="Tahoma"/>
                  <w:color w:val="AEAAAA"/>
                </w:rPr>
                <w:delText>WTK33902</w:delText>
              </w:r>
            </w:del>
          </w:p>
        </w:tc>
        <w:tc>
          <w:tcPr>
            <w:tcW w:w="4747" w:type="dxa"/>
            <w:tcBorders>
              <w:top w:val="single" w:sz="4" w:space="0" w:color="auto"/>
              <w:left w:val="single" w:sz="4" w:space="0" w:color="auto"/>
              <w:bottom w:val="single" w:sz="4" w:space="0" w:color="auto"/>
              <w:right w:val="single" w:sz="4" w:space="0" w:color="auto"/>
            </w:tcBorders>
          </w:tcPr>
          <w:p w14:paraId="3A808A60" w14:textId="5670ABF1" w:rsidR="00DA60D0" w:rsidRPr="001B6969" w:rsidDel="002476DA" w:rsidRDefault="00994A06" w:rsidP="00DA60D0">
            <w:pPr>
              <w:pStyle w:val="Tablebodytext"/>
              <w:spacing w:beforeLines="20" w:before="48" w:afterLines="20" w:after="48"/>
              <w:rPr>
                <w:del w:id="409" w:author="Author"/>
                <w:rFonts w:ascii="Tahoma" w:hAnsi="Tahoma" w:cs="Tahoma"/>
                <w:color w:val="AEAAAA"/>
              </w:rPr>
            </w:pPr>
            <w:del w:id="410" w:author="Author">
              <w:r w:rsidRPr="001B6969" w:rsidDel="002476DA">
                <w:rPr>
                  <w:rFonts w:ascii="Tahoma" w:hAnsi="Tahoma" w:cs="Tahoma"/>
                  <w:color w:val="AEAAAA"/>
                </w:rPr>
                <w:delText>Decommissioned with effect from 1 July 2015. ICPs transferred to Waitoki</w:delText>
              </w:r>
            </w:del>
          </w:p>
        </w:tc>
      </w:tr>
      <w:tr w:rsidR="00DA60D0" w:rsidRPr="001B6969" w14:paraId="3A808A6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62"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Waitotara</w:t>
            </w:r>
            <w:proofErr w:type="spellEnd"/>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A6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WTT20301</w:t>
            </w:r>
          </w:p>
        </w:tc>
        <w:tc>
          <w:tcPr>
            <w:tcW w:w="4747" w:type="dxa"/>
            <w:tcBorders>
              <w:top w:val="single" w:sz="4" w:space="0" w:color="auto"/>
              <w:left w:val="single" w:sz="4" w:space="0" w:color="auto"/>
              <w:bottom w:val="single" w:sz="4" w:space="0" w:color="auto"/>
              <w:right w:val="single" w:sz="4" w:space="0" w:color="auto"/>
            </w:tcBorders>
          </w:tcPr>
          <w:p w14:paraId="3A808A64" w14:textId="77777777" w:rsidR="00DA60D0" w:rsidRPr="001B6969" w:rsidRDefault="00DA60D0" w:rsidP="00DA60D0">
            <w:pPr>
              <w:pStyle w:val="Tablebodytext"/>
              <w:spacing w:beforeLines="20" w:before="48" w:afterLines="20" w:after="48"/>
              <w:rPr>
                <w:rFonts w:ascii="Tahoma" w:hAnsi="Tahoma" w:cs="Tahoma"/>
              </w:rPr>
            </w:pPr>
          </w:p>
        </w:tc>
      </w:tr>
      <w:tr w:rsidR="00656051" w:rsidRPr="001B6969" w14:paraId="7C9EFB6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0D5DC21A" w14:textId="155ADEE4" w:rsidR="00656051" w:rsidRPr="001B6969" w:rsidRDefault="00656051" w:rsidP="00DA60D0">
            <w:pPr>
              <w:pStyle w:val="Tablebodytext"/>
              <w:spacing w:beforeLines="20" w:before="48" w:afterLines="20" w:after="48"/>
              <w:rPr>
                <w:rFonts w:ascii="Tahoma" w:hAnsi="Tahoma" w:cs="Tahoma"/>
              </w:rPr>
            </w:pPr>
            <w:r>
              <w:rPr>
                <w:rFonts w:ascii="Tahoma" w:hAnsi="Tahoma" w:cs="Tahoma"/>
              </w:rPr>
              <w:t>Waiuku</w:t>
            </w:r>
          </w:p>
        </w:tc>
        <w:tc>
          <w:tcPr>
            <w:tcW w:w="2057" w:type="dxa"/>
            <w:tcBorders>
              <w:top w:val="single" w:sz="4" w:space="0" w:color="auto"/>
              <w:left w:val="single" w:sz="4" w:space="0" w:color="auto"/>
              <w:bottom w:val="single" w:sz="4" w:space="0" w:color="auto"/>
              <w:right w:val="single" w:sz="4" w:space="0" w:color="auto"/>
            </w:tcBorders>
            <w:noWrap/>
          </w:tcPr>
          <w:p w14:paraId="60EC2547" w14:textId="163A0B05" w:rsidR="00656051" w:rsidRPr="001B6969" w:rsidRDefault="00656051" w:rsidP="00DA60D0">
            <w:pPr>
              <w:pStyle w:val="Tablebodytext"/>
              <w:spacing w:beforeLines="20" w:before="48" w:afterLines="20" w:after="48"/>
              <w:rPr>
                <w:rFonts w:ascii="Tahoma" w:hAnsi="Tahoma" w:cs="Tahoma"/>
              </w:rPr>
            </w:pPr>
            <w:r>
              <w:rPr>
                <w:rFonts w:ascii="Tahoma" w:hAnsi="Tahoma" w:cs="Tahoma"/>
              </w:rPr>
              <w:t>WKU16901</w:t>
            </w:r>
          </w:p>
        </w:tc>
        <w:tc>
          <w:tcPr>
            <w:tcW w:w="4747" w:type="dxa"/>
            <w:tcBorders>
              <w:top w:val="single" w:sz="4" w:space="0" w:color="auto"/>
              <w:left w:val="single" w:sz="4" w:space="0" w:color="auto"/>
              <w:bottom w:val="single" w:sz="4" w:space="0" w:color="auto"/>
              <w:right w:val="single" w:sz="4" w:space="0" w:color="auto"/>
            </w:tcBorders>
          </w:tcPr>
          <w:p w14:paraId="5E5EF9B8" w14:textId="77777777" w:rsidR="00656051" w:rsidRPr="001B6969" w:rsidRDefault="00656051" w:rsidP="00DA60D0">
            <w:pPr>
              <w:pStyle w:val="Tablebodytext"/>
              <w:spacing w:beforeLines="20" w:before="48" w:afterLines="20" w:after="48"/>
              <w:rPr>
                <w:rFonts w:ascii="Tahoma" w:hAnsi="Tahoma" w:cs="Tahoma"/>
              </w:rPr>
            </w:pPr>
          </w:p>
        </w:tc>
      </w:tr>
      <w:tr w:rsidR="00DA60D0" w:rsidRPr="001B6969" w14:paraId="3A808A6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66"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Wanganui </w:t>
            </w:r>
          </w:p>
        </w:tc>
        <w:tc>
          <w:tcPr>
            <w:tcW w:w="2057" w:type="dxa"/>
            <w:tcBorders>
              <w:top w:val="single" w:sz="4" w:space="0" w:color="auto"/>
              <w:left w:val="single" w:sz="4" w:space="0" w:color="auto"/>
              <w:bottom w:val="single" w:sz="4" w:space="0" w:color="auto"/>
              <w:right w:val="single" w:sz="4" w:space="0" w:color="auto"/>
            </w:tcBorders>
            <w:noWrap/>
          </w:tcPr>
          <w:p w14:paraId="3A808A6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WAG21501</w:t>
            </w:r>
          </w:p>
        </w:tc>
        <w:tc>
          <w:tcPr>
            <w:tcW w:w="4747" w:type="dxa"/>
            <w:tcBorders>
              <w:top w:val="single" w:sz="4" w:space="0" w:color="auto"/>
              <w:left w:val="single" w:sz="4" w:space="0" w:color="auto"/>
              <w:bottom w:val="single" w:sz="4" w:space="0" w:color="auto"/>
              <w:right w:val="single" w:sz="4" w:space="0" w:color="auto"/>
            </w:tcBorders>
          </w:tcPr>
          <w:p w14:paraId="3A808A68"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6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6A" w14:textId="77777777" w:rsidR="00DA60D0" w:rsidRPr="001B6969" w:rsidRDefault="00DA60D0" w:rsidP="00DA60D0">
            <w:pPr>
              <w:pStyle w:val="Tablebodytext"/>
              <w:spacing w:beforeLines="20" w:before="48" w:afterLines="20" w:after="48"/>
              <w:rPr>
                <w:rFonts w:ascii="Tahoma" w:hAnsi="Tahoma" w:cs="Tahoma"/>
              </w:rPr>
            </w:pPr>
            <w:proofErr w:type="spellStart"/>
            <w:r w:rsidRPr="001B6969">
              <w:rPr>
                <w:rFonts w:ascii="Tahoma" w:hAnsi="Tahoma" w:cs="Tahoma"/>
              </w:rPr>
              <w:t>Warkworth</w:t>
            </w:r>
            <w:proofErr w:type="spellEnd"/>
          </w:p>
        </w:tc>
        <w:tc>
          <w:tcPr>
            <w:tcW w:w="2057" w:type="dxa"/>
            <w:tcBorders>
              <w:top w:val="single" w:sz="4" w:space="0" w:color="auto"/>
              <w:left w:val="single" w:sz="4" w:space="0" w:color="auto"/>
              <w:bottom w:val="single" w:sz="4" w:space="0" w:color="auto"/>
              <w:right w:val="single" w:sz="4" w:space="0" w:color="auto"/>
            </w:tcBorders>
            <w:noWrap/>
          </w:tcPr>
          <w:p w14:paraId="3A808A6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WRK18901</w:t>
            </w:r>
          </w:p>
        </w:tc>
        <w:tc>
          <w:tcPr>
            <w:tcW w:w="4747" w:type="dxa"/>
            <w:tcBorders>
              <w:top w:val="single" w:sz="4" w:space="0" w:color="auto"/>
              <w:left w:val="single" w:sz="4" w:space="0" w:color="auto"/>
              <w:bottom w:val="single" w:sz="4" w:space="0" w:color="auto"/>
              <w:right w:val="single" w:sz="4" w:space="0" w:color="auto"/>
            </w:tcBorders>
          </w:tcPr>
          <w:p w14:paraId="3A808A6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7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6E"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Waverley</w:t>
                </w:r>
              </w:smartTag>
            </w:smartTag>
            <w:r w:rsidRPr="001B6969">
              <w:rPr>
                <w:rFonts w:ascii="Tahoma" w:hAnsi="Tahoma" w:cs="Tahoma"/>
              </w:rPr>
              <w:t xml:space="preserve"> </w:t>
            </w:r>
          </w:p>
        </w:tc>
        <w:tc>
          <w:tcPr>
            <w:tcW w:w="2057" w:type="dxa"/>
            <w:tcBorders>
              <w:top w:val="single" w:sz="4" w:space="0" w:color="auto"/>
              <w:left w:val="single" w:sz="4" w:space="0" w:color="auto"/>
              <w:bottom w:val="single" w:sz="4" w:space="0" w:color="auto"/>
              <w:right w:val="single" w:sz="4" w:space="0" w:color="auto"/>
            </w:tcBorders>
            <w:noWrap/>
          </w:tcPr>
          <w:p w14:paraId="3A808A6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WVY23601</w:t>
            </w:r>
          </w:p>
        </w:tc>
        <w:tc>
          <w:tcPr>
            <w:tcW w:w="4747" w:type="dxa"/>
            <w:tcBorders>
              <w:top w:val="single" w:sz="4" w:space="0" w:color="auto"/>
              <w:left w:val="single" w:sz="4" w:space="0" w:color="auto"/>
              <w:bottom w:val="single" w:sz="4" w:space="0" w:color="auto"/>
              <w:right w:val="single" w:sz="4" w:space="0" w:color="auto"/>
            </w:tcBorders>
          </w:tcPr>
          <w:p w14:paraId="3A808A70"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75"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72"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Wellsford </w:t>
            </w:r>
          </w:p>
        </w:tc>
        <w:tc>
          <w:tcPr>
            <w:tcW w:w="2057" w:type="dxa"/>
            <w:tcBorders>
              <w:top w:val="single" w:sz="4" w:space="0" w:color="auto"/>
              <w:left w:val="single" w:sz="4" w:space="0" w:color="auto"/>
              <w:bottom w:val="single" w:sz="4" w:space="0" w:color="auto"/>
              <w:right w:val="single" w:sz="4" w:space="0" w:color="auto"/>
            </w:tcBorders>
            <w:noWrap/>
          </w:tcPr>
          <w:p w14:paraId="3A808A73"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WEL18301</w:t>
            </w:r>
          </w:p>
        </w:tc>
        <w:tc>
          <w:tcPr>
            <w:tcW w:w="4747" w:type="dxa"/>
            <w:tcBorders>
              <w:top w:val="single" w:sz="4" w:space="0" w:color="auto"/>
              <w:left w:val="single" w:sz="4" w:space="0" w:color="auto"/>
              <w:bottom w:val="single" w:sz="4" w:space="0" w:color="auto"/>
              <w:right w:val="single" w:sz="4" w:space="0" w:color="auto"/>
            </w:tcBorders>
          </w:tcPr>
          <w:p w14:paraId="3A808A74"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79"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76" w14:textId="77777777" w:rsidR="00DA60D0" w:rsidRPr="001B6969" w:rsidRDefault="00DA60D0" w:rsidP="00DA60D0">
            <w:pPr>
              <w:pStyle w:val="Tablebodytext"/>
              <w:spacing w:beforeLines="20" w:before="48" w:afterLines="20" w:after="48"/>
              <w:rPr>
                <w:rFonts w:ascii="Tahoma" w:hAnsi="Tahoma" w:cs="Tahoma"/>
              </w:rPr>
            </w:pPr>
            <w:smartTag w:uri="urn:schemas-microsoft-com:office:smarttags" w:element="City">
              <w:smartTag w:uri="urn:schemas-microsoft-com:office:smarttags" w:element="place">
                <w:r w:rsidRPr="001B6969">
                  <w:rPr>
                    <w:rFonts w:ascii="Tahoma" w:hAnsi="Tahoma" w:cs="Tahoma"/>
                  </w:rPr>
                  <w:t>Westfield</w:t>
                </w:r>
              </w:smartTag>
            </w:smartTag>
          </w:p>
        </w:tc>
        <w:tc>
          <w:tcPr>
            <w:tcW w:w="2057" w:type="dxa"/>
            <w:tcBorders>
              <w:top w:val="single" w:sz="4" w:space="0" w:color="auto"/>
              <w:left w:val="single" w:sz="4" w:space="0" w:color="auto"/>
              <w:bottom w:val="single" w:sz="4" w:space="0" w:color="auto"/>
              <w:right w:val="single" w:sz="4" w:space="0" w:color="auto"/>
            </w:tcBorders>
            <w:noWrap/>
          </w:tcPr>
          <w:p w14:paraId="3A808A77"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WST03610</w:t>
            </w:r>
          </w:p>
        </w:tc>
        <w:tc>
          <w:tcPr>
            <w:tcW w:w="4747" w:type="dxa"/>
            <w:tcBorders>
              <w:top w:val="single" w:sz="4" w:space="0" w:color="auto"/>
              <w:left w:val="single" w:sz="4" w:space="0" w:color="auto"/>
              <w:bottom w:val="single" w:sz="4" w:space="0" w:color="auto"/>
              <w:right w:val="single" w:sz="4" w:space="0" w:color="auto"/>
            </w:tcBorders>
          </w:tcPr>
          <w:p w14:paraId="3A808A78"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Aggregated into the Greater </w:t>
            </w:r>
            <w:smartTag w:uri="urn:schemas-microsoft-com:office:smarttags" w:element="City">
              <w:smartTag w:uri="urn:schemas-microsoft-com:office:smarttags" w:element="place">
                <w:r w:rsidRPr="001B6969">
                  <w:rPr>
                    <w:rFonts w:ascii="Tahoma" w:hAnsi="Tahoma" w:cs="Tahoma"/>
                  </w:rPr>
                  <w:t>Auckland</w:t>
                </w:r>
              </w:smartTag>
            </w:smartTag>
            <w:r w:rsidRPr="001B6969">
              <w:rPr>
                <w:rFonts w:ascii="Tahoma" w:hAnsi="Tahoma" w:cs="Tahoma"/>
              </w:rPr>
              <w:t xml:space="preserve"> Notional Delivery Point (GTA03610)</w:t>
            </w:r>
          </w:p>
        </w:tc>
      </w:tr>
      <w:tr w:rsidR="00DA60D0" w:rsidRPr="001B6969" w14:paraId="3A808A7D"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7A"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Whakatane</w:t>
            </w:r>
          </w:p>
        </w:tc>
        <w:tc>
          <w:tcPr>
            <w:tcW w:w="2057" w:type="dxa"/>
            <w:tcBorders>
              <w:top w:val="single" w:sz="4" w:space="0" w:color="auto"/>
              <w:left w:val="single" w:sz="4" w:space="0" w:color="auto"/>
              <w:bottom w:val="single" w:sz="4" w:space="0" w:color="auto"/>
              <w:right w:val="single" w:sz="4" w:space="0" w:color="auto"/>
            </w:tcBorders>
            <w:noWrap/>
          </w:tcPr>
          <w:p w14:paraId="3A808A7B"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WHK32101</w:t>
            </w:r>
          </w:p>
        </w:tc>
        <w:tc>
          <w:tcPr>
            <w:tcW w:w="4747" w:type="dxa"/>
            <w:tcBorders>
              <w:top w:val="single" w:sz="4" w:space="0" w:color="auto"/>
              <w:left w:val="single" w:sz="4" w:space="0" w:color="auto"/>
              <w:bottom w:val="single" w:sz="4" w:space="0" w:color="auto"/>
              <w:right w:val="single" w:sz="4" w:space="0" w:color="auto"/>
            </w:tcBorders>
          </w:tcPr>
          <w:p w14:paraId="3A808A7C" w14:textId="77777777" w:rsidR="00DA60D0" w:rsidRPr="001B6969" w:rsidRDefault="00DA60D0" w:rsidP="00DA60D0">
            <w:pPr>
              <w:pStyle w:val="Tablebodytext"/>
              <w:spacing w:beforeLines="20" w:before="48" w:afterLines="20" w:after="48"/>
              <w:rPr>
                <w:rFonts w:ascii="Tahoma" w:hAnsi="Tahoma" w:cs="Tahoma"/>
              </w:rPr>
            </w:pPr>
          </w:p>
        </w:tc>
      </w:tr>
      <w:tr w:rsidR="00DA60D0" w:rsidRPr="001B6969" w14:paraId="3A808A81" w14:textId="77777777" w:rsidTr="0093300A">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7E"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 xml:space="preserve">Whangarei </w:t>
            </w:r>
          </w:p>
        </w:tc>
        <w:tc>
          <w:tcPr>
            <w:tcW w:w="2057" w:type="dxa"/>
            <w:tcBorders>
              <w:top w:val="single" w:sz="4" w:space="0" w:color="auto"/>
              <w:left w:val="single" w:sz="4" w:space="0" w:color="auto"/>
              <w:bottom w:val="single" w:sz="4" w:space="0" w:color="auto"/>
              <w:right w:val="single" w:sz="4" w:space="0" w:color="auto"/>
            </w:tcBorders>
            <w:noWrap/>
          </w:tcPr>
          <w:p w14:paraId="3A808A7F" w14:textId="77777777" w:rsidR="00DA60D0" w:rsidRPr="001B6969" w:rsidRDefault="00DA60D0" w:rsidP="00DA60D0">
            <w:pPr>
              <w:pStyle w:val="Tablebodytext"/>
              <w:spacing w:beforeLines="20" w:before="48" w:afterLines="20" w:after="48"/>
              <w:rPr>
                <w:rFonts w:ascii="Tahoma" w:hAnsi="Tahoma" w:cs="Tahoma"/>
              </w:rPr>
            </w:pPr>
            <w:r w:rsidRPr="001B6969">
              <w:rPr>
                <w:rFonts w:ascii="Tahoma" w:hAnsi="Tahoma" w:cs="Tahoma"/>
              </w:rPr>
              <w:t>WHG07501</w:t>
            </w:r>
          </w:p>
        </w:tc>
        <w:tc>
          <w:tcPr>
            <w:tcW w:w="4747" w:type="dxa"/>
            <w:tcBorders>
              <w:top w:val="single" w:sz="4" w:space="0" w:color="auto"/>
              <w:left w:val="single" w:sz="4" w:space="0" w:color="auto"/>
              <w:bottom w:val="single" w:sz="4" w:space="0" w:color="auto"/>
              <w:right w:val="single" w:sz="4" w:space="0" w:color="auto"/>
            </w:tcBorders>
          </w:tcPr>
          <w:p w14:paraId="3A808A80" w14:textId="77777777" w:rsidR="00DA60D0" w:rsidRPr="001B6969" w:rsidRDefault="00DA60D0" w:rsidP="00DA60D0">
            <w:pPr>
              <w:pStyle w:val="Tablebodytext"/>
              <w:spacing w:beforeLines="20" w:before="48" w:afterLines="20" w:after="48"/>
              <w:rPr>
                <w:rFonts w:ascii="Tahoma" w:hAnsi="Tahoma" w:cs="Tahoma"/>
              </w:rPr>
            </w:pPr>
          </w:p>
        </w:tc>
      </w:tr>
    </w:tbl>
    <w:bookmarkEnd w:id="229"/>
    <w:bookmarkEnd w:id="232"/>
    <w:p w14:paraId="3A808A83" w14:textId="77777777" w:rsidR="00AD5764" w:rsidRPr="001B6969" w:rsidRDefault="003E2A4D" w:rsidP="005E1EBA">
      <w:pPr>
        <w:pStyle w:val="BodyText"/>
        <w:keepNext/>
        <w:spacing w:before="240"/>
        <w:rPr>
          <w:rFonts w:ascii="Tahoma" w:hAnsi="Tahoma" w:cs="Tahoma"/>
          <w:b/>
        </w:rPr>
      </w:pPr>
      <w:r w:rsidRPr="001B6969">
        <w:rPr>
          <w:rFonts w:ascii="Tahoma" w:hAnsi="Tahoma" w:cs="Tahoma"/>
          <w:b/>
        </w:rPr>
        <w:t xml:space="preserve">Notional </w:t>
      </w:r>
      <w:r w:rsidR="001B48BB" w:rsidRPr="001B6969">
        <w:rPr>
          <w:rFonts w:ascii="Tahoma" w:hAnsi="Tahoma" w:cs="Tahoma"/>
          <w:b/>
        </w:rPr>
        <w:t>delivery points</w:t>
      </w:r>
    </w:p>
    <w:p w14:paraId="3A808A84" w14:textId="77777777" w:rsidR="00370D54" w:rsidRPr="001B6969" w:rsidRDefault="00370D54" w:rsidP="00370D54">
      <w:pPr>
        <w:pStyle w:val="BodyText"/>
        <w:rPr>
          <w:rFonts w:ascii="Tahoma" w:hAnsi="Tahoma" w:cs="Tahoma"/>
        </w:rPr>
      </w:pPr>
      <w:r w:rsidRPr="001B6969">
        <w:rPr>
          <w:rFonts w:ascii="Tahoma" w:hAnsi="Tahoma" w:cs="Tahoma"/>
        </w:rPr>
        <w:t xml:space="preserve">Notional Delivery Points are associated with interconnected distribution networks supplied via multiple delivery points/gas gates. </w:t>
      </w:r>
    </w:p>
    <w:p w14:paraId="3A808A85" w14:textId="77777777" w:rsidR="00370D54" w:rsidRPr="001B6969" w:rsidRDefault="00370D54" w:rsidP="00370D54">
      <w:pPr>
        <w:pStyle w:val="BodyText"/>
        <w:rPr>
          <w:rFonts w:ascii="Tahoma" w:hAnsi="Tahoma" w:cs="Tahoma"/>
        </w:rPr>
      </w:pPr>
      <w:r w:rsidRPr="001B6969">
        <w:rPr>
          <w:rFonts w:ascii="Tahoma" w:hAnsi="Tahoma" w:cs="Tahoma"/>
        </w:rPr>
        <w:t>These Notional Delivery Points are not gas gates for the purposes of the Gas (Switching Arrangements) Rules 2008. However, the definition of gas gate in the Gas (Downstream Reconciliation) Rules 2008 provides for Gas Industry Co to determine a group of gas gates to be treated as a single gas gate for the purposes of those rules (</w:t>
      </w:r>
      <w:proofErr w:type="spellStart"/>
      <w:r w:rsidRPr="001B6969">
        <w:rPr>
          <w:rFonts w:ascii="Tahoma" w:hAnsi="Tahoma" w:cs="Tahoma"/>
        </w:rPr>
        <w:t>ie</w:t>
      </w:r>
      <w:proofErr w:type="spellEnd"/>
      <w:r w:rsidRPr="001B6969">
        <w:rPr>
          <w:rFonts w:ascii="Tahoma" w:hAnsi="Tahoma" w:cs="Tahoma"/>
        </w:rPr>
        <w:t>, allocation and reconciliation purposes). Gas Industry Co envisages that these Notional Delivery Points are likely to form appropriate deemed single gas gates for those rules</w:t>
      </w:r>
      <w:r w:rsidR="00293CA4" w:rsidRPr="001B6969">
        <w:rPr>
          <w:rFonts w:ascii="Tahoma" w:hAnsi="Tahoma" w:cs="Tahoma"/>
        </w:rPr>
        <w:t xml:space="preserve">. </w:t>
      </w:r>
    </w:p>
    <w:p w14:paraId="3A808A86" w14:textId="77777777" w:rsidR="00CE035A" w:rsidRPr="001B6969" w:rsidRDefault="00370D54" w:rsidP="00370D54">
      <w:pPr>
        <w:pStyle w:val="BodyText"/>
        <w:rPr>
          <w:rFonts w:ascii="Tahoma" w:hAnsi="Tahoma" w:cs="Tahoma"/>
        </w:rPr>
      </w:pPr>
      <w:r w:rsidRPr="001B6969">
        <w:rPr>
          <w:rFonts w:ascii="Tahoma" w:hAnsi="Tahoma" w:cs="Tahoma"/>
        </w:rPr>
        <w:t xml:space="preserve">Therefore, while individual ICPs are to be assigned to a specific gas gate within the registry, </w:t>
      </w:r>
      <w:r w:rsidR="00610C49" w:rsidRPr="001B6969">
        <w:rPr>
          <w:rFonts w:ascii="Tahoma" w:hAnsi="Tahoma" w:cs="Tahoma"/>
        </w:rPr>
        <w:t>a mapping table</w:t>
      </w:r>
      <w:r w:rsidRPr="001B6969">
        <w:rPr>
          <w:rFonts w:ascii="Tahoma" w:hAnsi="Tahoma" w:cs="Tahoma"/>
        </w:rPr>
        <w:t xml:space="preserve"> for allocation purposes will be available </w:t>
      </w:r>
      <w:r w:rsidR="00610C49" w:rsidRPr="001B6969">
        <w:rPr>
          <w:rFonts w:ascii="Tahoma" w:hAnsi="Tahoma" w:cs="Tahoma"/>
        </w:rPr>
        <w:t xml:space="preserve">in the registry </w:t>
      </w:r>
      <w:r w:rsidR="00556DEF" w:rsidRPr="001B6969">
        <w:rPr>
          <w:rFonts w:ascii="Tahoma" w:hAnsi="Tahoma" w:cs="Tahoma"/>
        </w:rPr>
        <w:t>between</w:t>
      </w:r>
      <w:r w:rsidRPr="001B6969">
        <w:rPr>
          <w:rFonts w:ascii="Tahoma" w:hAnsi="Tahoma" w:cs="Tahoma"/>
        </w:rPr>
        <w:t xml:space="preserve"> gas gate</w:t>
      </w:r>
      <w:r w:rsidR="00556DEF" w:rsidRPr="001B6969">
        <w:rPr>
          <w:rFonts w:ascii="Tahoma" w:hAnsi="Tahoma" w:cs="Tahoma"/>
        </w:rPr>
        <w:t>s</w:t>
      </w:r>
      <w:r w:rsidRPr="001B6969">
        <w:rPr>
          <w:rFonts w:ascii="Tahoma" w:hAnsi="Tahoma" w:cs="Tahoma"/>
        </w:rPr>
        <w:t xml:space="preserve"> and</w:t>
      </w:r>
      <w:r w:rsidR="00556DEF" w:rsidRPr="001B6969">
        <w:rPr>
          <w:rFonts w:ascii="Tahoma" w:hAnsi="Tahoma" w:cs="Tahoma"/>
        </w:rPr>
        <w:t xml:space="preserve"> Notional</w:t>
      </w:r>
      <w:r w:rsidR="00D41A25" w:rsidRPr="001B6969">
        <w:rPr>
          <w:rFonts w:ascii="Tahoma" w:hAnsi="Tahoma" w:cs="Tahoma"/>
        </w:rPr>
        <w:t xml:space="preserve"> Delivery Points </w:t>
      </w:r>
      <w:r w:rsidR="00556DEF" w:rsidRPr="001B6969">
        <w:rPr>
          <w:rFonts w:ascii="Tahoma" w:hAnsi="Tahoma" w:cs="Tahoma"/>
        </w:rPr>
        <w:t xml:space="preserve">as </w:t>
      </w:r>
      <w:r w:rsidRPr="001B6969">
        <w:rPr>
          <w:rFonts w:ascii="Tahoma" w:hAnsi="Tahoma" w:cs="Tahoma"/>
        </w:rPr>
        <w:t>defined in the table below.</w:t>
      </w:r>
    </w:p>
    <w:tbl>
      <w:tblPr>
        <w:tblW w:w="964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5"/>
        <w:gridCol w:w="1560"/>
        <w:gridCol w:w="5244"/>
      </w:tblGrid>
      <w:tr w:rsidR="009672C6" w:rsidRPr="001B6969" w14:paraId="3A808A8A" w14:textId="77777777" w:rsidTr="00920710">
        <w:trPr>
          <w:trHeight w:val="255"/>
          <w:tblHeader/>
        </w:trPr>
        <w:tc>
          <w:tcPr>
            <w:tcW w:w="2845" w:type="dxa"/>
            <w:shd w:val="clear" w:color="auto" w:fill="C0C0C0"/>
            <w:noWrap/>
            <w:vAlign w:val="bottom"/>
          </w:tcPr>
          <w:p w14:paraId="3A808A87" w14:textId="77777777" w:rsidR="009672C6" w:rsidRPr="001B6969" w:rsidRDefault="009672C6" w:rsidP="003E2A4D">
            <w:pPr>
              <w:pStyle w:val="Tableheading"/>
              <w:spacing w:beforeLines="20" w:before="48" w:afterLines="20" w:after="48"/>
              <w:rPr>
                <w:rFonts w:ascii="Tahoma" w:hAnsi="Tahoma" w:cs="Tahoma"/>
                <w:sz w:val="20"/>
              </w:rPr>
            </w:pPr>
            <w:r w:rsidRPr="001B6969">
              <w:rPr>
                <w:rFonts w:ascii="Tahoma" w:hAnsi="Tahoma" w:cs="Tahoma"/>
                <w:sz w:val="20"/>
              </w:rPr>
              <w:t>Notional Delivery Point</w:t>
            </w:r>
          </w:p>
        </w:tc>
        <w:tc>
          <w:tcPr>
            <w:tcW w:w="1560" w:type="dxa"/>
            <w:shd w:val="clear" w:color="auto" w:fill="C0C0C0"/>
            <w:noWrap/>
            <w:vAlign w:val="bottom"/>
          </w:tcPr>
          <w:p w14:paraId="3A808A88" w14:textId="77777777" w:rsidR="009672C6" w:rsidRPr="001B6969" w:rsidRDefault="009672C6" w:rsidP="003E2A4D">
            <w:pPr>
              <w:pStyle w:val="Tableheading"/>
              <w:spacing w:beforeLines="20" w:before="48" w:afterLines="20" w:after="48"/>
              <w:rPr>
                <w:rFonts w:ascii="Tahoma" w:hAnsi="Tahoma" w:cs="Tahoma"/>
                <w:sz w:val="20"/>
              </w:rPr>
            </w:pPr>
            <w:r w:rsidRPr="001B6969">
              <w:rPr>
                <w:rFonts w:ascii="Tahoma" w:hAnsi="Tahoma" w:cs="Tahoma"/>
                <w:sz w:val="20"/>
              </w:rPr>
              <w:t>Code</w:t>
            </w:r>
          </w:p>
        </w:tc>
        <w:tc>
          <w:tcPr>
            <w:tcW w:w="5244" w:type="dxa"/>
            <w:shd w:val="clear" w:color="auto" w:fill="C0C0C0"/>
          </w:tcPr>
          <w:p w14:paraId="3A808A89" w14:textId="77777777" w:rsidR="009672C6" w:rsidRPr="001B6969" w:rsidDel="00B92F91" w:rsidRDefault="009672C6" w:rsidP="003E2A4D">
            <w:pPr>
              <w:pStyle w:val="Tableheading"/>
              <w:spacing w:beforeLines="20" w:before="48" w:afterLines="20" w:after="48"/>
              <w:rPr>
                <w:rFonts w:ascii="Tahoma" w:hAnsi="Tahoma" w:cs="Tahoma"/>
                <w:sz w:val="20"/>
              </w:rPr>
            </w:pPr>
            <w:r w:rsidRPr="001B6969">
              <w:rPr>
                <w:rFonts w:ascii="Tahoma" w:hAnsi="Tahoma" w:cs="Tahoma"/>
                <w:sz w:val="20"/>
              </w:rPr>
              <w:t>Notes</w:t>
            </w:r>
          </w:p>
        </w:tc>
      </w:tr>
      <w:tr w:rsidR="009672C6" w:rsidRPr="001B6969" w14:paraId="3A808A8F"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8B"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 xml:space="preserve">Greater </w:t>
            </w:r>
            <w:smartTag w:uri="urn:schemas-microsoft-com:office:smarttags" w:element="City">
              <w:smartTag w:uri="urn:schemas-microsoft-com:office:smarttags" w:element="place">
                <w:r w:rsidRPr="001B6969">
                  <w:rPr>
                    <w:rFonts w:ascii="Tahoma" w:hAnsi="Tahoma" w:cs="Tahoma"/>
                  </w:rPr>
                  <w:t>Auckland</w:t>
                </w:r>
              </w:smartTag>
            </w:smartTag>
          </w:p>
        </w:tc>
        <w:tc>
          <w:tcPr>
            <w:tcW w:w="1560" w:type="dxa"/>
            <w:tcBorders>
              <w:top w:val="single" w:sz="4" w:space="0" w:color="auto"/>
              <w:left w:val="single" w:sz="4" w:space="0" w:color="auto"/>
              <w:bottom w:val="single" w:sz="4" w:space="0" w:color="auto"/>
              <w:right w:val="single" w:sz="4" w:space="0" w:color="auto"/>
            </w:tcBorders>
            <w:noWrap/>
          </w:tcPr>
          <w:p w14:paraId="3A808A8C"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GTA03610</w:t>
            </w:r>
          </w:p>
        </w:tc>
        <w:tc>
          <w:tcPr>
            <w:tcW w:w="5244" w:type="dxa"/>
            <w:tcBorders>
              <w:top w:val="single" w:sz="4" w:space="0" w:color="auto"/>
              <w:left w:val="single" w:sz="4" w:space="0" w:color="auto"/>
              <w:bottom w:val="single" w:sz="4" w:space="0" w:color="auto"/>
              <w:right w:val="single" w:sz="4" w:space="0" w:color="auto"/>
            </w:tcBorders>
          </w:tcPr>
          <w:p w14:paraId="3A808A8D" w14:textId="77777777" w:rsidR="009672C6" w:rsidRPr="001B6969" w:rsidRDefault="009672C6" w:rsidP="00994A06">
            <w:pPr>
              <w:pStyle w:val="Tablebodytext"/>
              <w:spacing w:beforeLines="20" w:before="48" w:afterLines="20" w:after="48"/>
              <w:rPr>
                <w:rFonts w:ascii="Tahoma" w:hAnsi="Tahoma" w:cs="Tahoma"/>
              </w:rPr>
            </w:pPr>
            <w:r w:rsidRPr="001B6969">
              <w:rPr>
                <w:rFonts w:ascii="Tahoma" w:hAnsi="Tahoma" w:cs="Tahoma"/>
              </w:rPr>
              <w:t>Comprises the following Gas Gates: Bruce McClaren (BMC17901), Henderson (HEN74101), Papakura (PAP06610)</w:t>
            </w:r>
            <w:r w:rsidR="00F20106" w:rsidRPr="001B6969">
              <w:rPr>
                <w:rFonts w:ascii="Tahoma" w:hAnsi="Tahoma" w:cs="Tahoma"/>
              </w:rPr>
              <w:t xml:space="preserve">, </w:t>
            </w:r>
            <w:proofErr w:type="spellStart"/>
            <w:r w:rsidR="00006E97" w:rsidRPr="001B6969">
              <w:rPr>
                <w:rFonts w:ascii="Tahoma" w:hAnsi="Tahoma" w:cs="Tahoma"/>
              </w:rPr>
              <w:t>Waikumete</w:t>
            </w:r>
            <w:proofErr w:type="spellEnd"/>
            <w:r w:rsidR="00006E97" w:rsidRPr="001B6969">
              <w:rPr>
                <w:rFonts w:ascii="Tahoma" w:hAnsi="Tahoma" w:cs="Tahoma"/>
              </w:rPr>
              <w:t xml:space="preserve"> (WKM17701)</w:t>
            </w:r>
            <w:r w:rsidRPr="001B6969">
              <w:rPr>
                <w:rFonts w:ascii="Tahoma" w:hAnsi="Tahoma" w:cs="Tahoma"/>
              </w:rPr>
              <w:t xml:space="preserve"> and Westfield (WST03610)</w:t>
            </w:r>
          </w:p>
          <w:p w14:paraId="3A808A8E" w14:textId="77777777" w:rsidR="00994A06" w:rsidRPr="001B6969" w:rsidRDefault="00C1036D" w:rsidP="00C1036D">
            <w:pPr>
              <w:pStyle w:val="Tablebodytext"/>
              <w:spacing w:beforeLines="20" w:before="48" w:afterLines="20" w:after="48"/>
              <w:rPr>
                <w:rFonts w:ascii="Tahoma" w:hAnsi="Tahoma" w:cs="Tahoma"/>
              </w:rPr>
            </w:pPr>
            <w:r w:rsidRPr="001B6969">
              <w:rPr>
                <w:rFonts w:ascii="Tahoma" w:hAnsi="Tahoma" w:cs="Tahoma"/>
              </w:rPr>
              <w:t>Greater Auckland i</w:t>
            </w:r>
            <w:r w:rsidR="00994A06" w:rsidRPr="001B6969">
              <w:rPr>
                <w:rFonts w:ascii="Tahoma" w:hAnsi="Tahoma" w:cs="Tahoma"/>
              </w:rPr>
              <w:t>ncluded Papakura B (PAP06604) until 1 July 2015 when this gate became part of Papakura</w:t>
            </w:r>
          </w:p>
        </w:tc>
      </w:tr>
      <w:tr w:rsidR="009672C6" w:rsidRPr="001B6969" w14:paraId="3A808A93"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90"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 xml:space="preserve">Greater </w:t>
            </w:r>
            <w:smartTag w:uri="urn:schemas-microsoft-com:office:smarttags" w:element="City">
              <w:smartTag w:uri="urn:schemas-microsoft-com:office:smarttags" w:element="place">
                <w:r w:rsidRPr="001B6969">
                  <w:rPr>
                    <w:rFonts w:ascii="Tahoma" w:hAnsi="Tahoma" w:cs="Tahoma"/>
                  </w:rPr>
                  <w:t>Hamilton</w:t>
                </w:r>
              </w:smartTag>
            </w:smartTag>
          </w:p>
        </w:tc>
        <w:tc>
          <w:tcPr>
            <w:tcW w:w="1560" w:type="dxa"/>
            <w:tcBorders>
              <w:top w:val="single" w:sz="4" w:space="0" w:color="auto"/>
              <w:left w:val="single" w:sz="4" w:space="0" w:color="auto"/>
              <w:bottom w:val="single" w:sz="4" w:space="0" w:color="auto"/>
              <w:right w:val="single" w:sz="4" w:space="0" w:color="auto"/>
            </w:tcBorders>
            <w:noWrap/>
          </w:tcPr>
          <w:p w14:paraId="3A808A91"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GTH11301</w:t>
            </w:r>
          </w:p>
        </w:tc>
        <w:tc>
          <w:tcPr>
            <w:tcW w:w="5244" w:type="dxa"/>
            <w:tcBorders>
              <w:top w:val="single" w:sz="4" w:space="0" w:color="auto"/>
              <w:left w:val="single" w:sz="4" w:space="0" w:color="auto"/>
              <w:bottom w:val="single" w:sz="4" w:space="0" w:color="auto"/>
              <w:right w:val="single" w:sz="4" w:space="0" w:color="auto"/>
            </w:tcBorders>
          </w:tcPr>
          <w:p w14:paraId="3A808A92"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 xml:space="preserve">Comprises the following Gas Gates: Hamilton </w:t>
            </w:r>
            <w:proofErr w:type="spellStart"/>
            <w:r w:rsidRPr="001B6969">
              <w:rPr>
                <w:rFonts w:ascii="Tahoma" w:hAnsi="Tahoma" w:cs="Tahoma"/>
              </w:rPr>
              <w:t>Te</w:t>
            </w:r>
            <w:proofErr w:type="spellEnd"/>
            <w:r w:rsidRPr="001B6969">
              <w:rPr>
                <w:rFonts w:ascii="Tahoma" w:hAnsi="Tahoma" w:cs="Tahoma"/>
              </w:rPr>
              <w:t xml:space="preserve"> Kowhai (HTK08301) and Hamilton Temple View (HTV11301)</w:t>
            </w:r>
          </w:p>
        </w:tc>
      </w:tr>
      <w:tr w:rsidR="00235481" w:rsidRPr="001B6969" w14:paraId="7AF9C09A"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018CC493" w14:textId="2730AAAA" w:rsidR="00235481" w:rsidRPr="001B6969" w:rsidRDefault="00235481" w:rsidP="003E2A4D">
            <w:pPr>
              <w:pStyle w:val="Tablebodytext"/>
              <w:spacing w:beforeLines="20" w:before="48" w:afterLines="20" w:after="48"/>
              <w:rPr>
                <w:rFonts w:ascii="Tahoma" w:hAnsi="Tahoma" w:cs="Tahoma"/>
              </w:rPr>
            </w:pPr>
            <w:r>
              <w:rPr>
                <w:rFonts w:ascii="Tahoma" w:hAnsi="Tahoma" w:cs="Tahoma"/>
              </w:rPr>
              <w:t>Greater Kapiti</w:t>
            </w:r>
          </w:p>
        </w:tc>
        <w:tc>
          <w:tcPr>
            <w:tcW w:w="1560" w:type="dxa"/>
            <w:tcBorders>
              <w:top w:val="single" w:sz="4" w:space="0" w:color="auto"/>
              <w:left w:val="single" w:sz="4" w:space="0" w:color="auto"/>
              <w:bottom w:val="single" w:sz="4" w:space="0" w:color="auto"/>
              <w:right w:val="single" w:sz="4" w:space="0" w:color="auto"/>
            </w:tcBorders>
            <w:noWrap/>
          </w:tcPr>
          <w:p w14:paraId="105DDCAC" w14:textId="3656B469" w:rsidR="00235481" w:rsidRPr="001B6969" w:rsidRDefault="00235481" w:rsidP="003E2A4D">
            <w:pPr>
              <w:pStyle w:val="Tablebodytext"/>
              <w:spacing w:beforeLines="20" w:before="48" w:afterLines="20" w:after="48"/>
              <w:rPr>
                <w:rFonts w:ascii="Tahoma" w:hAnsi="Tahoma" w:cs="Tahoma"/>
              </w:rPr>
            </w:pPr>
            <w:r>
              <w:rPr>
                <w:rFonts w:ascii="Tahoma" w:hAnsi="Tahoma" w:cs="Tahoma"/>
              </w:rPr>
              <w:t>GWP20102</w:t>
            </w:r>
          </w:p>
        </w:tc>
        <w:tc>
          <w:tcPr>
            <w:tcW w:w="5244" w:type="dxa"/>
            <w:tcBorders>
              <w:top w:val="single" w:sz="4" w:space="0" w:color="auto"/>
              <w:left w:val="single" w:sz="4" w:space="0" w:color="auto"/>
              <w:bottom w:val="single" w:sz="4" w:space="0" w:color="auto"/>
              <w:right w:val="single" w:sz="4" w:space="0" w:color="auto"/>
            </w:tcBorders>
          </w:tcPr>
          <w:p w14:paraId="7BE77ED6" w14:textId="313C3583" w:rsidR="00235481" w:rsidRPr="001B6969" w:rsidRDefault="00235481" w:rsidP="003E2A4D">
            <w:pPr>
              <w:pStyle w:val="Tablebodytext"/>
              <w:spacing w:beforeLines="20" w:before="48" w:afterLines="20" w:after="48"/>
              <w:rPr>
                <w:rFonts w:ascii="Tahoma" w:hAnsi="Tahoma" w:cs="Tahoma"/>
              </w:rPr>
            </w:pPr>
            <w:r>
              <w:rPr>
                <w:rFonts w:ascii="Tahoma" w:hAnsi="Tahoma" w:cs="Tahoma"/>
              </w:rPr>
              <w:t>Comprises the following Gas Gates: Paraparaumu (PAU20101) and Waikanae 2 (WAK22802)</w:t>
            </w:r>
          </w:p>
        </w:tc>
      </w:tr>
      <w:tr w:rsidR="00140949" w:rsidRPr="001B6969" w14:paraId="3A808A97"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94" w14:textId="77777777" w:rsidR="00140949" w:rsidRPr="001B6969" w:rsidRDefault="00BD2239" w:rsidP="00140949">
            <w:pPr>
              <w:pStyle w:val="Tablebodytext"/>
              <w:spacing w:beforeLines="20" w:before="48" w:afterLines="20" w:after="48"/>
              <w:rPr>
                <w:rFonts w:ascii="Tahoma" w:hAnsi="Tahoma" w:cs="Tahoma"/>
              </w:rPr>
            </w:pPr>
            <w:r w:rsidRPr="001B6969">
              <w:rPr>
                <w:rFonts w:ascii="Tahoma" w:hAnsi="Tahoma" w:cs="Tahoma"/>
              </w:rPr>
              <w:t>Greater Kihikihi</w:t>
            </w:r>
          </w:p>
        </w:tc>
        <w:tc>
          <w:tcPr>
            <w:tcW w:w="1560" w:type="dxa"/>
            <w:tcBorders>
              <w:top w:val="single" w:sz="4" w:space="0" w:color="auto"/>
              <w:left w:val="single" w:sz="4" w:space="0" w:color="auto"/>
              <w:bottom w:val="single" w:sz="4" w:space="0" w:color="auto"/>
              <w:right w:val="single" w:sz="4" w:space="0" w:color="auto"/>
            </w:tcBorders>
            <w:noWrap/>
          </w:tcPr>
          <w:p w14:paraId="3A808A95" w14:textId="77777777" w:rsidR="00140949" w:rsidRPr="001B6969" w:rsidRDefault="002D46D2" w:rsidP="00140949">
            <w:pPr>
              <w:pStyle w:val="Tablebodytext"/>
              <w:spacing w:beforeLines="20" w:before="48" w:afterLines="20" w:after="48"/>
              <w:rPr>
                <w:rFonts w:ascii="Tahoma" w:hAnsi="Tahoma" w:cs="Tahoma"/>
              </w:rPr>
            </w:pPr>
            <w:r w:rsidRPr="001B6969">
              <w:rPr>
                <w:rFonts w:ascii="Tahoma" w:hAnsi="Tahoma" w:cs="Tahoma"/>
              </w:rPr>
              <w:t>GTK19101</w:t>
            </w:r>
          </w:p>
        </w:tc>
        <w:tc>
          <w:tcPr>
            <w:tcW w:w="5244" w:type="dxa"/>
            <w:tcBorders>
              <w:top w:val="single" w:sz="4" w:space="0" w:color="auto"/>
              <w:left w:val="single" w:sz="4" w:space="0" w:color="auto"/>
              <w:bottom w:val="single" w:sz="4" w:space="0" w:color="auto"/>
              <w:right w:val="single" w:sz="4" w:space="0" w:color="auto"/>
            </w:tcBorders>
          </w:tcPr>
          <w:p w14:paraId="3A808A96" w14:textId="77777777" w:rsidR="00140949" w:rsidRPr="001B6969" w:rsidRDefault="002D46D2" w:rsidP="00140949">
            <w:pPr>
              <w:pStyle w:val="Tablebodytext"/>
              <w:spacing w:beforeLines="20" w:before="48" w:afterLines="20" w:after="48"/>
              <w:rPr>
                <w:rFonts w:ascii="Tahoma" w:hAnsi="Tahoma" w:cs="Tahoma"/>
              </w:rPr>
            </w:pPr>
            <w:r w:rsidRPr="001B6969">
              <w:rPr>
                <w:rFonts w:ascii="Tahoma" w:hAnsi="Tahoma" w:cs="Tahoma"/>
              </w:rPr>
              <w:t xml:space="preserve">Comprises the following Gas Gates: </w:t>
            </w:r>
            <w:proofErr w:type="spellStart"/>
            <w:r w:rsidRPr="001B6969">
              <w:rPr>
                <w:rFonts w:ascii="Tahoma" w:hAnsi="Tahoma" w:cs="Tahoma"/>
              </w:rPr>
              <w:t>Kikikihi</w:t>
            </w:r>
            <w:proofErr w:type="spellEnd"/>
            <w:r w:rsidRPr="001B6969">
              <w:rPr>
                <w:rFonts w:ascii="Tahoma" w:hAnsi="Tahoma" w:cs="Tahoma"/>
              </w:rPr>
              <w:t xml:space="preserve"> (</w:t>
            </w:r>
            <w:proofErr w:type="spellStart"/>
            <w:r w:rsidRPr="001B6969">
              <w:rPr>
                <w:rFonts w:ascii="Tahoma" w:hAnsi="Tahoma" w:cs="Tahoma"/>
              </w:rPr>
              <w:t>Te</w:t>
            </w:r>
            <w:proofErr w:type="spellEnd"/>
            <w:r w:rsidRPr="001B6969">
              <w:rPr>
                <w:rFonts w:ascii="Tahoma" w:hAnsi="Tahoma" w:cs="Tahoma"/>
              </w:rPr>
              <w:t xml:space="preserve"> Awamutu) (KIH19101) and </w:t>
            </w:r>
            <w:proofErr w:type="spellStart"/>
            <w:r w:rsidRPr="001B6969">
              <w:rPr>
                <w:rFonts w:ascii="Tahoma" w:hAnsi="Tahoma" w:cs="Tahoma"/>
              </w:rPr>
              <w:t>Te</w:t>
            </w:r>
            <w:proofErr w:type="spellEnd"/>
            <w:r w:rsidRPr="001B6969">
              <w:rPr>
                <w:rFonts w:ascii="Tahoma" w:hAnsi="Tahoma" w:cs="Tahoma"/>
              </w:rPr>
              <w:t xml:space="preserve"> Awamutu North (TAW31004)</w:t>
            </w:r>
          </w:p>
        </w:tc>
      </w:tr>
      <w:tr w:rsidR="009672C6" w:rsidRPr="001B6969" w14:paraId="3A808A9B"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98"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lastRenderedPageBreak/>
              <w:t>Greater Mt Maunganui</w:t>
            </w:r>
          </w:p>
        </w:tc>
        <w:tc>
          <w:tcPr>
            <w:tcW w:w="1560" w:type="dxa"/>
            <w:tcBorders>
              <w:top w:val="single" w:sz="4" w:space="0" w:color="auto"/>
              <w:left w:val="single" w:sz="4" w:space="0" w:color="auto"/>
              <w:bottom w:val="single" w:sz="4" w:space="0" w:color="auto"/>
              <w:right w:val="single" w:sz="4" w:space="0" w:color="auto"/>
            </w:tcBorders>
            <w:noWrap/>
          </w:tcPr>
          <w:p w14:paraId="3A808A99"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GMM08001</w:t>
            </w:r>
          </w:p>
        </w:tc>
        <w:tc>
          <w:tcPr>
            <w:tcW w:w="5244" w:type="dxa"/>
            <w:tcBorders>
              <w:top w:val="single" w:sz="4" w:space="0" w:color="auto"/>
              <w:left w:val="single" w:sz="4" w:space="0" w:color="auto"/>
              <w:bottom w:val="single" w:sz="4" w:space="0" w:color="auto"/>
              <w:right w:val="single" w:sz="4" w:space="0" w:color="auto"/>
            </w:tcBorders>
          </w:tcPr>
          <w:p w14:paraId="3A808A9A" w14:textId="5F3A3E88"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Comprises the following Gas Gates: Mt Maunganui (MMU08001)</w:t>
            </w:r>
            <w:r w:rsidR="00233CE2" w:rsidRPr="001B6969">
              <w:rPr>
                <w:rFonts w:ascii="Tahoma" w:hAnsi="Tahoma" w:cs="Tahoma"/>
              </w:rPr>
              <w:t xml:space="preserve">, </w:t>
            </w:r>
            <w:ins w:id="411" w:author="Author">
              <w:r w:rsidR="00A402E2">
                <w:rPr>
                  <w:rFonts w:ascii="Tahoma" w:hAnsi="Tahoma" w:cs="Tahoma"/>
                </w:rPr>
                <w:t xml:space="preserve">and </w:t>
              </w:r>
            </w:ins>
            <w:r w:rsidRPr="001B6969">
              <w:rPr>
                <w:rFonts w:ascii="Tahoma" w:hAnsi="Tahoma" w:cs="Tahoma"/>
              </w:rPr>
              <w:t>Papamoa (PPA33201)</w:t>
            </w:r>
            <w:del w:id="412" w:author="Author">
              <w:r w:rsidR="00233CE2" w:rsidRPr="001B6969" w:rsidDel="00A402E2">
                <w:rPr>
                  <w:rFonts w:ascii="Tahoma" w:hAnsi="Tahoma" w:cs="Tahoma"/>
                </w:rPr>
                <w:delText xml:space="preserve"> and Papamoa 2 (PPA33202)</w:delText>
              </w:r>
              <w:r w:rsidR="007C7F3F" w:rsidRPr="001B6969" w:rsidDel="00A402E2">
                <w:rPr>
                  <w:rStyle w:val="FootnoteReference"/>
                  <w:rFonts w:ascii="Tahoma" w:hAnsi="Tahoma" w:cs="Tahoma"/>
                </w:rPr>
                <w:footnoteReference w:id="4"/>
              </w:r>
            </w:del>
          </w:p>
        </w:tc>
      </w:tr>
      <w:tr w:rsidR="009672C6" w:rsidRPr="001B6969" w14:paraId="3A808A9F"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9C"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Greater Tauranga</w:t>
            </w:r>
          </w:p>
        </w:tc>
        <w:tc>
          <w:tcPr>
            <w:tcW w:w="1560" w:type="dxa"/>
            <w:tcBorders>
              <w:top w:val="single" w:sz="4" w:space="0" w:color="auto"/>
              <w:left w:val="single" w:sz="4" w:space="0" w:color="auto"/>
              <w:bottom w:val="single" w:sz="4" w:space="0" w:color="auto"/>
              <w:right w:val="single" w:sz="4" w:space="0" w:color="auto"/>
            </w:tcBorders>
            <w:noWrap/>
          </w:tcPr>
          <w:p w14:paraId="3A808A9D"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GTT07701</w:t>
            </w:r>
          </w:p>
        </w:tc>
        <w:tc>
          <w:tcPr>
            <w:tcW w:w="5244" w:type="dxa"/>
            <w:tcBorders>
              <w:top w:val="single" w:sz="4" w:space="0" w:color="auto"/>
              <w:left w:val="single" w:sz="4" w:space="0" w:color="auto"/>
              <w:bottom w:val="single" w:sz="4" w:space="0" w:color="auto"/>
              <w:right w:val="single" w:sz="4" w:space="0" w:color="auto"/>
            </w:tcBorders>
          </w:tcPr>
          <w:p w14:paraId="3A808A9E" w14:textId="77777777" w:rsidR="009672C6" w:rsidRPr="001B6969" w:rsidRDefault="009672C6" w:rsidP="003E2A4D">
            <w:pPr>
              <w:pStyle w:val="Tablebodytext"/>
              <w:spacing w:beforeLines="20" w:before="48" w:afterLines="20" w:after="48"/>
              <w:rPr>
                <w:rFonts w:ascii="Tahoma" w:hAnsi="Tahoma" w:cs="Tahoma"/>
              </w:rPr>
            </w:pPr>
            <w:r w:rsidRPr="001B6969">
              <w:rPr>
                <w:rFonts w:ascii="Tahoma" w:hAnsi="Tahoma" w:cs="Tahoma"/>
              </w:rPr>
              <w:t xml:space="preserve">Comprises the following Gas Gates: </w:t>
            </w:r>
            <w:proofErr w:type="spellStart"/>
            <w:r w:rsidRPr="001B6969">
              <w:rPr>
                <w:rFonts w:ascii="Tahoma" w:hAnsi="Tahoma" w:cs="Tahoma"/>
              </w:rPr>
              <w:t>Pyes</w:t>
            </w:r>
            <w:proofErr w:type="spellEnd"/>
            <w:r w:rsidRPr="001B6969">
              <w:rPr>
                <w:rFonts w:ascii="Tahoma" w:hAnsi="Tahoma" w:cs="Tahoma"/>
              </w:rPr>
              <w:t xml:space="preserve"> Pa (PYE36601) and Tauranga (TRG07701)</w:t>
            </w:r>
          </w:p>
        </w:tc>
      </w:tr>
      <w:tr w:rsidR="00B12ED1" w:rsidRPr="001B6969" w14:paraId="3A808AA3" w14:textId="77777777" w:rsidTr="00920710">
        <w:trPr>
          <w:cantSplit/>
          <w:trHeight w:val="255"/>
        </w:trPr>
        <w:tc>
          <w:tcPr>
            <w:tcW w:w="2845" w:type="dxa"/>
            <w:tcBorders>
              <w:top w:val="single" w:sz="4" w:space="0" w:color="auto"/>
              <w:left w:val="single" w:sz="4" w:space="0" w:color="auto"/>
              <w:bottom w:val="single" w:sz="4" w:space="0" w:color="auto"/>
              <w:right w:val="single" w:sz="4" w:space="0" w:color="auto"/>
            </w:tcBorders>
            <w:noWrap/>
          </w:tcPr>
          <w:p w14:paraId="3A808AA0" w14:textId="77777777" w:rsidR="00B12ED1" w:rsidRPr="001B6969" w:rsidRDefault="00AA18B5" w:rsidP="003E2A4D">
            <w:pPr>
              <w:pStyle w:val="Tablebodytext"/>
              <w:spacing w:beforeLines="20" w:before="48" w:afterLines="20" w:after="48"/>
              <w:rPr>
                <w:rFonts w:ascii="Tahoma" w:hAnsi="Tahoma" w:cs="Tahoma"/>
              </w:rPr>
            </w:pPr>
            <w:r w:rsidRPr="001B6969">
              <w:rPr>
                <w:rFonts w:ascii="Tahoma" w:hAnsi="Tahoma" w:cs="Tahoma"/>
              </w:rPr>
              <w:t xml:space="preserve">Greater </w:t>
            </w:r>
            <w:proofErr w:type="spellStart"/>
            <w:r w:rsidR="00140949" w:rsidRPr="001B6969">
              <w:rPr>
                <w:rFonts w:ascii="Tahoma" w:hAnsi="Tahoma" w:cs="Tahoma"/>
              </w:rPr>
              <w:t>Waitangirua</w:t>
            </w:r>
            <w:proofErr w:type="spellEnd"/>
          </w:p>
        </w:tc>
        <w:tc>
          <w:tcPr>
            <w:tcW w:w="1560" w:type="dxa"/>
            <w:tcBorders>
              <w:top w:val="single" w:sz="4" w:space="0" w:color="auto"/>
              <w:left w:val="single" w:sz="4" w:space="0" w:color="auto"/>
              <w:bottom w:val="single" w:sz="4" w:space="0" w:color="auto"/>
              <w:right w:val="single" w:sz="4" w:space="0" w:color="auto"/>
            </w:tcBorders>
            <w:noWrap/>
          </w:tcPr>
          <w:p w14:paraId="3A808AA1" w14:textId="77777777" w:rsidR="00B12ED1" w:rsidRPr="001B6969" w:rsidRDefault="00140949" w:rsidP="003E2A4D">
            <w:pPr>
              <w:pStyle w:val="Tablebodytext"/>
              <w:spacing w:beforeLines="20" w:before="48" w:afterLines="20" w:after="48"/>
              <w:rPr>
                <w:rFonts w:ascii="Tahoma" w:hAnsi="Tahoma" w:cs="Tahoma"/>
              </w:rPr>
            </w:pPr>
            <w:r w:rsidRPr="001B6969">
              <w:rPr>
                <w:rFonts w:ascii="Tahoma" w:hAnsi="Tahoma" w:cs="Tahoma"/>
              </w:rPr>
              <w:t>GTW06910</w:t>
            </w:r>
          </w:p>
        </w:tc>
        <w:tc>
          <w:tcPr>
            <w:tcW w:w="5244" w:type="dxa"/>
            <w:tcBorders>
              <w:top w:val="single" w:sz="4" w:space="0" w:color="auto"/>
              <w:left w:val="single" w:sz="4" w:space="0" w:color="auto"/>
              <w:bottom w:val="single" w:sz="4" w:space="0" w:color="auto"/>
              <w:right w:val="single" w:sz="4" w:space="0" w:color="auto"/>
            </w:tcBorders>
          </w:tcPr>
          <w:p w14:paraId="3A808AA2" w14:textId="77777777" w:rsidR="00B12ED1" w:rsidRPr="001B6969" w:rsidRDefault="00140949" w:rsidP="003E2A4D">
            <w:pPr>
              <w:pStyle w:val="Tablebodytext"/>
              <w:spacing w:beforeLines="20" w:before="48" w:afterLines="20" w:after="48"/>
              <w:rPr>
                <w:rFonts w:ascii="Tahoma" w:hAnsi="Tahoma" w:cs="Tahoma"/>
              </w:rPr>
            </w:pPr>
            <w:r w:rsidRPr="001B6969">
              <w:rPr>
                <w:rFonts w:ascii="Tahoma" w:hAnsi="Tahoma" w:cs="Tahoma"/>
              </w:rPr>
              <w:t xml:space="preserve">Comprises the following Gas Gates: </w:t>
            </w:r>
            <w:proofErr w:type="spellStart"/>
            <w:r w:rsidRPr="001B6969">
              <w:rPr>
                <w:rFonts w:ascii="Tahoma" w:hAnsi="Tahoma" w:cs="Tahoma"/>
              </w:rPr>
              <w:t>Waitangirua</w:t>
            </w:r>
            <w:proofErr w:type="spellEnd"/>
            <w:r w:rsidRPr="001B6969">
              <w:rPr>
                <w:rFonts w:ascii="Tahoma" w:hAnsi="Tahoma" w:cs="Tahoma"/>
              </w:rPr>
              <w:t xml:space="preserve"> (WTG06910) and Pauatahanui 1 (PAH23201)</w:t>
            </w:r>
          </w:p>
        </w:tc>
      </w:tr>
    </w:tbl>
    <w:p w14:paraId="3A808AA4" w14:textId="77777777" w:rsidR="00A70B81" w:rsidRPr="001B6969" w:rsidRDefault="00C1036D" w:rsidP="00C1036D">
      <w:pPr>
        <w:pStyle w:val="BodyText"/>
        <w:spacing w:before="240"/>
        <w:rPr>
          <w:rFonts w:ascii="Tahoma" w:hAnsi="Tahoma" w:cs="Tahoma"/>
        </w:rPr>
        <w:sectPr w:rsidR="00A70B81" w:rsidRPr="001B6969" w:rsidSect="008A7F9F">
          <w:footerReference w:type="default" r:id="rId14"/>
          <w:headerReference w:type="first" r:id="rId15"/>
          <w:footerReference w:type="first" r:id="rId16"/>
          <w:pgSz w:w="11907" w:h="16840" w:code="9"/>
          <w:pgMar w:top="1701" w:right="1134" w:bottom="1701" w:left="1134" w:header="567" w:footer="567" w:gutter="0"/>
          <w:paperSrc w:first="15" w:other="15"/>
          <w:pgNumType w:start="1"/>
          <w:cols w:space="720"/>
        </w:sectPr>
      </w:pPr>
      <w:r w:rsidRPr="001B6969">
        <w:rPr>
          <w:rFonts w:ascii="Tahoma" w:hAnsi="Tahoma" w:cs="Tahoma"/>
        </w:rPr>
        <w:t xml:space="preserve">Greater </w:t>
      </w:r>
      <w:proofErr w:type="spellStart"/>
      <w:r w:rsidRPr="001B6969">
        <w:rPr>
          <w:rFonts w:ascii="Tahoma" w:hAnsi="Tahoma" w:cs="Tahoma"/>
        </w:rPr>
        <w:t>Waitoki</w:t>
      </w:r>
      <w:proofErr w:type="spellEnd"/>
      <w:r w:rsidRPr="001B6969">
        <w:rPr>
          <w:rFonts w:ascii="Tahoma" w:hAnsi="Tahoma" w:cs="Tahoma"/>
        </w:rPr>
        <w:t xml:space="preserve"> was a Notional Delivery Point until 1 July 2015, when the ICPs from the embedded network at </w:t>
      </w:r>
      <w:proofErr w:type="spellStart"/>
      <w:r w:rsidRPr="001B6969">
        <w:rPr>
          <w:rFonts w:ascii="Tahoma" w:hAnsi="Tahoma" w:cs="Tahoma"/>
        </w:rPr>
        <w:t>Waitoki</w:t>
      </w:r>
      <w:proofErr w:type="spellEnd"/>
      <w:r w:rsidRPr="001B6969">
        <w:rPr>
          <w:rFonts w:ascii="Tahoma" w:hAnsi="Tahoma" w:cs="Tahoma"/>
        </w:rPr>
        <w:t xml:space="preserve"> B (WTK33902) were transferred to parent gate </w:t>
      </w:r>
      <w:proofErr w:type="spellStart"/>
      <w:r w:rsidRPr="001B6969">
        <w:rPr>
          <w:rFonts w:ascii="Tahoma" w:hAnsi="Tahoma" w:cs="Tahoma"/>
        </w:rPr>
        <w:t>Waitoki</w:t>
      </w:r>
      <w:proofErr w:type="spellEnd"/>
      <w:r w:rsidRPr="001B6969">
        <w:rPr>
          <w:rFonts w:ascii="Tahoma" w:hAnsi="Tahoma" w:cs="Tahoma"/>
        </w:rPr>
        <w:t xml:space="preserve"> (WTK33901). With the combination of the two gas gates, the notional gate became redundant.</w:t>
      </w:r>
    </w:p>
    <w:p w14:paraId="3A808AA5" w14:textId="77777777" w:rsidR="00866881" w:rsidRPr="001B6969" w:rsidRDefault="00C6591C" w:rsidP="00A70B81">
      <w:pPr>
        <w:pStyle w:val="BodyText"/>
        <w:rPr>
          <w:rFonts w:ascii="Tahoma" w:hAnsi="Tahoma" w:cs="Tahoma"/>
          <w:b/>
        </w:rPr>
      </w:pPr>
      <w:r w:rsidRPr="001B6969">
        <w:rPr>
          <w:rFonts w:ascii="Tahoma" w:hAnsi="Tahoma" w:cs="Tahoma"/>
          <w:b/>
        </w:rPr>
        <w:lastRenderedPageBreak/>
        <w:t>Attachment</w:t>
      </w:r>
      <w:r w:rsidR="00866881" w:rsidRPr="001B6969">
        <w:rPr>
          <w:rFonts w:ascii="Tahoma" w:hAnsi="Tahoma" w:cs="Tahoma"/>
          <w:b/>
        </w:rPr>
        <w:t xml:space="preserve"> 2: Monthly </w:t>
      </w:r>
      <w:r w:rsidR="001B48BB" w:rsidRPr="001B6969">
        <w:rPr>
          <w:rFonts w:ascii="Tahoma" w:hAnsi="Tahoma" w:cs="Tahoma"/>
          <w:b/>
        </w:rPr>
        <w:t>compliance reports</w:t>
      </w:r>
    </w:p>
    <w:p w14:paraId="3A808AA6" w14:textId="77777777" w:rsidR="00866881" w:rsidRPr="001B6969" w:rsidRDefault="00866881" w:rsidP="00866881">
      <w:pPr>
        <w:pStyle w:val="BodyText"/>
        <w:rPr>
          <w:rFonts w:ascii="Tahoma" w:hAnsi="Tahoma" w:cs="Tahoma"/>
        </w:rPr>
      </w:pPr>
      <w:r w:rsidRPr="001B6969">
        <w:rPr>
          <w:rFonts w:ascii="Tahoma" w:hAnsi="Tahoma" w:cs="Tahoma"/>
        </w:rPr>
        <w:t>Monthly compliance reporting will consist of two complementary reports, the Switching Compliance Report and the Maintenance/Entry Compliance Report</w:t>
      </w:r>
      <w:r w:rsidR="005D6CEE" w:rsidRPr="001B6969">
        <w:rPr>
          <w:rFonts w:ascii="Tahoma" w:hAnsi="Tahoma" w:cs="Tahoma"/>
        </w:rPr>
        <w:t xml:space="preserve">. </w:t>
      </w:r>
      <w:r w:rsidRPr="001B6969">
        <w:rPr>
          <w:rFonts w:ascii="Tahoma" w:hAnsi="Tahoma" w:cs="Tahoma"/>
        </w:rPr>
        <w:t xml:space="preserve">Specifications </w:t>
      </w:r>
      <w:r w:rsidR="00CB74FD" w:rsidRPr="001B6969">
        <w:rPr>
          <w:rFonts w:ascii="Tahoma" w:hAnsi="Tahoma" w:cs="Tahoma"/>
        </w:rPr>
        <w:t>for both reports are as follows.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30"/>
      </w:tblGrid>
      <w:tr w:rsidR="00237517" w:rsidRPr="001B6969" w14:paraId="3A808AA9" w14:textId="77777777" w:rsidTr="00237517">
        <w:trPr>
          <w:cantSplit/>
        </w:trPr>
        <w:tc>
          <w:tcPr>
            <w:tcW w:w="2518" w:type="dxa"/>
            <w:shd w:val="clear" w:color="auto" w:fill="C0C0C0"/>
          </w:tcPr>
          <w:p w14:paraId="3A808AA7" w14:textId="77777777" w:rsidR="00237517" w:rsidRPr="001B6969" w:rsidRDefault="00237517" w:rsidP="00237517">
            <w:pPr>
              <w:pStyle w:val="Tablebodytext"/>
              <w:rPr>
                <w:rFonts w:ascii="Tahoma" w:hAnsi="Tahoma" w:cs="Tahoma"/>
                <w:b/>
              </w:rPr>
            </w:pPr>
            <w:r w:rsidRPr="001B6969">
              <w:rPr>
                <w:rFonts w:ascii="Tahoma" w:hAnsi="Tahoma" w:cs="Tahoma"/>
                <w:b/>
              </w:rPr>
              <w:t>Sub-process:</w:t>
            </w:r>
          </w:p>
        </w:tc>
        <w:tc>
          <w:tcPr>
            <w:tcW w:w="7130" w:type="dxa"/>
          </w:tcPr>
          <w:p w14:paraId="3A808AA8" w14:textId="77777777" w:rsidR="00237517" w:rsidRPr="001B6969" w:rsidRDefault="00237517" w:rsidP="00237517">
            <w:pPr>
              <w:pStyle w:val="Tablebodytext"/>
              <w:rPr>
                <w:rFonts w:ascii="Tahoma" w:hAnsi="Tahoma" w:cs="Tahoma"/>
                <w:b/>
              </w:rPr>
            </w:pPr>
            <w:bookmarkStart w:id="415" w:name="_Toc179719849"/>
            <w:r w:rsidRPr="001B6969">
              <w:rPr>
                <w:rFonts w:ascii="Tahoma" w:hAnsi="Tahoma" w:cs="Tahoma"/>
              </w:rPr>
              <w:t>Produce switch compliance reports</w:t>
            </w:r>
            <w:bookmarkEnd w:id="415"/>
          </w:p>
        </w:tc>
      </w:tr>
      <w:tr w:rsidR="00237517" w:rsidRPr="001B6969" w14:paraId="3A808AAC" w14:textId="77777777" w:rsidTr="00237517">
        <w:trPr>
          <w:trHeight w:val="70"/>
        </w:trPr>
        <w:tc>
          <w:tcPr>
            <w:tcW w:w="2518" w:type="dxa"/>
            <w:shd w:val="clear" w:color="auto" w:fill="C0C0C0"/>
          </w:tcPr>
          <w:p w14:paraId="3A808AAA" w14:textId="77777777" w:rsidR="00237517" w:rsidRPr="001B6969" w:rsidRDefault="00237517" w:rsidP="00237517">
            <w:pPr>
              <w:pStyle w:val="Tablebodytext"/>
              <w:rPr>
                <w:rFonts w:ascii="Tahoma" w:hAnsi="Tahoma" w:cs="Tahoma"/>
                <w:b/>
              </w:rPr>
            </w:pPr>
            <w:r w:rsidRPr="001B6969">
              <w:rPr>
                <w:rFonts w:ascii="Tahoma" w:hAnsi="Tahoma" w:cs="Tahoma"/>
                <w:b/>
              </w:rPr>
              <w:t>Process:</w:t>
            </w:r>
          </w:p>
        </w:tc>
        <w:tc>
          <w:tcPr>
            <w:tcW w:w="7130" w:type="dxa"/>
          </w:tcPr>
          <w:p w14:paraId="3A808AAB" w14:textId="77777777" w:rsidR="00237517" w:rsidRPr="001B6969" w:rsidRDefault="00237517" w:rsidP="00237517">
            <w:pPr>
              <w:pStyle w:val="Tablebodytext"/>
              <w:rPr>
                <w:rFonts w:ascii="Tahoma" w:hAnsi="Tahoma" w:cs="Tahoma"/>
              </w:rPr>
            </w:pPr>
            <w:r w:rsidRPr="001B6969">
              <w:rPr>
                <w:rFonts w:ascii="Tahoma" w:hAnsi="Tahoma" w:cs="Tahoma"/>
              </w:rPr>
              <w:t>Produce reports</w:t>
            </w:r>
          </w:p>
        </w:tc>
      </w:tr>
      <w:tr w:rsidR="00237517" w:rsidRPr="001B6969" w14:paraId="3A808AAF" w14:textId="77777777" w:rsidTr="00237517">
        <w:tc>
          <w:tcPr>
            <w:tcW w:w="2518" w:type="dxa"/>
            <w:shd w:val="clear" w:color="auto" w:fill="C0C0C0"/>
          </w:tcPr>
          <w:p w14:paraId="3A808AAD" w14:textId="77777777" w:rsidR="00237517" w:rsidRPr="001B6969" w:rsidRDefault="00237517" w:rsidP="00237517">
            <w:pPr>
              <w:pStyle w:val="Tablebodytext"/>
              <w:rPr>
                <w:rFonts w:ascii="Tahoma" w:hAnsi="Tahoma" w:cs="Tahoma"/>
                <w:b/>
              </w:rPr>
            </w:pPr>
            <w:r w:rsidRPr="001B6969">
              <w:rPr>
                <w:rFonts w:ascii="Tahoma" w:hAnsi="Tahoma" w:cs="Tahoma"/>
                <w:b/>
              </w:rPr>
              <w:t>Participants:</w:t>
            </w:r>
          </w:p>
        </w:tc>
        <w:tc>
          <w:tcPr>
            <w:tcW w:w="7130" w:type="dxa"/>
          </w:tcPr>
          <w:p w14:paraId="3A808AAE" w14:textId="77777777" w:rsidR="00237517" w:rsidRPr="001B6969" w:rsidRDefault="00237517" w:rsidP="00237517">
            <w:pPr>
              <w:pStyle w:val="Tablebodytext"/>
              <w:rPr>
                <w:rFonts w:ascii="Tahoma" w:hAnsi="Tahoma" w:cs="Tahoma"/>
              </w:rPr>
            </w:pPr>
            <w:r w:rsidRPr="001B6969">
              <w:rPr>
                <w:rFonts w:ascii="Tahoma" w:hAnsi="Tahoma" w:cs="Tahoma"/>
              </w:rPr>
              <w:t>Retailers, Registry, Industry Body</w:t>
            </w:r>
          </w:p>
        </w:tc>
      </w:tr>
      <w:tr w:rsidR="00237517" w:rsidRPr="001B6969" w14:paraId="3A808AB2" w14:textId="77777777" w:rsidTr="00237517">
        <w:tc>
          <w:tcPr>
            <w:tcW w:w="2518" w:type="dxa"/>
            <w:shd w:val="clear" w:color="auto" w:fill="C0C0C0"/>
          </w:tcPr>
          <w:p w14:paraId="3A808AB0" w14:textId="77777777" w:rsidR="00237517" w:rsidRPr="001B6969" w:rsidRDefault="00237517" w:rsidP="00237517">
            <w:pPr>
              <w:pStyle w:val="Tablebodytext"/>
              <w:rPr>
                <w:rFonts w:ascii="Tahoma" w:hAnsi="Tahoma" w:cs="Tahoma"/>
                <w:b/>
              </w:rPr>
            </w:pPr>
            <w:r w:rsidRPr="001B6969">
              <w:rPr>
                <w:rFonts w:ascii="Tahoma" w:hAnsi="Tahoma" w:cs="Tahoma"/>
                <w:b/>
              </w:rPr>
              <w:t>Rule references:</w:t>
            </w:r>
          </w:p>
        </w:tc>
        <w:tc>
          <w:tcPr>
            <w:tcW w:w="7130" w:type="dxa"/>
          </w:tcPr>
          <w:p w14:paraId="3A808AB1" w14:textId="77777777" w:rsidR="00237517" w:rsidRPr="001B6969" w:rsidRDefault="00237517" w:rsidP="00237517">
            <w:pPr>
              <w:pStyle w:val="Tablebodytext"/>
              <w:rPr>
                <w:rFonts w:ascii="Tahoma" w:hAnsi="Tahoma" w:cs="Tahoma"/>
              </w:rPr>
            </w:pPr>
            <w:r w:rsidRPr="001B6969">
              <w:rPr>
                <w:rFonts w:ascii="Tahoma" w:hAnsi="Tahoma" w:cs="Tahoma"/>
              </w:rPr>
              <w:t>Rules 69, 78.1, 81.1</w:t>
            </w:r>
          </w:p>
        </w:tc>
      </w:tr>
      <w:tr w:rsidR="00237517" w:rsidRPr="001B6969" w14:paraId="3A808AB5" w14:textId="77777777" w:rsidTr="00237517">
        <w:tc>
          <w:tcPr>
            <w:tcW w:w="2518" w:type="dxa"/>
            <w:shd w:val="clear" w:color="auto" w:fill="C0C0C0"/>
          </w:tcPr>
          <w:p w14:paraId="3A808AB3" w14:textId="77777777" w:rsidR="00237517" w:rsidRPr="001B6969" w:rsidRDefault="00237517" w:rsidP="00237517">
            <w:pPr>
              <w:pStyle w:val="Tablebodytext"/>
              <w:rPr>
                <w:rFonts w:ascii="Tahoma" w:hAnsi="Tahoma" w:cs="Tahoma"/>
                <w:b/>
              </w:rPr>
            </w:pPr>
            <w:r w:rsidRPr="001B6969">
              <w:rPr>
                <w:rFonts w:ascii="Tahoma" w:hAnsi="Tahoma" w:cs="Tahoma"/>
                <w:b/>
              </w:rPr>
              <w:t>Dependencies:</w:t>
            </w:r>
          </w:p>
        </w:tc>
        <w:tc>
          <w:tcPr>
            <w:tcW w:w="7130" w:type="dxa"/>
          </w:tcPr>
          <w:p w14:paraId="3A808AB4" w14:textId="77777777" w:rsidR="00237517" w:rsidRPr="001B6969" w:rsidRDefault="00237517" w:rsidP="00237517">
            <w:pPr>
              <w:pStyle w:val="Tablebodytext"/>
              <w:rPr>
                <w:rFonts w:ascii="Tahoma" w:hAnsi="Tahoma" w:cs="Tahoma"/>
              </w:rPr>
            </w:pPr>
          </w:p>
        </w:tc>
      </w:tr>
    </w:tbl>
    <w:p w14:paraId="3A808AB6" w14:textId="77777777" w:rsidR="00237517" w:rsidRPr="001B6969" w:rsidRDefault="00237517" w:rsidP="00237517">
      <w:pPr>
        <w:rPr>
          <w:rFonts w:ascii="Tahoma" w:hAnsi="Tahoma" w:cs="Tahom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37517" w:rsidRPr="001B6969" w14:paraId="3A808AB8" w14:textId="77777777" w:rsidTr="007D5795">
        <w:tc>
          <w:tcPr>
            <w:tcW w:w="9648" w:type="dxa"/>
            <w:tcBorders>
              <w:bottom w:val="single" w:sz="4" w:space="0" w:color="auto"/>
            </w:tcBorders>
            <w:shd w:val="clear" w:color="auto" w:fill="C0C0C0"/>
          </w:tcPr>
          <w:p w14:paraId="3A808AB7" w14:textId="77777777" w:rsidR="00237517" w:rsidRPr="001B6969" w:rsidRDefault="00237517" w:rsidP="00237517">
            <w:pPr>
              <w:pStyle w:val="Tableheading"/>
              <w:rPr>
                <w:rFonts w:ascii="Tahoma" w:hAnsi="Tahoma" w:cs="Tahoma"/>
                <w:sz w:val="20"/>
              </w:rPr>
            </w:pPr>
            <w:r w:rsidRPr="001B6969">
              <w:rPr>
                <w:rFonts w:ascii="Tahoma" w:hAnsi="Tahoma" w:cs="Tahoma"/>
                <w:sz w:val="20"/>
              </w:rPr>
              <w:t>Description:</w:t>
            </w:r>
          </w:p>
        </w:tc>
      </w:tr>
      <w:tr w:rsidR="00237517" w:rsidRPr="001B6969" w14:paraId="3A808ABE" w14:textId="77777777" w:rsidTr="007D5795">
        <w:tc>
          <w:tcPr>
            <w:tcW w:w="9648" w:type="dxa"/>
            <w:tcBorders>
              <w:bottom w:val="single" w:sz="4" w:space="0" w:color="auto"/>
            </w:tcBorders>
          </w:tcPr>
          <w:p w14:paraId="3A808AB9" w14:textId="77777777" w:rsidR="00237517" w:rsidRPr="001B6969" w:rsidRDefault="00237517" w:rsidP="00237517">
            <w:pPr>
              <w:pStyle w:val="Tablebodytext"/>
              <w:rPr>
                <w:rFonts w:ascii="Tahoma" w:hAnsi="Tahoma" w:cs="Tahoma"/>
              </w:rPr>
            </w:pPr>
            <w:r w:rsidRPr="001B6969">
              <w:rPr>
                <w:rFonts w:ascii="Tahoma" w:hAnsi="Tahoma" w:cs="Tahoma"/>
              </w:rPr>
              <w:t xml:space="preserve">This is an automatic report that is produced every month </w:t>
            </w:r>
            <w:r w:rsidR="00C1200E" w:rsidRPr="001B6969">
              <w:rPr>
                <w:rFonts w:ascii="Tahoma" w:hAnsi="Tahoma" w:cs="Tahoma"/>
              </w:rPr>
              <w:t>by 24 hours from the end of the last day of the calendar month</w:t>
            </w:r>
            <w:r w:rsidR="005D6CEE" w:rsidRPr="001B6969">
              <w:rPr>
                <w:rFonts w:ascii="Tahoma" w:hAnsi="Tahoma" w:cs="Tahoma"/>
              </w:rPr>
              <w:t xml:space="preserve">. </w:t>
            </w:r>
            <w:r w:rsidRPr="001B6969">
              <w:rPr>
                <w:rFonts w:ascii="Tahoma" w:hAnsi="Tahoma" w:cs="Tahoma"/>
              </w:rPr>
              <w:t xml:space="preserve">It can also be requested 'on demand' at other times by retailers and by the </w:t>
            </w:r>
            <w:r w:rsidR="00360BC7" w:rsidRPr="001B6969">
              <w:rPr>
                <w:rFonts w:ascii="Tahoma" w:hAnsi="Tahoma" w:cs="Tahoma"/>
              </w:rPr>
              <w:t>industry body</w:t>
            </w:r>
            <w:r w:rsidRPr="001B6969">
              <w:rPr>
                <w:rFonts w:ascii="Tahoma" w:hAnsi="Tahoma" w:cs="Tahoma"/>
              </w:rPr>
              <w:t>. Retailers can only obtain information pertaining to themselves</w:t>
            </w:r>
            <w:r w:rsidR="005D6CEE" w:rsidRPr="001B6969">
              <w:rPr>
                <w:rFonts w:ascii="Tahoma" w:hAnsi="Tahoma" w:cs="Tahoma"/>
              </w:rPr>
              <w:t xml:space="preserve">. </w:t>
            </w:r>
            <w:r w:rsidRPr="001B6969">
              <w:rPr>
                <w:rFonts w:ascii="Tahoma" w:hAnsi="Tahoma" w:cs="Tahoma"/>
              </w:rPr>
              <w:t xml:space="preserve">The </w:t>
            </w:r>
            <w:r w:rsidR="00360BC7" w:rsidRPr="001B6969">
              <w:rPr>
                <w:rFonts w:ascii="Tahoma" w:hAnsi="Tahoma" w:cs="Tahoma"/>
              </w:rPr>
              <w:t xml:space="preserve">industry body </w:t>
            </w:r>
            <w:r w:rsidRPr="001B6969">
              <w:rPr>
                <w:rFonts w:ascii="Tahoma" w:hAnsi="Tahoma" w:cs="Tahoma"/>
              </w:rPr>
              <w:t>can select information for individual or all retailers.</w:t>
            </w:r>
          </w:p>
          <w:p w14:paraId="3A808ABA" w14:textId="77777777" w:rsidR="00237517" w:rsidRPr="001B6969" w:rsidRDefault="00237517" w:rsidP="00237517">
            <w:pPr>
              <w:pStyle w:val="Tablebodytext"/>
              <w:rPr>
                <w:rFonts w:ascii="Tahoma" w:hAnsi="Tahoma" w:cs="Tahoma"/>
              </w:rPr>
            </w:pPr>
            <w:r w:rsidRPr="001B6969">
              <w:rPr>
                <w:rFonts w:ascii="Tahoma" w:hAnsi="Tahoma" w:cs="Tahoma"/>
              </w:rPr>
              <w:t>There are two types of switch compliance reports: historical and current</w:t>
            </w:r>
            <w:r w:rsidR="00293CA4" w:rsidRPr="001B6969">
              <w:rPr>
                <w:rFonts w:ascii="Tahoma" w:hAnsi="Tahoma" w:cs="Tahoma"/>
              </w:rPr>
              <w:t xml:space="preserve">. </w:t>
            </w:r>
          </w:p>
          <w:p w14:paraId="3A808ABB" w14:textId="77777777" w:rsidR="00237517" w:rsidRPr="001B6969" w:rsidRDefault="00237517" w:rsidP="00237517">
            <w:pPr>
              <w:pStyle w:val="Tablebodytext"/>
              <w:rPr>
                <w:rFonts w:ascii="Tahoma" w:hAnsi="Tahoma" w:cs="Tahoma"/>
              </w:rPr>
            </w:pPr>
            <w:r w:rsidRPr="001B6969">
              <w:rPr>
                <w:rFonts w:ascii="Tahoma" w:hAnsi="Tahoma" w:cs="Tahoma"/>
              </w:rPr>
              <w:t>The 'historical' reports show, either in summary or in detail, those switch transactions that were not received by their due date, where the due date was in the past</w:t>
            </w:r>
            <w:r w:rsidR="005D6CEE" w:rsidRPr="001B6969">
              <w:rPr>
                <w:rFonts w:ascii="Tahoma" w:hAnsi="Tahoma" w:cs="Tahoma"/>
              </w:rPr>
              <w:t xml:space="preserve">. </w:t>
            </w:r>
            <w:r w:rsidRPr="001B6969">
              <w:rPr>
                <w:rFonts w:ascii="Tahoma" w:hAnsi="Tahoma" w:cs="Tahoma"/>
              </w:rPr>
              <w:t>The Registry requires the automatic delivery of both the summary and detail historical reports for potential rule breaches of the previous month.</w:t>
            </w:r>
          </w:p>
          <w:p w14:paraId="3A808ABC" w14:textId="77777777" w:rsidR="00237517" w:rsidRPr="001B6969" w:rsidRDefault="00237517" w:rsidP="00237517">
            <w:pPr>
              <w:pStyle w:val="Tablebodytext"/>
              <w:rPr>
                <w:rFonts w:ascii="Tahoma" w:hAnsi="Tahoma" w:cs="Tahoma"/>
              </w:rPr>
            </w:pPr>
            <w:r w:rsidRPr="001B6969">
              <w:rPr>
                <w:rFonts w:ascii="Tahoma" w:hAnsi="Tahoma" w:cs="Tahoma"/>
              </w:rPr>
              <w:t>The 'current' reports show, either in summary or in detail, which switch transactions have not been completed 'as at' today either because the relevant switch message has not arrived and, either the due date has passed (overdue), or because the due date has not been reached yet</w:t>
            </w:r>
            <w:r w:rsidR="005D6CEE" w:rsidRPr="001B6969">
              <w:rPr>
                <w:rFonts w:ascii="Tahoma" w:hAnsi="Tahoma" w:cs="Tahoma"/>
              </w:rPr>
              <w:t xml:space="preserve">. </w:t>
            </w:r>
            <w:r w:rsidRPr="001B6969">
              <w:rPr>
                <w:rFonts w:ascii="Tahoma" w:hAnsi="Tahoma" w:cs="Tahoma"/>
              </w:rPr>
              <w:t>This report is used to show work in progress.</w:t>
            </w:r>
          </w:p>
          <w:p w14:paraId="3A808ABD" w14:textId="77777777" w:rsidR="00237517" w:rsidRPr="001B6969" w:rsidRDefault="00237517" w:rsidP="00237517">
            <w:pPr>
              <w:pStyle w:val="Tablebodytext"/>
              <w:rPr>
                <w:rFonts w:ascii="Tahoma" w:hAnsi="Tahoma" w:cs="Tahoma"/>
              </w:rPr>
            </w:pPr>
            <w:r w:rsidRPr="001B6969">
              <w:rPr>
                <w:rFonts w:ascii="Tahoma" w:hAnsi="Tahoma" w:cs="Tahoma"/>
              </w:rPr>
              <w:t>For reference:</w:t>
            </w:r>
            <w:r w:rsidRPr="001B6969">
              <w:rPr>
                <w:rFonts w:ascii="Tahoma" w:hAnsi="Tahoma" w:cs="Tahoma"/>
              </w:rPr>
              <w:br/>
              <w:t>GNT = gas switching notice</w:t>
            </w:r>
            <w:r w:rsidRPr="001B6969">
              <w:rPr>
                <w:rFonts w:ascii="Tahoma" w:hAnsi="Tahoma" w:cs="Tahoma"/>
              </w:rPr>
              <w:br/>
              <w:t>GAN = gas acceptance notice</w:t>
            </w:r>
            <w:r w:rsidRPr="001B6969">
              <w:rPr>
                <w:rFonts w:ascii="Tahoma" w:hAnsi="Tahoma" w:cs="Tahoma"/>
              </w:rPr>
              <w:br/>
              <w:t>GTN = gas transfer notice</w:t>
            </w:r>
            <w:r w:rsidRPr="001B6969">
              <w:rPr>
                <w:rFonts w:ascii="Tahoma" w:hAnsi="Tahoma" w:cs="Tahoma"/>
              </w:rPr>
              <w:br/>
              <w:t>GNW = gas switching withdrawal notice</w:t>
            </w:r>
            <w:r w:rsidRPr="001B6969">
              <w:rPr>
                <w:rFonts w:ascii="Tahoma" w:hAnsi="Tahoma" w:cs="Tahoma"/>
              </w:rPr>
              <w:br/>
              <w:t>GAW = gas switching withdrawal response notice</w:t>
            </w:r>
            <w:r w:rsidRPr="001B6969">
              <w:rPr>
                <w:rFonts w:ascii="Tahoma" w:hAnsi="Tahoma" w:cs="Tahoma"/>
              </w:rPr>
              <w:br/>
              <w:t>GNC = switch reading renegotiation request notice</w:t>
            </w:r>
            <w:r w:rsidRPr="001B6969">
              <w:rPr>
                <w:rFonts w:ascii="Tahoma" w:hAnsi="Tahoma" w:cs="Tahoma"/>
              </w:rPr>
              <w:br/>
              <w:t>GAC = switch reading renegotiation response notice</w:t>
            </w:r>
          </w:p>
        </w:tc>
      </w:tr>
    </w:tbl>
    <w:p w14:paraId="3A808ABF" w14:textId="77777777" w:rsidR="00701099" w:rsidRPr="001B6969" w:rsidRDefault="00701099" w:rsidP="00237517">
      <w:pPr>
        <w:pStyle w:val="Tablebodytext"/>
        <w:rPr>
          <w:rFonts w:ascii="Tahoma" w:hAnsi="Tahoma" w:cs="Tahom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37517" w:rsidRPr="001B6969" w14:paraId="3A808AC1" w14:textId="77777777" w:rsidTr="00237517">
        <w:tc>
          <w:tcPr>
            <w:tcW w:w="9648" w:type="dxa"/>
            <w:tcBorders>
              <w:bottom w:val="single" w:sz="4" w:space="0" w:color="auto"/>
            </w:tcBorders>
            <w:shd w:val="clear" w:color="auto" w:fill="C0C0C0"/>
          </w:tcPr>
          <w:p w14:paraId="3A808AC0" w14:textId="77777777" w:rsidR="00237517" w:rsidRPr="001B6969" w:rsidRDefault="00237517" w:rsidP="00237517">
            <w:pPr>
              <w:pStyle w:val="Tableheading"/>
              <w:rPr>
                <w:rFonts w:ascii="Tahoma" w:hAnsi="Tahoma" w:cs="Tahoma"/>
                <w:sz w:val="20"/>
              </w:rPr>
            </w:pPr>
            <w:r w:rsidRPr="001B6969">
              <w:rPr>
                <w:rFonts w:ascii="Tahoma" w:hAnsi="Tahoma" w:cs="Tahoma"/>
                <w:sz w:val="20"/>
              </w:rPr>
              <w:t>Business requirements:</w:t>
            </w:r>
          </w:p>
        </w:tc>
      </w:tr>
      <w:tr w:rsidR="00237517" w:rsidRPr="001B6969" w14:paraId="3A808ADA" w14:textId="77777777" w:rsidTr="00237517">
        <w:tc>
          <w:tcPr>
            <w:tcW w:w="9648" w:type="dxa"/>
            <w:tcBorders>
              <w:top w:val="single" w:sz="4" w:space="0" w:color="auto"/>
              <w:left w:val="single" w:sz="4" w:space="0" w:color="auto"/>
              <w:bottom w:val="single" w:sz="4" w:space="0" w:color="auto"/>
              <w:right w:val="single" w:sz="4" w:space="0" w:color="auto"/>
            </w:tcBorders>
          </w:tcPr>
          <w:p w14:paraId="3A808AC2" w14:textId="77777777" w:rsidR="00237517" w:rsidRPr="001B6969" w:rsidRDefault="00237517" w:rsidP="00237517">
            <w:pPr>
              <w:pStyle w:val="Tablebodytext"/>
              <w:rPr>
                <w:rFonts w:ascii="Tahoma" w:hAnsi="Tahoma" w:cs="Tahoma"/>
                <w:b/>
              </w:rPr>
            </w:pPr>
            <w:r w:rsidRPr="001B6969">
              <w:rPr>
                <w:rFonts w:ascii="Tahoma" w:hAnsi="Tahoma" w:cs="Tahoma"/>
                <w:b/>
              </w:rPr>
              <w:t>Breach types and calculation of due dates</w:t>
            </w:r>
          </w:p>
          <w:p w14:paraId="3A808AC3" w14:textId="77777777" w:rsidR="00237517" w:rsidRPr="001B6969" w:rsidRDefault="00237517" w:rsidP="00237517">
            <w:pPr>
              <w:pStyle w:val="Tablebodytext"/>
              <w:rPr>
                <w:rFonts w:ascii="Tahoma" w:hAnsi="Tahoma" w:cs="Tahoma"/>
              </w:rPr>
            </w:pPr>
            <w:r w:rsidRPr="001B6969">
              <w:rPr>
                <w:rFonts w:ascii="Tahoma" w:hAnsi="Tahoma" w:cs="Tahoma"/>
              </w:rPr>
              <w:t>The rules for the calculation of due dates of each potential breach type need to be maintainable by the Registry as they may change over time</w:t>
            </w:r>
            <w:r w:rsidR="005D6CEE" w:rsidRPr="001B6969">
              <w:rPr>
                <w:rFonts w:ascii="Tahoma" w:hAnsi="Tahoma" w:cs="Tahoma"/>
              </w:rPr>
              <w:t xml:space="preserve">. </w:t>
            </w:r>
            <w:r w:rsidRPr="001B6969">
              <w:rPr>
                <w:rFonts w:ascii="Tahoma" w:hAnsi="Tahoma" w:cs="Tahoma"/>
              </w:rPr>
              <w:t>The rules used in this report relate to the receipt of the following breach types within certain timeframes by the intended recipient:</w:t>
            </w:r>
          </w:p>
          <w:p w14:paraId="3A808AC4"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GAN delivery</w:t>
            </w:r>
            <w:r w:rsidR="00284DD3" w:rsidRPr="001B6969">
              <w:rPr>
                <w:rFonts w:ascii="Tahoma" w:hAnsi="Tahoma" w:cs="Tahoma"/>
                <w:b/>
              </w:rPr>
              <w:t xml:space="preserve"> (breach code GAN)</w:t>
            </w:r>
            <w:r w:rsidRPr="001B6969">
              <w:rPr>
                <w:rFonts w:ascii="Tahoma" w:hAnsi="Tahoma" w:cs="Tahoma"/>
              </w:rPr>
              <w:t xml:space="preserve"> – a GAN must be delivered by the responsible retailer (old) within two business days of the receipt of a GNT unless a GTN or GNW was provided within this time</w:t>
            </w:r>
            <w:r w:rsidR="005D6CEE" w:rsidRPr="001B6969">
              <w:rPr>
                <w:rFonts w:ascii="Tahoma" w:hAnsi="Tahoma" w:cs="Tahoma"/>
              </w:rPr>
              <w:t xml:space="preserve">. </w:t>
            </w:r>
          </w:p>
          <w:p w14:paraId="3A808AC5"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GTN delivery</w:t>
            </w:r>
            <w:r w:rsidRPr="001B6969">
              <w:rPr>
                <w:rFonts w:ascii="Tahoma" w:hAnsi="Tahoma" w:cs="Tahoma"/>
              </w:rPr>
              <w:t xml:space="preserve"> </w:t>
            </w:r>
            <w:r w:rsidR="00284DD3" w:rsidRPr="001B6969">
              <w:rPr>
                <w:rFonts w:ascii="Tahoma" w:hAnsi="Tahoma" w:cs="Tahoma"/>
                <w:b/>
              </w:rPr>
              <w:t>(breach codes GTN or GTA)</w:t>
            </w:r>
            <w:r w:rsidR="00284DD3" w:rsidRPr="001B6969">
              <w:rPr>
                <w:rFonts w:ascii="Tahoma" w:hAnsi="Tahoma" w:cs="Tahoma"/>
              </w:rPr>
              <w:t xml:space="preserve"> </w:t>
            </w:r>
            <w:r w:rsidRPr="001B6969">
              <w:rPr>
                <w:rFonts w:ascii="Tahoma" w:hAnsi="Tahoma" w:cs="Tahoma"/>
              </w:rPr>
              <w:t xml:space="preserve">– provided a GAN has already been delivered and a </w:t>
            </w:r>
            <w:r w:rsidRPr="001B6969">
              <w:rPr>
                <w:rFonts w:ascii="Tahoma" w:hAnsi="Tahoma" w:cs="Tahoma"/>
              </w:rPr>
              <w:lastRenderedPageBreak/>
              <w:t xml:space="preserve">GNW has not been sent/received, a GTN must be delivered by the responsible retailer (old) either within 2 business days of the switch date included in the GTN or within </w:t>
            </w:r>
            <w:r w:rsidR="00DE512B" w:rsidRPr="001B6969">
              <w:rPr>
                <w:rFonts w:ascii="Tahoma" w:hAnsi="Tahoma" w:cs="Tahoma"/>
              </w:rPr>
              <w:t>10</w:t>
            </w:r>
            <w:r w:rsidRPr="001B6969">
              <w:rPr>
                <w:rFonts w:ascii="Tahoma" w:hAnsi="Tahoma" w:cs="Tahoma"/>
              </w:rPr>
              <w:t xml:space="preserve"> business days of the receipt of the GNT, whichever comes first</w:t>
            </w:r>
            <w:r w:rsidR="005D6CEE" w:rsidRPr="001B6969">
              <w:rPr>
                <w:rFonts w:ascii="Tahoma" w:hAnsi="Tahoma" w:cs="Tahoma"/>
              </w:rPr>
              <w:t xml:space="preserve">. </w:t>
            </w:r>
            <w:r w:rsidRPr="001B6969">
              <w:rPr>
                <w:rFonts w:ascii="Tahoma" w:hAnsi="Tahoma" w:cs="Tahoma"/>
              </w:rPr>
              <w:t xml:space="preserve">If a GAN has not already been delivered and a GNW has not been sent/received then the GTN must be delivered within two business days of the receipt of the GNT. </w:t>
            </w:r>
          </w:p>
          <w:p w14:paraId="3A808AC6"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GNW delivery</w:t>
            </w:r>
            <w:r w:rsidRPr="001B6969">
              <w:rPr>
                <w:rFonts w:ascii="Tahoma" w:hAnsi="Tahoma" w:cs="Tahoma"/>
              </w:rPr>
              <w:t xml:space="preserve"> </w:t>
            </w:r>
            <w:r w:rsidR="00284DD3" w:rsidRPr="001B6969">
              <w:rPr>
                <w:rFonts w:ascii="Tahoma" w:hAnsi="Tahoma" w:cs="Tahoma"/>
                <w:b/>
              </w:rPr>
              <w:t>(breach code GNW)</w:t>
            </w:r>
            <w:r w:rsidR="00284DD3" w:rsidRPr="001B6969">
              <w:rPr>
                <w:rFonts w:ascii="Tahoma" w:hAnsi="Tahoma" w:cs="Tahoma"/>
              </w:rPr>
              <w:t xml:space="preserve"> </w:t>
            </w:r>
            <w:r w:rsidRPr="001B6969">
              <w:rPr>
                <w:rFonts w:ascii="Tahoma" w:hAnsi="Tahoma" w:cs="Tahoma"/>
              </w:rPr>
              <w:t>– a GNW must be delivered by the responsible retailer (old) within two business days of the receipt of the GNT unless a GAN or GTN was provided within this time</w:t>
            </w:r>
            <w:r w:rsidR="005D6CEE" w:rsidRPr="001B6969">
              <w:rPr>
                <w:rFonts w:ascii="Tahoma" w:hAnsi="Tahoma" w:cs="Tahoma"/>
              </w:rPr>
              <w:t xml:space="preserve">. </w:t>
            </w:r>
            <w:r w:rsidRPr="001B6969">
              <w:rPr>
                <w:rFonts w:ascii="Tahoma" w:hAnsi="Tahoma" w:cs="Tahoma"/>
              </w:rPr>
              <w:t>Otherwise, a GNW may be delivered at any time between the date of the receipt of the GNT and the date that a new GNT is received by the (new) responsible retailer.</w:t>
            </w:r>
          </w:p>
          <w:p w14:paraId="3A808AC7"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GAW delivery</w:t>
            </w:r>
            <w:r w:rsidR="00284DD3" w:rsidRPr="001B6969">
              <w:rPr>
                <w:rFonts w:ascii="Tahoma" w:hAnsi="Tahoma" w:cs="Tahoma"/>
                <w:b/>
              </w:rPr>
              <w:t xml:space="preserve"> (breach code GAW)</w:t>
            </w:r>
            <w:r w:rsidRPr="001B6969">
              <w:rPr>
                <w:rFonts w:ascii="Tahoma" w:hAnsi="Tahoma" w:cs="Tahoma"/>
              </w:rPr>
              <w:t xml:space="preserve"> – a GAW must be delivered within </w:t>
            </w:r>
            <w:r w:rsidR="00EF1C91" w:rsidRPr="001B6969">
              <w:rPr>
                <w:rFonts w:ascii="Tahoma" w:hAnsi="Tahoma" w:cs="Tahoma"/>
              </w:rPr>
              <w:t xml:space="preserve">five </w:t>
            </w:r>
            <w:r w:rsidRPr="001B6969">
              <w:rPr>
                <w:rFonts w:ascii="Tahoma" w:hAnsi="Tahoma" w:cs="Tahoma"/>
              </w:rPr>
              <w:t>business days of the receipt of the corresponding GNW.</w:t>
            </w:r>
          </w:p>
          <w:p w14:paraId="3A808AC8"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GAC delivery</w:t>
            </w:r>
            <w:r w:rsidR="00284DD3" w:rsidRPr="001B6969">
              <w:rPr>
                <w:rFonts w:ascii="Tahoma" w:hAnsi="Tahoma" w:cs="Tahoma"/>
                <w:b/>
              </w:rPr>
              <w:t xml:space="preserve"> (breach code GAC)</w:t>
            </w:r>
            <w:r w:rsidRPr="001B6969">
              <w:rPr>
                <w:rFonts w:ascii="Tahoma" w:hAnsi="Tahoma" w:cs="Tahoma"/>
              </w:rPr>
              <w:t xml:space="preserve"> – a GAC must be delivered within </w:t>
            </w:r>
            <w:r w:rsidR="00EF1C91" w:rsidRPr="001B6969">
              <w:rPr>
                <w:rFonts w:ascii="Tahoma" w:hAnsi="Tahoma" w:cs="Tahoma"/>
              </w:rPr>
              <w:t xml:space="preserve">five </w:t>
            </w:r>
            <w:r w:rsidRPr="001B6969">
              <w:rPr>
                <w:rFonts w:ascii="Tahoma" w:hAnsi="Tahoma" w:cs="Tahoma"/>
              </w:rPr>
              <w:t>business days of the receipt of the corresponding GNC.</w:t>
            </w:r>
          </w:p>
          <w:p w14:paraId="3A808AC9"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GNT (requested) switch date</w:t>
            </w:r>
            <w:r w:rsidRPr="001B6969">
              <w:rPr>
                <w:rFonts w:ascii="Tahoma" w:hAnsi="Tahoma" w:cs="Tahoma"/>
              </w:rPr>
              <w:t xml:space="preserve"> </w:t>
            </w:r>
            <w:r w:rsidR="00284DD3" w:rsidRPr="001B6969">
              <w:rPr>
                <w:rFonts w:ascii="Tahoma" w:hAnsi="Tahoma" w:cs="Tahoma"/>
                <w:b/>
              </w:rPr>
              <w:t>(breach code NTD)</w:t>
            </w:r>
            <w:r w:rsidR="00284DD3" w:rsidRPr="001B6969">
              <w:rPr>
                <w:rFonts w:ascii="Tahoma" w:hAnsi="Tahoma" w:cs="Tahoma"/>
              </w:rPr>
              <w:t xml:space="preserve"> </w:t>
            </w:r>
            <w:r w:rsidRPr="001B6969">
              <w:rPr>
                <w:rFonts w:ascii="Tahoma" w:hAnsi="Tahoma" w:cs="Tahoma"/>
              </w:rPr>
              <w:t xml:space="preserve">– if included for a standard switch, the requested switch date in the GNT must not be </w:t>
            </w:r>
            <w:r w:rsidR="00E31B7B" w:rsidRPr="001B6969">
              <w:rPr>
                <w:rFonts w:ascii="Tahoma" w:hAnsi="Tahoma" w:cs="Tahoma"/>
              </w:rPr>
              <w:t xml:space="preserve">less </w:t>
            </w:r>
            <w:r w:rsidRPr="001B6969">
              <w:rPr>
                <w:rFonts w:ascii="Tahoma" w:hAnsi="Tahoma" w:cs="Tahoma"/>
              </w:rPr>
              <w:t>than 7 business days after the date the GNT is sent to the registry.</w:t>
            </w:r>
          </w:p>
          <w:p w14:paraId="3A808ACA"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GAN (expected) switch date</w:t>
            </w:r>
            <w:r w:rsidR="00284DD3" w:rsidRPr="001B6969">
              <w:rPr>
                <w:rFonts w:ascii="Tahoma" w:hAnsi="Tahoma" w:cs="Tahoma"/>
                <w:b/>
              </w:rPr>
              <w:t xml:space="preserve"> (breach code AND)</w:t>
            </w:r>
            <w:r w:rsidRPr="001B6969">
              <w:rPr>
                <w:rFonts w:ascii="Tahoma" w:hAnsi="Tahoma" w:cs="Tahoma"/>
              </w:rPr>
              <w:t xml:space="preserve"> – if the GNT included a requested switch date, the expected switch date must be the requested switch date or later</w:t>
            </w:r>
            <w:r w:rsidR="005D6CEE" w:rsidRPr="001B6969">
              <w:rPr>
                <w:rFonts w:ascii="Tahoma" w:hAnsi="Tahoma" w:cs="Tahoma"/>
              </w:rPr>
              <w:t xml:space="preserve">. </w:t>
            </w:r>
            <w:r w:rsidRPr="001B6969">
              <w:rPr>
                <w:rFonts w:ascii="Tahoma" w:hAnsi="Tahoma" w:cs="Tahoma"/>
              </w:rPr>
              <w:t xml:space="preserve">In all cases, the expected switch date in the GAN must be no later than </w:t>
            </w:r>
            <w:r w:rsidR="00DE512B" w:rsidRPr="001B6969">
              <w:rPr>
                <w:rFonts w:ascii="Tahoma" w:hAnsi="Tahoma" w:cs="Tahoma"/>
              </w:rPr>
              <w:t>10</w:t>
            </w:r>
            <w:r w:rsidRPr="001B6969">
              <w:rPr>
                <w:rFonts w:ascii="Tahoma" w:hAnsi="Tahoma" w:cs="Tahoma"/>
              </w:rPr>
              <w:t xml:space="preserve"> business days after the date the (old) responsible retailer received the GNT.</w:t>
            </w:r>
          </w:p>
          <w:p w14:paraId="3A808ACB" w14:textId="77777777" w:rsidR="00237517" w:rsidRPr="001B6969" w:rsidRDefault="00237517" w:rsidP="00237517">
            <w:pPr>
              <w:pStyle w:val="Tablebodytext"/>
              <w:numPr>
                <w:ilvl w:val="0"/>
                <w:numId w:val="20"/>
              </w:numPr>
              <w:rPr>
                <w:rFonts w:ascii="Tahoma" w:hAnsi="Tahoma" w:cs="Tahoma"/>
              </w:rPr>
            </w:pPr>
            <w:r w:rsidRPr="001B6969">
              <w:rPr>
                <w:rFonts w:ascii="Tahoma" w:hAnsi="Tahoma" w:cs="Tahoma"/>
                <w:b/>
              </w:rPr>
              <w:t xml:space="preserve">GTN switch date </w:t>
            </w:r>
            <w:r w:rsidR="00284DD3" w:rsidRPr="001B6969">
              <w:rPr>
                <w:rFonts w:ascii="Tahoma" w:hAnsi="Tahoma" w:cs="Tahoma"/>
                <w:b/>
              </w:rPr>
              <w:t>(breach code TND)</w:t>
            </w:r>
            <w:r w:rsidR="00284DD3" w:rsidRPr="001B6969">
              <w:rPr>
                <w:rFonts w:ascii="Tahoma" w:hAnsi="Tahoma" w:cs="Tahoma"/>
              </w:rPr>
              <w:t xml:space="preserve"> </w:t>
            </w:r>
            <w:r w:rsidRPr="001B6969">
              <w:rPr>
                <w:rFonts w:ascii="Tahoma" w:hAnsi="Tahoma" w:cs="Tahoma"/>
              </w:rPr>
              <w:t>– if the GNT included a requested switch date, the switch date in the GTN must be the requested switch date or later.</w:t>
            </w:r>
          </w:p>
          <w:p w14:paraId="3A808ACC" w14:textId="77777777" w:rsidR="00237517" w:rsidRPr="001B6969" w:rsidRDefault="00237517" w:rsidP="00237517">
            <w:pPr>
              <w:pStyle w:val="Tablebodytext"/>
              <w:rPr>
                <w:rFonts w:ascii="Tahoma" w:hAnsi="Tahoma" w:cs="Tahoma"/>
                <w:u w:val="single"/>
              </w:rPr>
            </w:pPr>
            <w:r w:rsidRPr="001B6969">
              <w:rPr>
                <w:rFonts w:ascii="Tahoma" w:hAnsi="Tahoma" w:cs="Tahoma"/>
                <w:u w:val="single"/>
              </w:rPr>
              <w:t>Note that after the receipt of a GNT, if any of the GAN, GTN or GNW is received late then the report will show 3 breaches - a GAN delivery breach, a GTN delivery breach and a GNW delivery breach.</w:t>
            </w:r>
          </w:p>
          <w:p w14:paraId="3A808ACD" w14:textId="77777777" w:rsidR="00237517" w:rsidRPr="001B6969" w:rsidRDefault="00237517" w:rsidP="00237517">
            <w:pPr>
              <w:pStyle w:val="Tablebodytext"/>
              <w:rPr>
                <w:rFonts w:ascii="Tahoma" w:hAnsi="Tahoma" w:cs="Tahoma"/>
                <w:u w:val="single"/>
              </w:rPr>
            </w:pPr>
            <w:r w:rsidRPr="001B6969">
              <w:rPr>
                <w:rFonts w:ascii="Tahoma" w:hAnsi="Tahoma" w:cs="Tahoma"/>
              </w:rPr>
              <w:t xml:space="preserve">It must be noted that the 'delivery' of a message, for compliance purposes, means the time the message was sent to the Registry (for details, see rule 29). </w:t>
            </w:r>
          </w:p>
          <w:p w14:paraId="3A808ACE" w14:textId="77777777" w:rsidR="00237517" w:rsidRPr="001B6969" w:rsidRDefault="00237517" w:rsidP="00237517">
            <w:pPr>
              <w:pStyle w:val="Tablebodytext"/>
              <w:rPr>
                <w:rFonts w:ascii="Tahoma" w:hAnsi="Tahoma" w:cs="Tahoma"/>
                <w:u w:val="single"/>
              </w:rPr>
            </w:pPr>
          </w:p>
          <w:p w14:paraId="3A808ACF" w14:textId="77777777" w:rsidR="00237517" w:rsidRPr="001B6969" w:rsidRDefault="00237517" w:rsidP="00237517">
            <w:pPr>
              <w:pStyle w:val="Tablebodytext"/>
              <w:rPr>
                <w:rFonts w:ascii="Tahoma" w:hAnsi="Tahoma" w:cs="Tahoma"/>
                <w:b/>
              </w:rPr>
            </w:pPr>
            <w:r w:rsidRPr="001B6969">
              <w:rPr>
                <w:rFonts w:ascii="Tahoma" w:hAnsi="Tahoma" w:cs="Tahoma"/>
                <w:b/>
              </w:rPr>
              <w:t>Calculation of days overdue</w:t>
            </w:r>
          </w:p>
          <w:p w14:paraId="3A808AD0" w14:textId="77777777" w:rsidR="00237517" w:rsidRPr="001B6969" w:rsidRDefault="00237517" w:rsidP="00237517">
            <w:pPr>
              <w:pStyle w:val="Tablebodytext"/>
              <w:rPr>
                <w:rFonts w:ascii="Tahoma" w:hAnsi="Tahoma" w:cs="Tahoma"/>
                <w:u w:val="single"/>
              </w:rPr>
            </w:pPr>
            <w:r w:rsidRPr="001B6969">
              <w:rPr>
                <w:rFonts w:ascii="Tahoma" w:hAnsi="Tahoma" w:cs="Tahoma"/>
              </w:rPr>
              <w:t>Days overdue = Number of days b</w:t>
            </w:r>
            <w:r w:rsidR="001201F2" w:rsidRPr="001B6969">
              <w:rPr>
                <w:rFonts w:ascii="Tahoma" w:hAnsi="Tahoma" w:cs="Tahoma"/>
              </w:rPr>
              <w:t xml:space="preserve">etween </w:t>
            </w:r>
            <w:r w:rsidR="00AF6F58" w:rsidRPr="001B6969">
              <w:rPr>
                <w:rFonts w:ascii="Tahoma" w:hAnsi="Tahoma" w:cs="Tahoma"/>
              </w:rPr>
              <w:t xml:space="preserve">midnight of the </w:t>
            </w:r>
            <w:r w:rsidRPr="001B6969">
              <w:rPr>
                <w:rFonts w:ascii="Tahoma" w:hAnsi="Tahoma" w:cs="Tahoma"/>
              </w:rPr>
              <w:t>date of delivery of r</w:t>
            </w:r>
            <w:r w:rsidR="001201F2" w:rsidRPr="001B6969">
              <w:rPr>
                <w:rFonts w:ascii="Tahoma" w:hAnsi="Tahoma" w:cs="Tahoma"/>
              </w:rPr>
              <w:t xml:space="preserve">elevant document to participant and </w:t>
            </w:r>
            <w:r w:rsidR="00AF6F58" w:rsidRPr="001B6969">
              <w:rPr>
                <w:rFonts w:ascii="Tahoma" w:hAnsi="Tahoma" w:cs="Tahoma"/>
              </w:rPr>
              <w:t xml:space="preserve">midnight of the </w:t>
            </w:r>
            <w:r w:rsidR="001201F2" w:rsidRPr="001B6969">
              <w:rPr>
                <w:rFonts w:ascii="Tahoma" w:hAnsi="Tahoma" w:cs="Tahoma"/>
              </w:rPr>
              <w:t>due date</w:t>
            </w:r>
            <w:r w:rsidRPr="001B6969">
              <w:rPr>
                <w:rFonts w:ascii="Tahoma" w:hAnsi="Tahoma" w:cs="Tahoma"/>
              </w:rPr>
              <w:t xml:space="preserve">, </w:t>
            </w:r>
            <w:r w:rsidR="001201F2" w:rsidRPr="001B6969">
              <w:rPr>
                <w:rFonts w:ascii="Tahoma" w:hAnsi="Tahoma" w:cs="Tahoma"/>
              </w:rPr>
              <w:t>(</w:t>
            </w:r>
            <w:r w:rsidRPr="001B6969">
              <w:rPr>
                <w:rFonts w:ascii="Tahoma" w:hAnsi="Tahoma" w:cs="Tahoma"/>
              </w:rPr>
              <w:t>where date of delivery is after due date</w:t>
            </w:r>
            <w:r w:rsidR="001201F2" w:rsidRPr="001B6969">
              <w:rPr>
                <w:rFonts w:ascii="Tahoma" w:hAnsi="Tahoma" w:cs="Tahoma"/>
              </w:rPr>
              <w:t>)</w:t>
            </w:r>
            <w:r w:rsidR="00AF6F58" w:rsidRPr="001B6969">
              <w:rPr>
                <w:rFonts w:ascii="Tahoma" w:hAnsi="Tahoma" w:cs="Tahoma"/>
              </w:rPr>
              <w:t>.</w:t>
            </w:r>
          </w:p>
          <w:p w14:paraId="3A808AD1" w14:textId="77777777" w:rsidR="00237517" w:rsidRPr="001B6969" w:rsidRDefault="00237517" w:rsidP="00237517">
            <w:pPr>
              <w:pStyle w:val="Tablebodytext"/>
              <w:rPr>
                <w:rFonts w:ascii="Tahoma" w:hAnsi="Tahoma" w:cs="Tahoma"/>
                <w:u w:val="single"/>
              </w:rPr>
            </w:pPr>
            <w:r w:rsidRPr="001B6969">
              <w:rPr>
                <w:rFonts w:ascii="Tahoma" w:hAnsi="Tahoma" w:cs="Tahoma"/>
              </w:rPr>
              <w:t>If the relevant document has not arrived (no date of delivery), then for reporting purposes use today's date (runtime of the report)</w:t>
            </w:r>
            <w:r w:rsidR="005D6CEE" w:rsidRPr="001B6969">
              <w:rPr>
                <w:rFonts w:ascii="Tahoma" w:hAnsi="Tahoma" w:cs="Tahoma"/>
              </w:rPr>
              <w:t xml:space="preserve">. </w:t>
            </w:r>
            <w:r w:rsidRPr="001B6969">
              <w:rPr>
                <w:rFonts w:ascii="Tahoma" w:hAnsi="Tahoma" w:cs="Tahoma"/>
              </w:rPr>
              <w:t xml:space="preserve">Assume document has until midnight to arrive. </w:t>
            </w:r>
          </w:p>
          <w:p w14:paraId="3A808AD2" w14:textId="77777777" w:rsidR="00237517" w:rsidRPr="001B6969" w:rsidRDefault="00237517" w:rsidP="00237517">
            <w:pPr>
              <w:pStyle w:val="Tablebodytext"/>
              <w:rPr>
                <w:rFonts w:ascii="Tahoma" w:hAnsi="Tahoma" w:cs="Tahoma"/>
                <w:u w:val="single"/>
              </w:rPr>
            </w:pPr>
          </w:p>
          <w:p w14:paraId="3A808AD3" w14:textId="77777777" w:rsidR="00237517" w:rsidRPr="001B6969" w:rsidRDefault="00237517" w:rsidP="00237517">
            <w:pPr>
              <w:pStyle w:val="Tablebodytext"/>
              <w:rPr>
                <w:rFonts w:ascii="Tahoma" w:hAnsi="Tahoma" w:cs="Tahoma"/>
                <w:b/>
              </w:rPr>
            </w:pPr>
            <w:r w:rsidRPr="001B6969">
              <w:rPr>
                <w:rFonts w:ascii="Tahoma" w:hAnsi="Tahoma" w:cs="Tahoma"/>
                <w:b/>
              </w:rPr>
              <w:t>Calculation of business days</w:t>
            </w:r>
          </w:p>
          <w:p w14:paraId="3A808AD4" w14:textId="77777777" w:rsidR="00237517" w:rsidRPr="001B6969" w:rsidRDefault="00237517" w:rsidP="00237517">
            <w:pPr>
              <w:pStyle w:val="Tablebodytext"/>
              <w:rPr>
                <w:rFonts w:ascii="Tahoma" w:hAnsi="Tahoma" w:cs="Tahoma"/>
                <w:lang w:eastAsia="en-US"/>
              </w:rPr>
            </w:pPr>
            <w:r w:rsidRPr="001B6969">
              <w:rPr>
                <w:rFonts w:ascii="Tahoma" w:hAnsi="Tahoma" w:cs="Tahoma"/>
                <w:lang w:eastAsia="en-US"/>
              </w:rPr>
              <w:t>From Rule 5: business day means any day of the week except –</w:t>
            </w:r>
          </w:p>
          <w:p w14:paraId="3A808AD5" w14:textId="77777777" w:rsidR="00237517" w:rsidRPr="001B6969" w:rsidRDefault="00237517" w:rsidP="00237517">
            <w:pPr>
              <w:pStyle w:val="Tablebodytext"/>
              <w:ind w:left="851" w:hanging="284"/>
              <w:rPr>
                <w:rFonts w:ascii="Tahoma" w:hAnsi="Tahoma" w:cs="Tahoma"/>
                <w:lang w:eastAsia="en-US"/>
              </w:rPr>
            </w:pPr>
            <w:r w:rsidRPr="001B6969">
              <w:rPr>
                <w:rFonts w:ascii="Tahoma" w:hAnsi="Tahoma" w:cs="Tahoma"/>
                <w:lang w:eastAsia="en-US"/>
              </w:rPr>
              <w:t>(a) Saturday and Sunday; and</w:t>
            </w:r>
          </w:p>
          <w:p w14:paraId="3A808AD6" w14:textId="77777777" w:rsidR="00237517" w:rsidRPr="001B6969" w:rsidRDefault="00237517" w:rsidP="00237517">
            <w:pPr>
              <w:pStyle w:val="Tablebodytext"/>
              <w:ind w:left="851" w:hanging="284"/>
              <w:rPr>
                <w:rFonts w:ascii="Tahoma" w:hAnsi="Tahoma" w:cs="Tahoma"/>
                <w:lang w:eastAsia="en-US"/>
              </w:rPr>
            </w:pPr>
            <w:r w:rsidRPr="001B6969">
              <w:rPr>
                <w:rFonts w:ascii="Tahoma" w:hAnsi="Tahoma" w:cs="Tahoma"/>
                <w:lang w:eastAsia="en-US"/>
              </w:rPr>
              <w:t>(b) Any day that Good Friday, Easter Monday, ANZAC Day, the Sovereign's Birthday, Labour Day, Christmas Day, Boxing Day, New Year's Day, the day after New Year's Day, and Waitangi Day are observed for statutory holiday purposes; and</w:t>
            </w:r>
          </w:p>
          <w:p w14:paraId="3A808AD7" w14:textId="77777777" w:rsidR="00237517" w:rsidRPr="001B6969" w:rsidRDefault="00237517" w:rsidP="00237517">
            <w:pPr>
              <w:pStyle w:val="Tablebodytext"/>
              <w:ind w:left="851" w:hanging="284"/>
              <w:rPr>
                <w:rFonts w:ascii="Tahoma" w:hAnsi="Tahoma" w:cs="Tahoma"/>
                <w:lang w:eastAsia="en-US"/>
              </w:rPr>
            </w:pPr>
            <w:r w:rsidRPr="001B6969">
              <w:rPr>
                <w:rFonts w:ascii="Tahoma" w:hAnsi="Tahoma" w:cs="Tahoma"/>
                <w:lang w:eastAsia="en-US"/>
              </w:rPr>
              <w:t>(c) Any other day which the industry body has determined not to be a business day as published by the industry body</w:t>
            </w:r>
          </w:p>
          <w:p w14:paraId="3A808AD8" w14:textId="77777777" w:rsidR="00237517" w:rsidRPr="001B6969" w:rsidRDefault="00237517" w:rsidP="00237517">
            <w:pPr>
              <w:pStyle w:val="Tablebodytext"/>
              <w:rPr>
                <w:rFonts w:ascii="Tahoma" w:hAnsi="Tahoma" w:cs="Tahoma"/>
              </w:rPr>
            </w:pPr>
            <w:r w:rsidRPr="001B6969">
              <w:rPr>
                <w:rFonts w:ascii="Tahoma" w:hAnsi="Tahoma" w:cs="Tahoma"/>
              </w:rPr>
              <w:t>Business days must be treated as calendar days, not multiples of 24 hours. For example, Registry routes GNT to retailer at any time on 23 January; current retailer then has until midnight on 25 January to deliver the GAN back to the Registry</w:t>
            </w:r>
            <w:r w:rsidR="005D6CEE" w:rsidRPr="001B6969">
              <w:rPr>
                <w:rFonts w:ascii="Tahoma" w:hAnsi="Tahoma" w:cs="Tahoma"/>
              </w:rPr>
              <w:t xml:space="preserve">. </w:t>
            </w:r>
          </w:p>
          <w:p w14:paraId="3A808AD9" w14:textId="77777777" w:rsidR="00237517" w:rsidRPr="001B6969" w:rsidRDefault="00237517" w:rsidP="00237517">
            <w:pPr>
              <w:pStyle w:val="Tablebodytext"/>
              <w:rPr>
                <w:rFonts w:ascii="Tahoma" w:hAnsi="Tahoma" w:cs="Tahoma"/>
              </w:rPr>
            </w:pPr>
            <w:r w:rsidRPr="001B6969">
              <w:rPr>
                <w:rFonts w:ascii="Tahoma" w:hAnsi="Tahoma" w:cs="Tahoma"/>
              </w:rPr>
              <w:t xml:space="preserve">Note: There may be multiple potential breaches per ICP: for example, GAN not received and GTN not </w:t>
            </w:r>
            <w:r w:rsidRPr="001B6969">
              <w:rPr>
                <w:rFonts w:ascii="Tahoma" w:hAnsi="Tahoma" w:cs="Tahoma"/>
              </w:rPr>
              <w:lastRenderedPageBreak/>
              <w:t>received (this counts as two breaches); GNT sent out by the Registry on 2 April 2002, no GAN received at all, GTN received by the Registry on 19 April 2002</w:t>
            </w:r>
            <w:r w:rsidR="005D6CEE" w:rsidRPr="001B6969">
              <w:rPr>
                <w:rFonts w:ascii="Tahoma" w:hAnsi="Tahoma" w:cs="Tahoma"/>
              </w:rPr>
              <w:t xml:space="preserve">. </w:t>
            </w:r>
            <w:r w:rsidRPr="001B6969">
              <w:rPr>
                <w:rFonts w:ascii="Tahoma" w:hAnsi="Tahoma" w:cs="Tahoma"/>
              </w:rPr>
              <w:t xml:space="preserve">The report should output this as a breach of type GAN with days overdue equal to 10 (assuming no holidays). </w:t>
            </w:r>
          </w:p>
        </w:tc>
      </w:tr>
      <w:tr w:rsidR="00237517" w:rsidRPr="001B6969" w14:paraId="3A808ADC" w14:textId="77777777" w:rsidTr="00237517">
        <w:tc>
          <w:tcPr>
            <w:tcW w:w="9648" w:type="dxa"/>
            <w:tcBorders>
              <w:bottom w:val="single" w:sz="4" w:space="0" w:color="auto"/>
            </w:tcBorders>
            <w:shd w:val="clear" w:color="auto" w:fill="C0C0C0"/>
          </w:tcPr>
          <w:p w14:paraId="3A808ADB" w14:textId="77777777" w:rsidR="00237517" w:rsidRPr="001B6969" w:rsidRDefault="00237517" w:rsidP="00237517">
            <w:pPr>
              <w:pStyle w:val="Tableheading"/>
              <w:rPr>
                <w:rFonts w:ascii="Tahoma" w:hAnsi="Tahoma" w:cs="Tahoma"/>
                <w:sz w:val="20"/>
              </w:rPr>
            </w:pPr>
            <w:r w:rsidRPr="001B6969">
              <w:rPr>
                <w:rFonts w:ascii="Tahoma" w:hAnsi="Tahoma" w:cs="Tahoma"/>
                <w:sz w:val="20"/>
              </w:rPr>
              <w:lastRenderedPageBreak/>
              <w:t>Data inputs:</w:t>
            </w:r>
          </w:p>
        </w:tc>
      </w:tr>
      <w:tr w:rsidR="00237517" w:rsidRPr="001B6969" w14:paraId="3A808AED" w14:textId="77777777" w:rsidTr="00237517">
        <w:tc>
          <w:tcPr>
            <w:tcW w:w="9648" w:type="dxa"/>
            <w:tcBorders>
              <w:top w:val="single" w:sz="4" w:space="0" w:color="auto"/>
              <w:bottom w:val="single" w:sz="4" w:space="0" w:color="auto"/>
            </w:tcBorders>
          </w:tcPr>
          <w:p w14:paraId="3A808ADD" w14:textId="77777777" w:rsidR="00237517" w:rsidRPr="001B6969" w:rsidRDefault="00237517" w:rsidP="00237517">
            <w:pPr>
              <w:pStyle w:val="Tablebodytext"/>
              <w:rPr>
                <w:rFonts w:ascii="Tahoma" w:hAnsi="Tahoma" w:cs="Tahoma"/>
                <w:b/>
              </w:rPr>
            </w:pPr>
            <w:r w:rsidRPr="001B6969">
              <w:rPr>
                <w:rFonts w:ascii="Tahoma" w:hAnsi="Tahoma" w:cs="Tahoma"/>
                <w:b/>
              </w:rPr>
              <w:t>Selection criteria for both reports</w:t>
            </w:r>
          </w:p>
          <w:p w14:paraId="3A808ADE" w14:textId="77777777" w:rsidR="00237517" w:rsidRPr="001B6969" w:rsidRDefault="00237517" w:rsidP="00237517">
            <w:pPr>
              <w:pStyle w:val="Tablebodytext"/>
              <w:numPr>
                <w:ilvl w:val="0"/>
                <w:numId w:val="21"/>
              </w:numPr>
              <w:rPr>
                <w:rFonts w:ascii="Tahoma" w:hAnsi="Tahoma" w:cs="Tahoma"/>
              </w:rPr>
            </w:pPr>
            <w:r w:rsidRPr="001B6969">
              <w:rPr>
                <w:rFonts w:ascii="Tahoma" w:hAnsi="Tahoma" w:cs="Tahoma"/>
              </w:rPr>
              <w:t xml:space="preserve">Retailer: only the </w:t>
            </w:r>
            <w:r w:rsidR="00360BC7" w:rsidRPr="001B6969">
              <w:rPr>
                <w:rFonts w:ascii="Tahoma" w:hAnsi="Tahoma" w:cs="Tahoma"/>
              </w:rPr>
              <w:t xml:space="preserve">industry body </w:t>
            </w:r>
            <w:r w:rsidRPr="001B6969">
              <w:rPr>
                <w:rFonts w:ascii="Tahoma" w:hAnsi="Tahoma" w:cs="Tahoma"/>
              </w:rPr>
              <w:t>may specify several or all retailers.</w:t>
            </w:r>
          </w:p>
          <w:p w14:paraId="3A808ADF" w14:textId="77777777" w:rsidR="00237517" w:rsidRPr="001B6969" w:rsidRDefault="00237517" w:rsidP="00237517">
            <w:pPr>
              <w:pStyle w:val="Tablebodytext"/>
              <w:numPr>
                <w:ilvl w:val="0"/>
                <w:numId w:val="21"/>
              </w:numPr>
              <w:rPr>
                <w:rFonts w:ascii="Tahoma" w:hAnsi="Tahoma" w:cs="Tahoma"/>
              </w:rPr>
            </w:pPr>
            <w:r w:rsidRPr="001B6969">
              <w:rPr>
                <w:rFonts w:ascii="Tahoma" w:hAnsi="Tahoma" w:cs="Tahoma"/>
              </w:rPr>
              <w:t>Switch type: S, SM or both.</w:t>
            </w:r>
          </w:p>
          <w:p w14:paraId="3A808AE0" w14:textId="77777777" w:rsidR="00237517" w:rsidRPr="001B6969" w:rsidRDefault="00237517" w:rsidP="00237517">
            <w:pPr>
              <w:pStyle w:val="Tablebodytext"/>
              <w:numPr>
                <w:ilvl w:val="0"/>
                <w:numId w:val="21"/>
              </w:numPr>
              <w:rPr>
                <w:rFonts w:ascii="Tahoma" w:hAnsi="Tahoma" w:cs="Tahoma"/>
              </w:rPr>
            </w:pPr>
            <w:r w:rsidRPr="001B6969">
              <w:rPr>
                <w:rFonts w:ascii="Tahoma" w:hAnsi="Tahoma" w:cs="Tahoma"/>
              </w:rPr>
              <w:t>Breach type</w:t>
            </w:r>
            <w:r w:rsidR="005D6CEE" w:rsidRPr="001B6969">
              <w:rPr>
                <w:rFonts w:ascii="Tahoma" w:hAnsi="Tahoma" w:cs="Tahoma"/>
              </w:rPr>
              <w:t xml:space="preserve">. </w:t>
            </w:r>
          </w:p>
          <w:p w14:paraId="3A808AE1" w14:textId="77777777" w:rsidR="00237517" w:rsidRPr="001B6969" w:rsidRDefault="00237517" w:rsidP="00237517">
            <w:pPr>
              <w:pStyle w:val="Tablebodytext"/>
              <w:numPr>
                <w:ilvl w:val="0"/>
                <w:numId w:val="21"/>
              </w:numPr>
              <w:rPr>
                <w:rFonts w:ascii="Tahoma" w:hAnsi="Tahoma" w:cs="Tahoma"/>
              </w:rPr>
            </w:pPr>
            <w:r w:rsidRPr="001B6969">
              <w:rPr>
                <w:rFonts w:ascii="Tahoma" w:hAnsi="Tahoma" w:cs="Tahoma"/>
              </w:rPr>
              <w:t xml:space="preserve">Breach party: self, other, or both, </w:t>
            </w:r>
            <w:proofErr w:type="spellStart"/>
            <w:r w:rsidRPr="001B6969">
              <w:rPr>
                <w:rFonts w:ascii="Tahoma" w:hAnsi="Tahoma" w:cs="Tahoma"/>
              </w:rPr>
              <w:t>ie</w:t>
            </w:r>
            <w:proofErr w:type="spellEnd"/>
            <w:r w:rsidR="003E124F" w:rsidRPr="001B6969">
              <w:rPr>
                <w:rFonts w:ascii="Tahoma" w:hAnsi="Tahoma" w:cs="Tahoma"/>
              </w:rPr>
              <w:t>,</w:t>
            </w:r>
            <w:r w:rsidRPr="001B6969">
              <w:rPr>
                <w:rFonts w:ascii="Tahoma" w:hAnsi="Tahoma" w:cs="Tahoma"/>
              </w:rPr>
              <w:t xml:space="preserve"> report if self or other is defaulting participant</w:t>
            </w:r>
            <w:r w:rsidR="003E124F" w:rsidRPr="001B6969">
              <w:rPr>
                <w:rFonts w:ascii="Tahoma" w:hAnsi="Tahoma" w:cs="Tahoma"/>
              </w:rPr>
              <w:t>)</w:t>
            </w:r>
            <w:r w:rsidRPr="001B6969">
              <w:rPr>
                <w:rFonts w:ascii="Tahoma" w:hAnsi="Tahoma" w:cs="Tahoma"/>
              </w:rPr>
              <w:t>.</w:t>
            </w:r>
          </w:p>
          <w:p w14:paraId="3A808AE2" w14:textId="77777777" w:rsidR="00237517" w:rsidRPr="001B6969" w:rsidRDefault="00237517" w:rsidP="00237517">
            <w:pPr>
              <w:pStyle w:val="Tablebodytext"/>
              <w:numPr>
                <w:ilvl w:val="0"/>
                <w:numId w:val="21"/>
              </w:numPr>
              <w:rPr>
                <w:rFonts w:ascii="Tahoma" w:hAnsi="Tahoma" w:cs="Tahoma"/>
              </w:rPr>
            </w:pPr>
            <w:r w:rsidRPr="001B6969">
              <w:rPr>
                <w:rFonts w:ascii="Tahoma" w:hAnsi="Tahoma" w:cs="Tahoma"/>
              </w:rPr>
              <w:t>Historical or current report.</w:t>
            </w:r>
          </w:p>
          <w:p w14:paraId="3A808AE3" w14:textId="77777777" w:rsidR="00237517" w:rsidRPr="001B6969" w:rsidRDefault="00237517" w:rsidP="00237517">
            <w:pPr>
              <w:pStyle w:val="Tablebodytext"/>
              <w:numPr>
                <w:ilvl w:val="0"/>
                <w:numId w:val="21"/>
              </w:numPr>
              <w:rPr>
                <w:rFonts w:ascii="Tahoma" w:hAnsi="Tahoma" w:cs="Tahoma"/>
              </w:rPr>
            </w:pPr>
            <w:r w:rsidRPr="001B6969">
              <w:rPr>
                <w:rFonts w:ascii="Tahoma" w:hAnsi="Tahoma" w:cs="Tahoma"/>
              </w:rPr>
              <w:t>Summary or detail report.</w:t>
            </w:r>
          </w:p>
          <w:p w14:paraId="3A808AE4" w14:textId="77777777" w:rsidR="00237517" w:rsidRPr="001B6969" w:rsidRDefault="00237517" w:rsidP="00237517">
            <w:pPr>
              <w:pStyle w:val="Tablebodytext"/>
              <w:rPr>
                <w:rFonts w:ascii="Tahoma" w:hAnsi="Tahoma" w:cs="Tahoma"/>
              </w:rPr>
            </w:pPr>
          </w:p>
          <w:p w14:paraId="3A808AE5" w14:textId="77777777" w:rsidR="00237517" w:rsidRPr="001B6969" w:rsidRDefault="00237517" w:rsidP="00237517">
            <w:pPr>
              <w:pStyle w:val="Tablebodytext"/>
              <w:rPr>
                <w:rFonts w:ascii="Tahoma" w:hAnsi="Tahoma" w:cs="Tahoma"/>
                <w:b/>
              </w:rPr>
            </w:pPr>
            <w:r w:rsidRPr="001B6969">
              <w:rPr>
                <w:rFonts w:ascii="Tahoma" w:hAnsi="Tahoma" w:cs="Tahoma"/>
                <w:b/>
              </w:rPr>
              <w:t>Additional selection criteria for the historical report</w:t>
            </w:r>
          </w:p>
          <w:p w14:paraId="3A808AE6" w14:textId="77777777" w:rsidR="00237517" w:rsidRPr="001B6969" w:rsidRDefault="00237517" w:rsidP="00237517">
            <w:pPr>
              <w:pStyle w:val="Tablebodytext"/>
              <w:numPr>
                <w:ilvl w:val="0"/>
                <w:numId w:val="22"/>
              </w:numPr>
              <w:rPr>
                <w:rFonts w:ascii="Tahoma" w:hAnsi="Tahoma" w:cs="Tahoma"/>
              </w:rPr>
            </w:pPr>
            <w:r w:rsidRPr="001B6969">
              <w:rPr>
                <w:rFonts w:ascii="Tahoma" w:hAnsi="Tahoma" w:cs="Tahoma"/>
              </w:rPr>
              <w:t>From/to date range: transactions that had due dates in this range.</w:t>
            </w:r>
          </w:p>
          <w:p w14:paraId="3A808AE7" w14:textId="77777777" w:rsidR="00237517" w:rsidRPr="001B6969" w:rsidRDefault="00237517" w:rsidP="00237517">
            <w:pPr>
              <w:pStyle w:val="Tablebodytext"/>
              <w:numPr>
                <w:ilvl w:val="0"/>
                <w:numId w:val="22"/>
              </w:numPr>
              <w:rPr>
                <w:rFonts w:ascii="Tahoma" w:hAnsi="Tahoma" w:cs="Tahoma"/>
              </w:rPr>
            </w:pPr>
            <w:r w:rsidRPr="001B6969">
              <w:rPr>
                <w:rFonts w:ascii="Tahoma" w:hAnsi="Tahoma" w:cs="Tahoma"/>
              </w:rPr>
              <w:t>Days overdue or ageing buckets: for the detail report, only the minimum days overdue is specified (minimum value is 1)</w:t>
            </w:r>
            <w:r w:rsidR="00293CA4" w:rsidRPr="001B6969">
              <w:rPr>
                <w:rFonts w:ascii="Tahoma" w:hAnsi="Tahoma" w:cs="Tahoma"/>
              </w:rPr>
              <w:t xml:space="preserve">. </w:t>
            </w:r>
            <w:r w:rsidRPr="001B6969">
              <w:rPr>
                <w:rFonts w:ascii="Tahoma" w:hAnsi="Tahoma" w:cs="Tahoma"/>
              </w:rPr>
              <w:t>For the summary report, the user can specify up to four ageing buckets</w:t>
            </w:r>
            <w:r w:rsidR="005D6CEE" w:rsidRPr="001B6969">
              <w:rPr>
                <w:rFonts w:ascii="Tahoma" w:hAnsi="Tahoma" w:cs="Tahoma"/>
              </w:rPr>
              <w:t xml:space="preserve">. </w:t>
            </w:r>
            <w:r w:rsidRPr="001B6969">
              <w:rPr>
                <w:rFonts w:ascii="Tahoma" w:hAnsi="Tahoma" w:cs="Tahoma"/>
              </w:rPr>
              <w:t>The resultant report must generate an additional column for all overdues greater than the final bucket</w:t>
            </w:r>
            <w:r w:rsidR="005D6CEE" w:rsidRPr="001B6969">
              <w:rPr>
                <w:rFonts w:ascii="Tahoma" w:hAnsi="Tahoma" w:cs="Tahoma"/>
              </w:rPr>
              <w:t xml:space="preserve">. </w:t>
            </w:r>
            <w:r w:rsidRPr="001B6969">
              <w:rPr>
                <w:rFonts w:ascii="Tahoma" w:hAnsi="Tahoma" w:cs="Tahoma"/>
              </w:rPr>
              <w:t xml:space="preserve">The values are to be input in sequence, </w:t>
            </w:r>
            <w:proofErr w:type="spellStart"/>
            <w:r w:rsidRPr="001B6969">
              <w:rPr>
                <w:rFonts w:ascii="Tahoma" w:hAnsi="Tahoma" w:cs="Tahoma"/>
              </w:rPr>
              <w:t>ie</w:t>
            </w:r>
            <w:proofErr w:type="spellEnd"/>
            <w:r w:rsidRPr="001B6969">
              <w:rPr>
                <w:rFonts w:ascii="Tahoma" w:hAnsi="Tahoma" w:cs="Tahoma"/>
              </w:rPr>
              <w:t xml:space="preserve"> in ascending sequence.</w:t>
            </w:r>
          </w:p>
          <w:p w14:paraId="3A808AE8" w14:textId="77777777" w:rsidR="00237517" w:rsidRPr="001B6969" w:rsidRDefault="00237517" w:rsidP="00237517">
            <w:pPr>
              <w:pStyle w:val="Tablebodytext"/>
              <w:rPr>
                <w:rFonts w:ascii="Tahoma" w:hAnsi="Tahoma" w:cs="Tahoma"/>
              </w:rPr>
            </w:pPr>
          </w:p>
          <w:p w14:paraId="3A808AE9" w14:textId="77777777" w:rsidR="00237517" w:rsidRPr="001B6969" w:rsidRDefault="00237517" w:rsidP="00237517">
            <w:pPr>
              <w:pStyle w:val="Tablebodytext"/>
              <w:rPr>
                <w:rFonts w:ascii="Tahoma" w:hAnsi="Tahoma" w:cs="Tahoma"/>
                <w:b/>
              </w:rPr>
            </w:pPr>
            <w:r w:rsidRPr="001B6969">
              <w:rPr>
                <w:rFonts w:ascii="Tahoma" w:hAnsi="Tahoma" w:cs="Tahoma"/>
                <w:b/>
              </w:rPr>
              <w:t>Additional selection criteria for the current report</w:t>
            </w:r>
          </w:p>
          <w:p w14:paraId="3A808AEA" w14:textId="77777777" w:rsidR="00237517" w:rsidRPr="001B6969" w:rsidRDefault="00237517" w:rsidP="00237517">
            <w:pPr>
              <w:pStyle w:val="Tablebodytext"/>
              <w:numPr>
                <w:ilvl w:val="0"/>
                <w:numId w:val="23"/>
              </w:numPr>
              <w:rPr>
                <w:rFonts w:ascii="Tahoma" w:hAnsi="Tahoma" w:cs="Tahoma"/>
              </w:rPr>
            </w:pPr>
            <w:r w:rsidRPr="001B6969">
              <w:rPr>
                <w:rFonts w:ascii="Tahoma" w:hAnsi="Tahoma" w:cs="Tahoma"/>
              </w:rPr>
              <w:t>Ageing buckets: (summary report only)</w:t>
            </w:r>
            <w:r w:rsidR="005D6CEE" w:rsidRPr="001B6969">
              <w:rPr>
                <w:rFonts w:ascii="Tahoma" w:hAnsi="Tahoma" w:cs="Tahoma"/>
              </w:rPr>
              <w:t xml:space="preserve">. </w:t>
            </w:r>
            <w:r w:rsidRPr="001B6969">
              <w:rPr>
                <w:rFonts w:ascii="Tahoma" w:hAnsi="Tahoma" w:cs="Tahoma"/>
              </w:rPr>
              <w:t>The report can be produced summarising transactions that are overdue as at today's date and also those due in the future. The resultant report generates an additional column for all greater than the final bucket input</w:t>
            </w:r>
            <w:r w:rsidR="005D6CEE" w:rsidRPr="001B6969">
              <w:rPr>
                <w:rFonts w:ascii="Tahoma" w:hAnsi="Tahoma" w:cs="Tahoma"/>
              </w:rPr>
              <w:t xml:space="preserve">. </w:t>
            </w:r>
            <w:r w:rsidRPr="001B6969">
              <w:rPr>
                <w:rFonts w:ascii="Tahoma" w:hAnsi="Tahoma" w:cs="Tahoma"/>
              </w:rPr>
              <w:t xml:space="preserve">If requiring those due in the future in a bucket, negative values are input. The values should be input in ascending sequence, </w:t>
            </w:r>
            <w:proofErr w:type="spellStart"/>
            <w:r w:rsidRPr="001B6969">
              <w:rPr>
                <w:rFonts w:ascii="Tahoma" w:hAnsi="Tahoma" w:cs="Tahoma"/>
              </w:rPr>
              <w:t>ie</w:t>
            </w:r>
            <w:proofErr w:type="spellEnd"/>
            <w:r w:rsidRPr="001B6969">
              <w:rPr>
                <w:rFonts w:ascii="Tahoma" w:hAnsi="Tahoma" w:cs="Tahoma"/>
              </w:rPr>
              <w:t xml:space="preserve"> greatest negative through to the highest positive.</w:t>
            </w:r>
          </w:p>
          <w:p w14:paraId="3A808AEB" w14:textId="77777777" w:rsidR="00237517" w:rsidRPr="001B6969" w:rsidRDefault="00237517" w:rsidP="00237517">
            <w:pPr>
              <w:pStyle w:val="Tablebodytext"/>
              <w:numPr>
                <w:ilvl w:val="0"/>
                <w:numId w:val="23"/>
              </w:numPr>
              <w:rPr>
                <w:rFonts w:ascii="Tahoma" w:hAnsi="Tahoma" w:cs="Tahoma"/>
              </w:rPr>
            </w:pPr>
            <w:r w:rsidRPr="001B6969">
              <w:rPr>
                <w:rFonts w:ascii="Tahoma" w:hAnsi="Tahoma" w:cs="Tahoma"/>
              </w:rPr>
              <w:t>Days till due: (detail report only). Selects those due within this number of days (from today's date).</w:t>
            </w:r>
          </w:p>
          <w:p w14:paraId="3A808AEC" w14:textId="77777777" w:rsidR="00237517" w:rsidRPr="001B6969" w:rsidRDefault="00237517" w:rsidP="00237517">
            <w:pPr>
              <w:pStyle w:val="Tablebodytext"/>
              <w:numPr>
                <w:ilvl w:val="0"/>
                <w:numId w:val="23"/>
              </w:numPr>
              <w:rPr>
                <w:rFonts w:ascii="Tahoma" w:hAnsi="Tahoma" w:cs="Tahoma"/>
              </w:rPr>
            </w:pPr>
            <w:r w:rsidRPr="001B6969">
              <w:rPr>
                <w:rFonts w:ascii="Tahoma" w:hAnsi="Tahoma" w:cs="Tahoma"/>
              </w:rPr>
              <w:t>Days overdue: (detail report only). Selects those with this minimum number of days overdue.</w:t>
            </w:r>
          </w:p>
        </w:tc>
      </w:tr>
    </w:tbl>
    <w:p w14:paraId="3A808AEE" w14:textId="77777777" w:rsidR="00701099" w:rsidRPr="001B6969" w:rsidRDefault="00701099" w:rsidP="00237517">
      <w:pPr>
        <w:pStyle w:val="Tablebodytext"/>
        <w:rPr>
          <w:rFonts w:ascii="Tahoma" w:hAnsi="Tahoma" w:cs="Tahom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940"/>
      </w:tblGrid>
      <w:tr w:rsidR="00237517" w:rsidRPr="001B6969" w14:paraId="3A808AF0" w14:textId="77777777" w:rsidTr="00237517">
        <w:tc>
          <w:tcPr>
            <w:tcW w:w="9648" w:type="dxa"/>
            <w:gridSpan w:val="2"/>
            <w:tcBorders>
              <w:bottom w:val="single" w:sz="4" w:space="0" w:color="auto"/>
            </w:tcBorders>
            <w:shd w:val="clear" w:color="auto" w:fill="C0C0C0"/>
          </w:tcPr>
          <w:p w14:paraId="3A808AEF" w14:textId="77777777" w:rsidR="00237517" w:rsidRPr="001B6969" w:rsidRDefault="00237517" w:rsidP="00237517">
            <w:pPr>
              <w:pStyle w:val="Tableheading"/>
              <w:rPr>
                <w:rFonts w:ascii="Tahoma" w:hAnsi="Tahoma" w:cs="Tahoma"/>
                <w:sz w:val="20"/>
              </w:rPr>
            </w:pPr>
            <w:r w:rsidRPr="001B6969">
              <w:rPr>
                <w:rFonts w:ascii="Tahoma" w:hAnsi="Tahoma" w:cs="Tahoma"/>
                <w:sz w:val="20"/>
              </w:rPr>
              <w:t>Processing:</w:t>
            </w:r>
          </w:p>
        </w:tc>
      </w:tr>
      <w:tr w:rsidR="00237517" w:rsidRPr="001B6969" w14:paraId="3A808B1B" w14:textId="77777777" w:rsidTr="00237517">
        <w:tc>
          <w:tcPr>
            <w:tcW w:w="9648" w:type="dxa"/>
            <w:gridSpan w:val="2"/>
            <w:tcBorders>
              <w:top w:val="single" w:sz="4" w:space="0" w:color="auto"/>
              <w:left w:val="single" w:sz="4" w:space="0" w:color="auto"/>
              <w:bottom w:val="single" w:sz="4" w:space="0" w:color="auto"/>
              <w:right w:val="single" w:sz="4" w:space="0" w:color="auto"/>
            </w:tcBorders>
          </w:tcPr>
          <w:p w14:paraId="3A808AF1" w14:textId="77777777" w:rsidR="00237517" w:rsidRPr="001B6969" w:rsidRDefault="00237517" w:rsidP="00237517">
            <w:pPr>
              <w:pStyle w:val="Tablebodytext"/>
              <w:rPr>
                <w:rFonts w:ascii="Tahoma" w:hAnsi="Tahoma" w:cs="Tahoma"/>
                <w:b/>
              </w:rPr>
            </w:pPr>
            <w:r w:rsidRPr="001B6969">
              <w:rPr>
                <w:rFonts w:ascii="Tahoma" w:hAnsi="Tahoma" w:cs="Tahoma"/>
                <w:b/>
              </w:rPr>
              <w:t>For the history summary report system</w:t>
            </w:r>
          </w:p>
          <w:p w14:paraId="3A808AF2" w14:textId="77777777" w:rsidR="00237517" w:rsidRPr="001B6969" w:rsidRDefault="00237517" w:rsidP="00055A85">
            <w:pPr>
              <w:pStyle w:val="Tablebodytext"/>
              <w:numPr>
                <w:ilvl w:val="0"/>
                <w:numId w:val="24"/>
              </w:numPr>
              <w:rPr>
                <w:rFonts w:ascii="Tahoma" w:hAnsi="Tahoma" w:cs="Tahoma"/>
              </w:rPr>
            </w:pPr>
            <w:r w:rsidRPr="001B6969">
              <w:rPr>
                <w:rFonts w:ascii="Tahoma" w:hAnsi="Tahoma" w:cs="Tahoma"/>
              </w:rPr>
              <w:t xml:space="preserve">Calculates the due dates. </w:t>
            </w:r>
          </w:p>
          <w:p w14:paraId="3A808AF3" w14:textId="77777777" w:rsidR="00237517" w:rsidRPr="001B6969" w:rsidRDefault="00237517" w:rsidP="00055A85">
            <w:pPr>
              <w:pStyle w:val="Tablebodytext"/>
              <w:numPr>
                <w:ilvl w:val="0"/>
                <w:numId w:val="24"/>
              </w:numPr>
              <w:rPr>
                <w:rFonts w:ascii="Tahoma" w:hAnsi="Tahoma" w:cs="Tahoma"/>
              </w:rPr>
            </w:pPr>
            <w:r w:rsidRPr="001B6969">
              <w:rPr>
                <w:rFonts w:ascii="Tahoma" w:hAnsi="Tahoma" w:cs="Tahoma"/>
              </w:rPr>
              <w:t>Selects those where:</w:t>
            </w:r>
          </w:p>
          <w:p w14:paraId="3A808AF4" w14:textId="77777777" w:rsidR="00237517" w:rsidRPr="001B6969" w:rsidRDefault="00237517" w:rsidP="00055A85">
            <w:pPr>
              <w:pStyle w:val="Tablebodytext"/>
              <w:numPr>
                <w:ilvl w:val="1"/>
                <w:numId w:val="24"/>
              </w:numPr>
              <w:rPr>
                <w:rFonts w:ascii="Tahoma" w:hAnsi="Tahoma" w:cs="Tahoma"/>
              </w:rPr>
            </w:pPr>
            <w:r w:rsidRPr="001B6969">
              <w:rPr>
                <w:rFonts w:ascii="Tahoma" w:hAnsi="Tahoma" w:cs="Tahoma"/>
              </w:rPr>
              <w:t>they are overdue;</w:t>
            </w:r>
          </w:p>
          <w:p w14:paraId="3A808AF5" w14:textId="77777777" w:rsidR="00237517" w:rsidRPr="001B6969" w:rsidRDefault="00237517" w:rsidP="00055A85">
            <w:pPr>
              <w:pStyle w:val="Tablebodytext"/>
              <w:numPr>
                <w:ilvl w:val="1"/>
                <w:numId w:val="24"/>
              </w:numPr>
              <w:rPr>
                <w:rFonts w:ascii="Tahoma" w:hAnsi="Tahoma" w:cs="Tahoma"/>
              </w:rPr>
            </w:pPr>
            <w:r w:rsidRPr="001B6969">
              <w:rPr>
                <w:rFonts w:ascii="Tahoma" w:hAnsi="Tahoma" w:cs="Tahoma"/>
              </w:rPr>
              <w:t>the specified retailer(s) was a participant (sender or other participant);</w:t>
            </w:r>
          </w:p>
          <w:p w14:paraId="3A808AF6" w14:textId="77777777" w:rsidR="00237517" w:rsidRPr="001B6969" w:rsidRDefault="00237517" w:rsidP="00055A85">
            <w:pPr>
              <w:pStyle w:val="Tablebodytext"/>
              <w:numPr>
                <w:ilvl w:val="1"/>
                <w:numId w:val="24"/>
              </w:numPr>
              <w:rPr>
                <w:rFonts w:ascii="Tahoma" w:hAnsi="Tahoma" w:cs="Tahoma"/>
              </w:rPr>
            </w:pPr>
            <w:r w:rsidRPr="001B6969">
              <w:rPr>
                <w:rFonts w:ascii="Tahoma" w:hAnsi="Tahoma" w:cs="Tahoma"/>
              </w:rPr>
              <w:t>the due date is within the from/to date range specified; and</w:t>
            </w:r>
          </w:p>
          <w:p w14:paraId="3A808AF7" w14:textId="77777777" w:rsidR="00237517" w:rsidRPr="001B6969" w:rsidRDefault="00237517" w:rsidP="00055A85">
            <w:pPr>
              <w:pStyle w:val="Tablebodytext"/>
              <w:numPr>
                <w:ilvl w:val="1"/>
                <w:numId w:val="24"/>
              </w:numPr>
              <w:rPr>
                <w:rFonts w:ascii="Tahoma" w:hAnsi="Tahoma" w:cs="Tahoma"/>
              </w:rPr>
            </w:pPr>
            <w:r w:rsidRPr="001B6969">
              <w:rPr>
                <w:rFonts w:ascii="Tahoma" w:hAnsi="Tahoma" w:cs="Tahoma"/>
              </w:rPr>
              <w:t>satisfies the other selection criteria.</w:t>
            </w:r>
          </w:p>
          <w:p w14:paraId="3A808AF8" w14:textId="77777777" w:rsidR="00237517" w:rsidRPr="001B6969" w:rsidRDefault="00237517" w:rsidP="00055A85">
            <w:pPr>
              <w:pStyle w:val="Tablebodytext"/>
              <w:numPr>
                <w:ilvl w:val="0"/>
                <w:numId w:val="24"/>
              </w:numPr>
              <w:rPr>
                <w:rFonts w:ascii="Tahoma" w:hAnsi="Tahoma" w:cs="Tahoma"/>
              </w:rPr>
            </w:pPr>
            <w:r w:rsidRPr="001B6969">
              <w:rPr>
                <w:rFonts w:ascii="Tahoma" w:hAnsi="Tahoma" w:cs="Tahoma"/>
              </w:rPr>
              <w:t>Assigns the days overdue count into one of the user-specified ageing buckets or the system-generated catch-all bucket</w:t>
            </w:r>
            <w:r w:rsidR="005D6CEE" w:rsidRPr="001B6969">
              <w:rPr>
                <w:rFonts w:ascii="Tahoma" w:hAnsi="Tahoma" w:cs="Tahoma"/>
              </w:rPr>
              <w:t xml:space="preserve">. </w:t>
            </w:r>
            <w:r w:rsidRPr="001B6969">
              <w:rPr>
                <w:rFonts w:ascii="Tahoma" w:hAnsi="Tahoma" w:cs="Tahoma"/>
              </w:rPr>
              <w:t>It is possible that the transaction does not fall into any bucket therefore is excluded from the report</w:t>
            </w:r>
            <w:r w:rsidR="00293CA4" w:rsidRPr="001B6969">
              <w:rPr>
                <w:rFonts w:ascii="Tahoma" w:hAnsi="Tahoma" w:cs="Tahoma"/>
              </w:rPr>
              <w:t xml:space="preserve">. </w:t>
            </w:r>
          </w:p>
          <w:p w14:paraId="3A808AF9" w14:textId="77777777" w:rsidR="00237517" w:rsidRPr="001B6969" w:rsidRDefault="00237517" w:rsidP="00055A85">
            <w:pPr>
              <w:pStyle w:val="Tablebodytext"/>
              <w:numPr>
                <w:ilvl w:val="0"/>
                <w:numId w:val="24"/>
              </w:numPr>
              <w:rPr>
                <w:rFonts w:ascii="Tahoma" w:hAnsi="Tahoma" w:cs="Tahoma"/>
              </w:rPr>
            </w:pPr>
            <w:r w:rsidRPr="001B6969">
              <w:rPr>
                <w:rFonts w:ascii="Tahoma" w:hAnsi="Tahoma" w:cs="Tahoma"/>
              </w:rPr>
              <w:lastRenderedPageBreak/>
              <w:t>Determines the participant in breach (defaulting participant).</w:t>
            </w:r>
          </w:p>
          <w:p w14:paraId="3A808AFA" w14:textId="77777777" w:rsidR="00237517" w:rsidRPr="001B6969" w:rsidRDefault="00237517" w:rsidP="00055A85">
            <w:pPr>
              <w:pStyle w:val="Tablebodytext"/>
              <w:numPr>
                <w:ilvl w:val="0"/>
                <w:numId w:val="24"/>
              </w:numPr>
              <w:rPr>
                <w:rFonts w:ascii="Tahoma" w:hAnsi="Tahoma" w:cs="Tahoma"/>
              </w:rPr>
            </w:pPr>
            <w:r w:rsidRPr="001B6969">
              <w:rPr>
                <w:rFonts w:ascii="Tahoma" w:hAnsi="Tahoma" w:cs="Tahoma"/>
              </w:rPr>
              <w:t xml:space="preserve">Sorts the report by </w:t>
            </w:r>
            <w:r w:rsidR="002D4C09" w:rsidRPr="001B6969">
              <w:rPr>
                <w:rFonts w:ascii="Tahoma" w:hAnsi="Tahoma" w:cs="Tahoma"/>
              </w:rPr>
              <w:t>ICP identifier/</w:t>
            </w:r>
            <w:r w:rsidRPr="001B6969">
              <w:rPr>
                <w:rFonts w:ascii="Tahoma" w:hAnsi="Tahoma" w:cs="Tahoma"/>
              </w:rPr>
              <w:t>switch type/breach type/defaulting participant.</w:t>
            </w:r>
          </w:p>
          <w:p w14:paraId="3A808AFB" w14:textId="77777777" w:rsidR="00237517" w:rsidRPr="001B6969" w:rsidRDefault="00237517" w:rsidP="00237517">
            <w:pPr>
              <w:pStyle w:val="Tablebodytext"/>
              <w:rPr>
                <w:rFonts w:ascii="Tahoma" w:hAnsi="Tahoma" w:cs="Tahoma"/>
                <w:b/>
              </w:rPr>
            </w:pPr>
            <w:r w:rsidRPr="001B6969">
              <w:rPr>
                <w:rFonts w:ascii="Tahoma" w:hAnsi="Tahoma" w:cs="Tahoma"/>
                <w:b/>
              </w:rPr>
              <w:t>For the history detail report system</w:t>
            </w:r>
          </w:p>
          <w:p w14:paraId="3A808AFC" w14:textId="77777777" w:rsidR="00237517" w:rsidRPr="001B6969" w:rsidRDefault="00237517" w:rsidP="00055A85">
            <w:pPr>
              <w:pStyle w:val="Tablebodytext"/>
              <w:numPr>
                <w:ilvl w:val="0"/>
                <w:numId w:val="25"/>
              </w:numPr>
              <w:rPr>
                <w:rFonts w:ascii="Tahoma" w:hAnsi="Tahoma" w:cs="Tahoma"/>
              </w:rPr>
            </w:pPr>
            <w:r w:rsidRPr="001B6969">
              <w:rPr>
                <w:rFonts w:ascii="Tahoma" w:hAnsi="Tahoma" w:cs="Tahoma"/>
              </w:rPr>
              <w:t xml:space="preserve">Calculates the due dates. </w:t>
            </w:r>
          </w:p>
          <w:p w14:paraId="3A808AFD" w14:textId="77777777" w:rsidR="00237517" w:rsidRPr="001B6969" w:rsidRDefault="00237517" w:rsidP="00055A85">
            <w:pPr>
              <w:pStyle w:val="Tablebodytext"/>
              <w:numPr>
                <w:ilvl w:val="0"/>
                <w:numId w:val="25"/>
              </w:numPr>
              <w:rPr>
                <w:rFonts w:ascii="Tahoma" w:hAnsi="Tahoma" w:cs="Tahoma"/>
              </w:rPr>
            </w:pPr>
            <w:r w:rsidRPr="001B6969">
              <w:rPr>
                <w:rFonts w:ascii="Tahoma" w:hAnsi="Tahoma" w:cs="Tahoma"/>
              </w:rPr>
              <w:t>Selects those where:</w:t>
            </w:r>
          </w:p>
          <w:p w14:paraId="3A808AFE" w14:textId="77777777" w:rsidR="00237517" w:rsidRPr="001B6969" w:rsidRDefault="00237517" w:rsidP="00055A85">
            <w:pPr>
              <w:pStyle w:val="Tablebodytext"/>
              <w:numPr>
                <w:ilvl w:val="1"/>
                <w:numId w:val="25"/>
              </w:numPr>
              <w:rPr>
                <w:rFonts w:ascii="Tahoma" w:hAnsi="Tahoma" w:cs="Tahoma"/>
              </w:rPr>
            </w:pPr>
            <w:r w:rsidRPr="001B6969">
              <w:rPr>
                <w:rFonts w:ascii="Tahoma" w:hAnsi="Tahoma" w:cs="Tahoma"/>
              </w:rPr>
              <w:t>they are overdue;</w:t>
            </w:r>
          </w:p>
          <w:p w14:paraId="3A808AFF" w14:textId="77777777" w:rsidR="00237517" w:rsidRPr="001B6969" w:rsidRDefault="00237517" w:rsidP="00055A85">
            <w:pPr>
              <w:pStyle w:val="Tablebodytext"/>
              <w:numPr>
                <w:ilvl w:val="1"/>
                <w:numId w:val="25"/>
              </w:numPr>
              <w:rPr>
                <w:rFonts w:ascii="Tahoma" w:hAnsi="Tahoma" w:cs="Tahoma"/>
              </w:rPr>
            </w:pPr>
            <w:r w:rsidRPr="001B6969">
              <w:rPr>
                <w:rFonts w:ascii="Tahoma" w:hAnsi="Tahoma" w:cs="Tahoma"/>
              </w:rPr>
              <w:t>the specified retailer(s) was a participant (sender or other participant);</w:t>
            </w:r>
          </w:p>
          <w:p w14:paraId="3A808B00" w14:textId="77777777" w:rsidR="00237517" w:rsidRPr="001B6969" w:rsidRDefault="00237517" w:rsidP="00055A85">
            <w:pPr>
              <w:pStyle w:val="Tablebodytext"/>
              <w:numPr>
                <w:ilvl w:val="1"/>
                <w:numId w:val="25"/>
              </w:numPr>
              <w:rPr>
                <w:rFonts w:ascii="Tahoma" w:hAnsi="Tahoma" w:cs="Tahoma"/>
              </w:rPr>
            </w:pPr>
            <w:r w:rsidRPr="001B6969">
              <w:rPr>
                <w:rFonts w:ascii="Tahoma" w:hAnsi="Tahoma" w:cs="Tahoma"/>
              </w:rPr>
              <w:t>the due date is within the from/to date range specified; and</w:t>
            </w:r>
          </w:p>
          <w:p w14:paraId="3A808B01" w14:textId="77777777" w:rsidR="00237517" w:rsidRPr="001B6969" w:rsidRDefault="00237517" w:rsidP="00055A85">
            <w:pPr>
              <w:pStyle w:val="Tablebodytext"/>
              <w:numPr>
                <w:ilvl w:val="1"/>
                <w:numId w:val="25"/>
              </w:numPr>
              <w:rPr>
                <w:rFonts w:ascii="Tahoma" w:hAnsi="Tahoma" w:cs="Tahoma"/>
              </w:rPr>
            </w:pPr>
            <w:r w:rsidRPr="001B6969">
              <w:rPr>
                <w:rFonts w:ascii="Tahoma" w:hAnsi="Tahoma" w:cs="Tahoma"/>
              </w:rPr>
              <w:t>satisfies the other selection criteria.</w:t>
            </w:r>
          </w:p>
          <w:p w14:paraId="3A808B02" w14:textId="77777777" w:rsidR="00237517" w:rsidRPr="001B6969" w:rsidRDefault="00237517" w:rsidP="00055A85">
            <w:pPr>
              <w:pStyle w:val="Tablebodytext"/>
              <w:numPr>
                <w:ilvl w:val="0"/>
                <w:numId w:val="25"/>
              </w:numPr>
              <w:rPr>
                <w:rFonts w:ascii="Tahoma" w:hAnsi="Tahoma" w:cs="Tahoma"/>
              </w:rPr>
            </w:pPr>
            <w:r w:rsidRPr="001B6969">
              <w:rPr>
                <w:rFonts w:ascii="Tahoma" w:hAnsi="Tahoma" w:cs="Tahoma"/>
              </w:rPr>
              <w:t xml:space="preserve">Selects only those transactions overdue by a number of days equal to or greater than the </w:t>
            </w:r>
            <w:r w:rsidRPr="001B6969">
              <w:rPr>
                <w:rFonts w:ascii="Tahoma" w:hAnsi="Tahoma" w:cs="Tahoma"/>
                <w:i/>
              </w:rPr>
              <w:t xml:space="preserve">days overdue </w:t>
            </w:r>
            <w:r w:rsidRPr="001B6969">
              <w:rPr>
                <w:rFonts w:ascii="Tahoma" w:hAnsi="Tahoma" w:cs="Tahoma"/>
              </w:rPr>
              <w:t>input by user.</w:t>
            </w:r>
          </w:p>
          <w:p w14:paraId="3A808B03" w14:textId="77777777" w:rsidR="00237517" w:rsidRPr="001B6969" w:rsidRDefault="00237517" w:rsidP="00055A85">
            <w:pPr>
              <w:pStyle w:val="Tablebodytext"/>
              <w:numPr>
                <w:ilvl w:val="0"/>
                <w:numId w:val="25"/>
              </w:numPr>
              <w:rPr>
                <w:rFonts w:ascii="Tahoma" w:hAnsi="Tahoma" w:cs="Tahoma"/>
              </w:rPr>
            </w:pPr>
            <w:r w:rsidRPr="001B6969">
              <w:rPr>
                <w:rFonts w:ascii="Tahoma" w:hAnsi="Tahoma" w:cs="Tahoma"/>
              </w:rPr>
              <w:t>Determines the defaulting participant.</w:t>
            </w:r>
          </w:p>
          <w:p w14:paraId="3A808B04" w14:textId="77777777" w:rsidR="00237517" w:rsidRPr="001B6969" w:rsidRDefault="00237517" w:rsidP="00055A85">
            <w:pPr>
              <w:pStyle w:val="Tablebodytext"/>
              <w:numPr>
                <w:ilvl w:val="0"/>
                <w:numId w:val="25"/>
              </w:numPr>
              <w:rPr>
                <w:rFonts w:ascii="Tahoma" w:hAnsi="Tahoma" w:cs="Tahoma"/>
              </w:rPr>
            </w:pPr>
            <w:r w:rsidRPr="001B6969">
              <w:rPr>
                <w:rFonts w:ascii="Tahoma" w:hAnsi="Tahoma" w:cs="Tahoma"/>
              </w:rPr>
              <w:t>Sorts the output by switch type/breach type/defaulting participant/days overdue (descending).</w:t>
            </w:r>
          </w:p>
          <w:p w14:paraId="3A808B05" w14:textId="77777777" w:rsidR="00237517" w:rsidRPr="001B6969" w:rsidRDefault="00237517" w:rsidP="00237517">
            <w:pPr>
              <w:pStyle w:val="Tablebodytext"/>
              <w:rPr>
                <w:rFonts w:ascii="Tahoma" w:hAnsi="Tahoma" w:cs="Tahoma"/>
              </w:rPr>
            </w:pPr>
          </w:p>
          <w:p w14:paraId="3A808B06" w14:textId="77777777" w:rsidR="00237517" w:rsidRPr="001B6969" w:rsidRDefault="00237517" w:rsidP="00237517">
            <w:pPr>
              <w:pStyle w:val="Tablebodytext"/>
              <w:rPr>
                <w:rFonts w:ascii="Tahoma" w:hAnsi="Tahoma" w:cs="Tahoma"/>
                <w:b/>
              </w:rPr>
            </w:pPr>
            <w:r w:rsidRPr="001B6969">
              <w:rPr>
                <w:rFonts w:ascii="Tahoma" w:hAnsi="Tahoma" w:cs="Tahoma"/>
                <w:b/>
              </w:rPr>
              <w:t>For the current summary report system</w:t>
            </w:r>
          </w:p>
          <w:p w14:paraId="3A808B07" w14:textId="77777777" w:rsidR="00237517" w:rsidRPr="001B6969" w:rsidRDefault="00237517" w:rsidP="00055A85">
            <w:pPr>
              <w:pStyle w:val="Tablebodytext"/>
              <w:numPr>
                <w:ilvl w:val="0"/>
                <w:numId w:val="26"/>
              </w:numPr>
              <w:rPr>
                <w:rFonts w:ascii="Tahoma" w:hAnsi="Tahoma" w:cs="Tahoma"/>
              </w:rPr>
            </w:pPr>
            <w:r w:rsidRPr="001B6969">
              <w:rPr>
                <w:rFonts w:ascii="Tahoma" w:hAnsi="Tahoma" w:cs="Tahoma"/>
              </w:rPr>
              <w:t>Calculates the due dates.</w:t>
            </w:r>
          </w:p>
          <w:p w14:paraId="3A808B08" w14:textId="77777777" w:rsidR="00237517" w:rsidRPr="001B6969" w:rsidRDefault="00237517" w:rsidP="00055A85">
            <w:pPr>
              <w:pStyle w:val="Tablebodytext"/>
              <w:numPr>
                <w:ilvl w:val="0"/>
                <w:numId w:val="26"/>
              </w:numPr>
              <w:rPr>
                <w:rFonts w:ascii="Tahoma" w:hAnsi="Tahoma" w:cs="Tahoma"/>
              </w:rPr>
            </w:pPr>
            <w:r w:rsidRPr="001B6969">
              <w:rPr>
                <w:rFonts w:ascii="Tahoma" w:hAnsi="Tahoma" w:cs="Tahoma"/>
              </w:rPr>
              <w:t>Selects those where:</w:t>
            </w:r>
          </w:p>
          <w:p w14:paraId="3A808B09" w14:textId="77777777" w:rsidR="00237517" w:rsidRPr="001B6969" w:rsidRDefault="00237517" w:rsidP="00055A85">
            <w:pPr>
              <w:pStyle w:val="Tablebodytext"/>
              <w:numPr>
                <w:ilvl w:val="1"/>
                <w:numId w:val="26"/>
              </w:numPr>
              <w:rPr>
                <w:rFonts w:ascii="Tahoma" w:hAnsi="Tahoma" w:cs="Tahoma"/>
              </w:rPr>
            </w:pPr>
            <w:r w:rsidRPr="001B6969">
              <w:rPr>
                <w:rFonts w:ascii="Tahoma" w:hAnsi="Tahoma" w:cs="Tahoma"/>
              </w:rPr>
              <w:t>the actual arrival date is missing (not arrived yet);</w:t>
            </w:r>
          </w:p>
          <w:p w14:paraId="3A808B0A" w14:textId="77777777" w:rsidR="00237517" w:rsidRPr="001B6969" w:rsidRDefault="00237517" w:rsidP="00055A85">
            <w:pPr>
              <w:pStyle w:val="Tablebodytext"/>
              <w:numPr>
                <w:ilvl w:val="1"/>
                <w:numId w:val="26"/>
              </w:numPr>
              <w:rPr>
                <w:rFonts w:ascii="Tahoma" w:hAnsi="Tahoma" w:cs="Tahoma"/>
              </w:rPr>
            </w:pPr>
            <w:r w:rsidRPr="001B6969">
              <w:rPr>
                <w:rFonts w:ascii="Tahoma" w:hAnsi="Tahoma" w:cs="Tahoma"/>
              </w:rPr>
              <w:t xml:space="preserve">the specified retailer(s) was a participant (sender or other participant); and </w:t>
            </w:r>
          </w:p>
          <w:p w14:paraId="3A808B0B" w14:textId="77777777" w:rsidR="00237517" w:rsidRPr="001B6969" w:rsidRDefault="00237517" w:rsidP="00055A85">
            <w:pPr>
              <w:pStyle w:val="Tablebodytext"/>
              <w:numPr>
                <w:ilvl w:val="1"/>
                <w:numId w:val="26"/>
              </w:numPr>
              <w:rPr>
                <w:rFonts w:ascii="Tahoma" w:hAnsi="Tahoma" w:cs="Tahoma"/>
              </w:rPr>
            </w:pPr>
            <w:r w:rsidRPr="001B6969">
              <w:rPr>
                <w:rFonts w:ascii="Tahoma" w:hAnsi="Tahoma" w:cs="Tahoma"/>
              </w:rPr>
              <w:t>satisfies the other selection criteria.</w:t>
            </w:r>
          </w:p>
          <w:p w14:paraId="3A808B0C" w14:textId="77777777" w:rsidR="00237517" w:rsidRPr="001B6969" w:rsidRDefault="00237517" w:rsidP="00055A85">
            <w:pPr>
              <w:pStyle w:val="Tablebodytext"/>
              <w:numPr>
                <w:ilvl w:val="0"/>
                <w:numId w:val="26"/>
              </w:numPr>
              <w:rPr>
                <w:rFonts w:ascii="Tahoma" w:hAnsi="Tahoma" w:cs="Tahoma"/>
              </w:rPr>
            </w:pPr>
            <w:r w:rsidRPr="001B6969">
              <w:rPr>
                <w:rFonts w:ascii="Tahoma" w:hAnsi="Tahoma" w:cs="Tahoma"/>
              </w:rPr>
              <w:t>Determines the days overdue or days till due (</w:t>
            </w:r>
            <w:proofErr w:type="spellStart"/>
            <w:r w:rsidRPr="001B6969">
              <w:rPr>
                <w:rFonts w:ascii="Tahoma" w:hAnsi="Tahoma" w:cs="Tahoma"/>
              </w:rPr>
              <w:t>ie</w:t>
            </w:r>
            <w:proofErr w:type="spellEnd"/>
            <w:r w:rsidRPr="001B6969">
              <w:rPr>
                <w:rFonts w:ascii="Tahoma" w:hAnsi="Tahoma" w:cs="Tahoma"/>
              </w:rPr>
              <w:t xml:space="preserve"> if due date not reached yet) and assigns the count into one of the user-specified ageing buckets or the system-generated catch-all bucket</w:t>
            </w:r>
            <w:r w:rsidR="005D6CEE" w:rsidRPr="001B6969">
              <w:rPr>
                <w:rFonts w:ascii="Tahoma" w:hAnsi="Tahoma" w:cs="Tahoma"/>
              </w:rPr>
              <w:t xml:space="preserve">. </w:t>
            </w:r>
            <w:r w:rsidRPr="001B6969">
              <w:rPr>
                <w:rFonts w:ascii="Tahoma" w:hAnsi="Tahoma" w:cs="Tahoma"/>
              </w:rPr>
              <w:t>For the purposes of this report the days till due are treated as negative values</w:t>
            </w:r>
            <w:r w:rsidR="005D6CEE" w:rsidRPr="001B6969">
              <w:rPr>
                <w:rFonts w:ascii="Tahoma" w:hAnsi="Tahoma" w:cs="Tahoma"/>
              </w:rPr>
              <w:t xml:space="preserve">. </w:t>
            </w:r>
            <w:r w:rsidRPr="001B6969">
              <w:rPr>
                <w:rFonts w:ascii="Tahoma" w:hAnsi="Tahoma" w:cs="Tahoma"/>
              </w:rPr>
              <w:t>It is possible that a transaction does not fall in any bucket therefore is excluded from the report</w:t>
            </w:r>
            <w:r w:rsidR="00293CA4" w:rsidRPr="001B6969">
              <w:rPr>
                <w:rFonts w:ascii="Tahoma" w:hAnsi="Tahoma" w:cs="Tahoma"/>
              </w:rPr>
              <w:t xml:space="preserve">. </w:t>
            </w:r>
          </w:p>
          <w:p w14:paraId="3A808B0D" w14:textId="77777777" w:rsidR="00237517" w:rsidRPr="001B6969" w:rsidRDefault="00237517" w:rsidP="00055A85">
            <w:pPr>
              <w:pStyle w:val="Tablebodytext"/>
              <w:numPr>
                <w:ilvl w:val="0"/>
                <w:numId w:val="26"/>
              </w:numPr>
              <w:rPr>
                <w:rFonts w:ascii="Tahoma" w:hAnsi="Tahoma" w:cs="Tahoma"/>
              </w:rPr>
            </w:pPr>
            <w:r w:rsidRPr="001B6969">
              <w:rPr>
                <w:rFonts w:ascii="Tahoma" w:hAnsi="Tahoma" w:cs="Tahoma"/>
              </w:rPr>
              <w:t>Determines the defaulting participant.</w:t>
            </w:r>
          </w:p>
          <w:p w14:paraId="3A808B0E" w14:textId="77777777" w:rsidR="00237517" w:rsidRPr="001B6969" w:rsidRDefault="00237517" w:rsidP="00055A85">
            <w:pPr>
              <w:pStyle w:val="Tablebodytext"/>
              <w:numPr>
                <w:ilvl w:val="0"/>
                <w:numId w:val="26"/>
              </w:numPr>
              <w:rPr>
                <w:rFonts w:ascii="Tahoma" w:hAnsi="Tahoma" w:cs="Tahoma"/>
              </w:rPr>
            </w:pPr>
            <w:r w:rsidRPr="001B6969">
              <w:rPr>
                <w:rFonts w:ascii="Tahoma" w:hAnsi="Tahoma" w:cs="Tahoma"/>
              </w:rPr>
              <w:t>Sorts the report by switch type/breach type/defaulting participant.</w:t>
            </w:r>
          </w:p>
          <w:p w14:paraId="3A808B0F" w14:textId="77777777" w:rsidR="00237517" w:rsidRPr="001B6969" w:rsidRDefault="00237517" w:rsidP="00237517">
            <w:pPr>
              <w:pStyle w:val="Tablebodytext"/>
              <w:rPr>
                <w:rFonts w:ascii="Tahoma" w:hAnsi="Tahoma" w:cs="Tahoma"/>
              </w:rPr>
            </w:pPr>
          </w:p>
          <w:p w14:paraId="3A808B10" w14:textId="77777777" w:rsidR="00237517" w:rsidRPr="001B6969" w:rsidRDefault="00237517" w:rsidP="00237517">
            <w:pPr>
              <w:pStyle w:val="Tablebodytext"/>
              <w:rPr>
                <w:rFonts w:ascii="Tahoma" w:hAnsi="Tahoma" w:cs="Tahoma"/>
                <w:b/>
              </w:rPr>
            </w:pPr>
            <w:r w:rsidRPr="001B6969">
              <w:rPr>
                <w:rFonts w:ascii="Tahoma" w:hAnsi="Tahoma" w:cs="Tahoma"/>
                <w:b/>
              </w:rPr>
              <w:t>For the current detail report system</w:t>
            </w:r>
          </w:p>
          <w:p w14:paraId="3A808B11" w14:textId="77777777" w:rsidR="00237517" w:rsidRPr="001B6969" w:rsidRDefault="00237517" w:rsidP="00055A85">
            <w:pPr>
              <w:pStyle w:val="Tablebodytext"/>
              <w:numPr>
                <w:ilvl w:val="0"/>
                <w:numId w:val="27"/>
              </w:numPr>
              <w:rPr>
                <w:rFonts w:ascii="Tahoma" w:hAnsi="Tahoma" w:cs="Tahoma"/>
              </w:rPr>
            </w:pPr>
            <w:r w:rsidRPr="001B6969">
              <w:rPr>
                <w:rFonts w:ascii="Tahoma" w:hAnsi="Tahoma" w:cs="Tahoma"/>
              </w:rPr>
              <w:t>Calculates the due dates.</w:t>
            </w:r>
          </w:p>
          <w:p w14:paraId="3A808B12" w14:textId="77777777" w:rsidR="00237517" w:rsidRPr="001B6969" w:rsidRDefault="00237517" w:rsidP="00055A85">
            <w:pPr>
              <w:pStyle w:val="Tablebodytext"/>
              <w:numPr>
                <w:ilvl w:val="0"/>
                <w:numId w:val="27"/>
              </w:numPr>
              <w:rPr>
                <w:rFonts w:ascii="Tahoma" w:hAnsi="Tahoma" w:cs="Tahoma"/>
              </w:rPr>
            </w:pPr>
            <w:r w:rsidRPr="001B6969">
              <w:rPr>
                <w:rFonts w:ascii="Tahoma" w:hAnsi="Tahoma" w:cs="Tahoma"/>
              </w:rPr>
              <w:t>Selects those where:</w:t>
            </w:r>
          </w:p>
          <w:p w14:paraId="3A808B13" w14:textId="77777777" w:rsidR="00237517" w:rsidRPr="001B6969" w:rsidRDefault="00237517" w:rsidP="00055A85">
            <w:pPr>
              <w:pStyle w:val="Tablebodytext"/>
              <w:numPr>
                <w:ilvl w:val="1"/>
                <w:numId w:val="27"/>
              </w:numPr>
              <w:rPr>
                <w:rFonts w:ascii="Tahoma" w:hAnsi="Tahoma" w:cs="Tahoma"/>
              </w:rPr>
            </w:pPr>
            <w:r w:rsidRPr="001B6969">
              <w:rPr>
                <w:rFonts w:ascii="Tahoma" w:hAnsi="Tahoma" w:cs="Tahoma"/>
              </w:rPr>
              <w:t>the actual arrival date is missing (not arrived yet);</w:t>
            </w:r>
          </w:p>
          <w:p w14:paraId="3A808B14" w14:textId="77777777" w:rsidR="00237517" w:rsidRPr="001B6969" w:rsidRDefault="00237517" w:rsidP="00055A85">
            <w:pPr>
              <w:pStyle w:val="Tablebodytext"/>
              <w:numPr>
                <w:ilvl w:val="1"/>
                <w:numId w:val="27"/>
              </w:numPr>
              <w:rPr>
                <w:rFonts w:ascii="Tahoma" w:hAnsi="Tahoma" w:cs="Tahoma"/>
              </w:rPr>
            </w:pPr>
            <w:r w:rsidRPr="001B6969">
              <w:rPr>
                <w:rFonts w:ascii="Tahoma" w:hAnsi="Tahoma" w:cs="Tahoma"/>
              </w:rPr>
              <w:t xml:space="preserve">the specified retailer(s) was a participant (sender or other participant); and </w:t>
            </w:r>
          </w:p>
          <w:p w14:paraId="3A808B15" w14:textId="77777777" w:rsidR="00237517" w:rsidRPr="001B6969" w:rsidRDefault="00237517" w:rsidP="00055A85">
            <w:pPr>
              <w:pStyle w:val="Tablebodytext"/>
              <w:numPr>
                <w:ilvl w:val="1"/>
                <w:numId w:val="27"/>
              </w:numPr>
              <w:rPr>
                <w:rFonts w:ascii="Tahoma" w:hAnsi="Tahoma" w:cs="Tahoma"/>
              </w:rPr>
            </w:pPr>
            <w:r w:rsidRPr="001B6969">
              <w:rPr>
                <w:rFonts w:ascii="Tahoma" w:hAnsi="Tahoma" w:cs="Tahoma"/>
              </w:rPr>
              <w:t>satisfies the other selection criteria.</w:t>
            </w:r>
          </w:p>
          <w:p w14:paraId="3A808B16" w14:textId="77777777" w:rsidR="00237517" w:rsidRPr="001B6969" w:rsidRDefault="00237517" w:rsidP="00055A85">
            <w:pPr>
              <w:pStyle w:val="Tablebodytext"/>
              <w:numPr>
                <w:ilvl w:val="0"/>
                <w:numId w:val="27"/>
              </w:numPr>
              <w:rPr>
                <w:rFonts w:ascii="Tahoma" w:hAnsi="Tahoma" w:cs="Tahoma"/>
              </w:rPr>
            </w:pPr>
            <w:r w:rsidRPr="001B6969">
              <w:rPr>
                <w:rFonts w:ascii="Tahoma" w:hAnsi="Tahoma" w:cs="Tahoma"/>
              </w:rPr>
              <w:t>Determines the days overdue or days till due</w:t>
            </w:r>
            <w:r w:rsidR="005D6CEE" w:rsidRPr="001B6969">
              <w:rPr>
                <w:rFonts w:ascii="Tahoma" w:hAnsi="Tahoma" w:cs="Tahoma"/>
              </w:rPr>
              <w:t xml:space="preserve">. </w:t>
            </w:r>
            <w:r w:rsidRPr="001B6969">
              <w:rPr>
                <w:rFonts w:ascii="Tahoma" w:hAnsi="Tahoma" w:cs="Tahoma"/>
              </w:rPr>
              <w:t>If overdue, selects only those transactions overdue by a number of days equal to or greater than the</w:t>
            </w:r>
            <w:r w:rsidRPr="001B6969">
              <w:rPr>
                <w:rFonts w:ascii="Tahoma" w:hAnsi="Tahoma" w:cs="Tahoma"/>
                <w:i/>
              </w:rPr>
              <w:t xml:space="preserve"> days overdue </w:t>
            </w:r>
            <w:r w:rsidRPr="001B6969">
              <w:rPr>
                <w:rFonts w:ascii="Tahoma" w:hAnsi="Tahoma" w:cs="Tahoma"/>
              </w:rPr>
              <w:t>input by user</w:t>
            </w:r>
            <w:r w:rsidR="005D6CEE" w:rsidRPr="001B6969">
              <w:rPr>
                <w:rFonts w:ascii="Tahoma" w:hAnsi="Tahoma" w:cs="Tahoma"/>
              </w:rPr>
              <w:t xml:space="preserve">. </w:t>
            </w:r>
            <w:r w:rsidRPr="001B6969">
              <w:rPr>
                <w:rFonts w:ascii="Tahoma" w:hAnsi="Tahoma" w:cs="Tahoma"/>
              </w:rPr>
              <w:t xml:space="preserve">If due, selects those transactions less than or equal to the </w:t>
            </w:r>
            <w:r w:rsidRPr="001B6969">
              <w:rPr>
                <w:rFonts w:ascii="Tahoma" w:hAnsi="Tahoma" w:cs="Tahoma"/>
                <w:i/>
              </w:rPr>
              <w:t xml:space="preserve">days till due </w:t>
            </w:r>
            <w:r w:rsidRPr="001B6969">
              <w:rPr>
                <w:rFonts w:ascii="Tahoma" w:hAnsi="Tahoma" w:cs="Tahoma"/>
              </w:rPr>
              <w:t>parameter.</w:t>
            </w:r>
          </w:p>
          <w:p w14:paraId="3A808B17" w14:textId="77777777" w:rsidR="00237517" w:rsidRPr="001B6969" w:rsidRDefault="00237517" w:rsidP="00055A85">
            <w:pPr>
              <w:pStyle w:val="Tablebodytext"/>
              <w:numPr>
                <w:ilvl w:val="0"/>
                <w:numId w:val="27"/>
              </w:numPr>
              <w:rPr>
                <w:rFonts w:ascii="Tahoma" w:hAnsi="Tahoma" w:cs="Tahoma"/>
              </w:rPr>
            </w:pPr>
            <w:r w:rsidRPr="001B6969">
              <w:rPr>
                <w:rFonts w:ascii="Tahoma" w:hAnsi="Tahoma" w:cs="Tahoma"/>
              </w:rPr>
              <w:t>Determines the defaulting participant.</w:t>
            </w:r>
          </w:p>
          <w:p w14:paraId="3A808B18" w14:textId="77777777" w:rsidR="00237517" w:rsidRPr="001B6969" w:rsidRDefault="00237517" w:rsidP="00055A85">
            <w:pPr>
              <w:pStyle w:val="Tablebodytext"/>
              <w:numPr>
                <w:ilvl w:val="0"/>
                <w:numId w:val="27"/>
              </w:numPr>
              <w:rPr>
                <w:rFonts w:ascii="Tahoma" w:hAnsi="Tahoma" w:cs="Tahoma"/>
              </w:rPr>
            </w:pPr>
            <w:r w:rsidRPr="001B6969">
              <w:rPr>
                <w:rFonts w:ascii="Tahoma" w:hAnsi="Tahoma" w:cs="Tahoma"/>
              </w:rPr>
              <w:t xml:space="preserve">Sorts the output by </w:t>
            </w:r>
            <w:r w:rsidR="002D4C09" w:rsidRPr="001B6969">
              <w:rPr>
                <w:rFonts w:ascii="Tahoma" w:hAnsi="Tahoma" w:cs="Tahoma"/>
              </w:rPr>
              <w:t>ICP identifier/</w:t>
            </w:r>
            <w:r w:rsidRPr="001B6969">
              <w:rPr>
                <w:rFonts w:ascii="Tahoma" w:hAnsi="Tahoma" w:cs="Tahoma"/>
              </w:rPr>
              <w:t>switch type/breach type/defaulting participant/days overdue (descending) then days till due (descending).</w:t>
            </w:r>
          </w:p>
          <w:p w14:paraId="3A808B19" w14:textId="77777777" w:rsidR="00237517" w:rsidRPr="001B6969" w:rsidRDefault="00237517" w:rsidP="00237517">
            <w:pPr>
              <w:pStyle w:val="Tablebodytext"/>
              <w:rPr>
                <w:rFonts w:ascii="Tahoma" w:hAnsi="Tahoma" w:cs="Tahoma"/>
              </w:rPr>
            </w:pPr>
          </w:p>
          <w:p w14:paraId="3A808B1A" w14:textId="77777777" w:rsidR="00237517" w:rsidRPr="001B6969" w:rsidRDefault="00237517" w:rsidP="00237517">
            <w:pPr>
              <w:pStyle w:val="Tablebodytext"/>
              <w:rPr>
                <w:rFonts w:ascii="Tahoma" w:hAnsi="Tahoma" w:cs="Tahoma"/>
              </w:rPr>
            </w:pPr>
            <w:r w:rsidRPr="001B6969">
              <w:rPr>
                <w:rFonts w:ascii="Tahoma" w:hAnsi="Tahoma" w:cs="Tahoma"/>
              </w:rPr>
              <w:t>NB: If the user specified all breach types then an ICP could potentially be included several times in the report.</w:t>
            </w:r>
          </w:p>
        </w:tc>
      </w:tr>
      <w:tr w:rsidR="00237517" w:rsidRPr="001B6969" w14:paraId="3A808B1D" w14:textId="77777777" w:rsidTr="00055A85">
        <w:tc>
          <w:tcPr>
            <w:tcW w:w="9648" w:type="dxa"/>
            <w:gridSpan w:val="2"/>
            <w:shd w:val="clear" w:color="auto" w:fill="C0C0C0"/>
          </w:tcPr>
          <w:p w14:paraId="3A808B1C" w14:textId="77777777" w:rsidR="00237517" w:rsidRPr="001B6969" w:rsidRDefault="00237517" w:rsidP="00055A85">
            <w:pPr>
              <w:pStyle w:val="Tableheading"/>
              <w:rPr>
                <w:rFonts w:ascii="Tahoma" w:hAnsi="Tahoma" w:cs="Tahoma"/>
                <w:sz w:val="20"/>
              </w:rPr>
            </w:pPr>
            <w:r w:rsidRPr="001B6969">
              <w:rPr>
                <w:rFonts w:ascii="Tahoma" w:hAnsi="Tahoma" w:cs="Tahoma"/>
                <w:sz w:val="20"/>
              </w:rPr>
              <w:lastRenderedPageBreak/>
              <w:t>Data outputs:</w:t>
            </w:r>
          </w:p>
        </w:tc>
      </w:tr>
      <w:tr w:rsidR="00237517" w:rsidRPr="001B6969" w14:paraId="3A808B1F" w14:textId="77777777" w:rsidTr="00237517">
        <w:tc>
          <w:tcPr>
            <w:tcW w:w="9648" w:type="dxa"/>
            <w:gridSpan w:val="2"/>
          </w:tcPr>
          <w:p w14:paraId="3A808B1E" w14:textId="77777777" w:rsidR="00237517" w:rsidRPr="001B6969" w:rsidRDefault="00237517" w:rsidP="00055A85">
            <w:pPr>
              <w:pStyle w:val="Tablebodytext"/>
              <w:rPr>
                <w:rFonts w:ascii="Tahoma" w:hAnsi="Tahoma" w:cs="Tahoma"/>
                <w:b/>
              </w:rPr>
            </w:pPr>
            <w:r w:rsidRPr="001B6969">
              <w:rPr>
                <w:rFonts w:ascii="Tahoma" w:hAnsi="Tahoma" w:cs="Tahoma"/>
                <w:b/>
              </w:rPr>
              <w:t>History summary output information</w:t>
            </w:r>
          </w:p>
        </w:tc>
      </w:tr>
      <w:tr w:rsidR="00237517" w:rsidRPr="001B6969" w14:paraId="3A808B22" w14:textId="77777777" w:rsidTr="00237517">
        <w:tc>
          <w:tcPr>
            <w:tcW w:w="3708" w:type="dxa"/>
          </w:tcPr>
          <w:p w14:paraId="3A808B20" w14:textId="77777777" w:rsidR="00237517" w:rsidRPr="001B6969" w:rsidRDefault="00237517" w:rsidP="00055A85">
            <w:pPr>
              <w:pStyle w:val="Tablebodytext"/>
              <w:rPr>
                <w:rFonts w:ascii="Tahoma" w:hAnsi="Tahoma" w:cs="Tahoma"/>
              </w:rPr>
            </w:pPr>
            <w:r w:rsidRPr="001B6969">
              <w:rPr>
                <w:rFonts w:ascii="Tahoma" w:hAnsi="Tahoma" w:cs="Tahoma"/>
              </w:rPr>
              <w:t>Switch type</w:t>
            </w:r>
          </w:p>
        </w:tc>
        <w:tc>
          <w:tcPr>
            <w:tcW w:w="5940" w:type="dxa"/>
          </w:tcPr>
          <w:p w14:paraId="3A808B21" w14:textId="77777777" w:rsidR="00237517" w:rsidRPr="001B6969" w:rsidRDefault="00237517" w:rsidP="00055A85">
            <w:pPr>
              <w:pStyle w:val="Tablebodytext"/>
              <w:rPr>
                <w:rFonts w:ascii="Tahoma" w:hAnsi="Tahoma" w:cs="Tahoma"/>
              </w:rPr>
            </w:pPr>
            <w:r w:rsidRPr="001B6969">
              <w:rPr>
                <w:rFonts w:ascii="Tahoma" w:hAnsi="Tahoma" w:cs="Tahoma"/>
              </w:rPr>
              <w:t>From qualifying event.</w:t>
            </w:r>
          </w:p>
        </w:tc>
      </w:tr>
      <w:tr w:rsidR="00237517" w:rsidRPr="001B6969" w14:paraId="3A808B25" w14:textId="77777777" w:rsidTr="00237517">
        <w:tc>
          <w:tcPr>
            <w:tcW w:w="3708" w:type="dxa"/>
          </w:tcPr>
          <w:p w14:paraId="3A808B23" w14:textId="77777777" w:rsidR="00237517" w:rsidRPr="001B6969" w:rsidRDefault="00237517" w:rsidP="00055A85">
            <w:pPr>
              <w:pStyle w:val="Tablebodytext"/>
              <w:rPr>
                <w:rFonts w:ascii="Tahoma" w:hAnsi="Tahoma" w:cs="Tahoma"/>
              </w:rPr>
            </w:pPr>
            <w:r w:rsidRPr="001B6969">
              <w:rPr>
                <w:rFonts w:ascii="Tahoma" w:hAnsi="Tahoma" w:cs="Tahoma"/>
              </w:rPr>
              <w:t>Breach type</w:t>
            </w:r>
          </w:p>
        </w:tc>
        <w:tc>
          <w:tcPr>
            <w:tcW w:w="5940" w:type="dxa"/>
          </w:tcPr>
          <w:p w14:paraId="3A808B24" w14:textId="77777777" w:rsidR="00237517" w:rsidRPr="001B6969" w:rsidRDefault="00237517" w:rsidP="00055A85">
            <w:pPr>
              <w:pStyle w:val="Tablebodytext"/>
              <w:rPr>
                <w:rFonts w:ascii="Tahoma" w:hAnsi="Tahoma" w:cs="Tahoma"/>
              </w:rPr>
            </w:pPr>
          </w:p>
        </w:tc>
      </w:tr>
      <w:tr w:rsidR="00237517" w:rsidRPr="001B6969" w14:paraId="3A808B28" w14:textId="77777777" w:rsidTr="00237517">
        <w:tc>
          <w:tcPr>
            <w:tcW w:w="3708" w:type="dxa"/>
          </w:tcPr>
          <w:p w14:paraId="3A808B26" w14:textId="77777777" w:rsidR="00237517" w:rsidRPr="001B6969" w:rsidRDefault="00237517" w:rsidP="00055A85">
            <w:pPr>
              <w:pStyle w:val="Tablebodytext"/>
              <w:rPr>
                <w:rFonts w:ascii="Tahoma" w:hAnsi="Tahoma" w:cs="Tahoma"/>
              </w:rPr>
            </w:pPr>
            <w:r w:rsidRPr="001B6969">
              <w:rPr>
                <w:rFonts w:ascii="Tahoma" w:hAnsi="Tahoma" w:cs="Tahoma"/>
              </w:rPr>
              <w:t>Defaulting participant</w:t>
            </w:r>
          </w:p>
        </w:tc>
        <w:tc>
          <w:tcPr>
            <w:tcW w:w="5940" w:type="dxa"/>
          </w:tcPr>
          <w:p w14:paraId="3A808B27" w14:textId="77777777" w:rsidR="00237517" w:rsidRPr="001B6969" w:rsidRDefault="00237517" w:rsidP="00055A85">
            <w:pPr>
              <w:pStyle w:val="Tablebodytext"/>
              <w:rPr>
                <w:rFonts w:ascii="Tahoma" w:hAnsi="Tahoma" w:cs="Tahoma"/>
              </w:rPr>
            </w:pPr>
            <w:r w:rsidRPr="001B6969">
              <w:rPr>
                <w:rFonts w:ascii="Tahoma" w:hAnsi="Tahoma" w:cs="Tahoma"/>
              </w:rPr>
              <w:t>Derived by system.</w:t>
            </w:r>
          </w:p>
        </w:tc>
      </w:tr>
      <w:tr w:rsidR="00237517" w:rsidRPr="001B6969" w14:paraId="3A808B2B" w14:textId="77777777" w:rsidTr="00237517">
        <w:tc>
          <w:tcPr>
            <w:tcW w:w="3708" w:type="dxa"/>
          </w:tcPr>
          <w:p w14:paraId="3A808B29" w14:textId="77777777" w:rsidR="00237517" w:rsidRPr="001B6969" w:rsidRDefault="00237517" w:rsidP="00055A85">
            <w:pPr>
              <w:pStyle w:val="Tablebodytext"/>
              <w:rPr>
                <w:rFonts w:ascii="Tahoma" w:hAnsi="Tahoma" w:cs="Tahoma"/>
              </w:rPr>
            </w:pPr>
            <w:r w:rsidRPr="001B6969">
              <w:rPr>
                <w:rFonts w:ascii="Tahoma" w:hAnsi="Tahoma" w:cs="Tahoma"/>
              </w:rPr>
              <w:t>Other participant</w:t>
            </w:r>
          </w:p>
        </w:tc>
        <w:tc>
          <w:tcPr>
            <w:tcW w:w="5940" w:type="dxa"/>
          </w:tcPr>
          <w:p w14:paraId="3A808B2A" w14:textId="77777777" w:rsidR="00237517" w:rsidRPr="001B6969" w:rsidRDefault="00237517" w:rsidP="00055A85">
            <w:pPr>
              <w:pStyle w:val="Tablebodytext"/>
              <w:rPr>
                <w:rFonts w:ascii="Tahoma" w:hAnsi="Tahoma" w:cs="Tahoma"/>
              </w:rPr>
            </w:pPr>
            <w:r w:rsidRPr="001B6969">
              <w:rPr>
                <w:rFonts w:ascii="Tahoma" w:hAnsi="Tahoma" w:cs="Tahoma"/>
              </w:rPr>
              <w:t>The non-defaulting participant impacted by the switch.</w:t>
            </w:r>
          </w:p>
        </w:tc>
      </w:tr>
      <w:tr w:rsidR="00237517" w:rsidRPr="001B6969" w14:paraId="3A808B2E" w14:textId="77777777" w:rsidTr="00237517">
        <w:tc>
          <w:tcPr>
            <w:tcW w:w="3708" w:type="dxa"/>
          </w:tcPr>
          <w:p w14:paraId="3A808B2C" w14:textId="77777777" w:rsidR="00237517" w:rsidRPr="001B6969" w:rsidRDefault="00237517" w:rsidP="00055A85">
            <w:pPr>
              <w:pStyle w:val="Tablebodytext"/>
              <w:rPr>
                <w:rFonts w:ascii="Tahoma" w:hAnsi="Tahoma" w:cs="Tahoma"/>
              </w:rPr>
            </w:pPr>
            <w:r w:rsidRPr="001B6969">
              <w:rPr>
                <w:rFonts w:ascii="Tahoma" w:hAnsi="Tahoma" w:cs="Tahoma"/>
              </w:rPr>
              <w:t>Total count in breach</w:t>
            </w:r>
          </w:p>
        </w:tc>
        <w:tc>
          <w:tcPr>
            <w:tcW w:w="5940" w:type="dxa"/>
          </w:tcPr>
          <w:p w14:paraId="3A808B2D" w14:textId="77777777" w:rsidR="00237517" w:rsidRPr="001B6969" w:rsidRDefault="00237517" w:rsidP="00055A85">
            <w:pPr>
              <w:pStyle w:val="Tablebodytext"/>
              <w:rPr>
                <w:rFonts w:ascii="Tahoma" w:hAnsi="Tahoma" w:cs="Tahoma"/>
              </w:rPr>
            </w:pPr>
            <w:r w:rsidRPr="001B6969">
              <w:rPr>
                <w:rFonts w:ascii="Tahoma" w:hAnsi="Tahoma" w:cs="Tahoma"/>
              </w:rPr>
              <w:t>Total of ageing 1 to 5.</w:t>
            </w:r>
          </w:p>
        </w:tc>
      </w:tr>
      <w:tr w:rsidR="00237517" w:rsidRPr="001B6969" w14:paraId="3A808B31" w14:textId="77777777" w:rsidTr="00237517">
        <w:tc>
          <w:tcPr>
            <w:tcW w:w="3708" w:type="dxa"/>
          </w:tcPr>
          <w:p w14:paraId="3A808B2F" w14:textId="77777777" w:rsidR="00237517" w:rsidRPr="001B6969" w:rsidRDefault="00237517" w:rsidP="00055A85">
            <w:pPr>
              <w:pStyle w:val="Tablebodytext"/>
              <w:rPr>
                <w:rFonts w:ascii="Tahoma" w:hAnsi="Tahoma" w:cs="Tahoma"/>
              </w:rPr>
            </w:pPr>
            <w:r w:rsidRPr="001B6969">
              <w:rPr>
                <w:rFonts w:ascii="Tahoma" w:hAnsi="Tahoma" w:cs="Tahoma"/>
              </w:rPr>
              <w:t>Ageing 1</w:t>
            </w:r>
          </w:p>
        </w:tc>
        <w:tc>
          <w:tcPr>
            <w:tcW w:w="5940" w:type="dxa"/>
          </w:tcPr>
          <w:p w14:paraId="3A808B30" w14:textId="77777777" w:rsidR="00237517" w:rsidRPr="001B6969" w:rsidRDefault="00237517" w:rsidP="00055A85">
            <w:pPr>
              <w:pStyle w:val="Tablebodytext"/>
              <w:rPr>
                <w:rFonts w:ascii="Tahoma" w:hAnsi="Tahoma" w:cs="Tahoma"/>
              </w:rPr>
            </w:pPr>
            <w:r w:rsidRPr="001B6969">
              <w:rPr>
                <w:rFonts w:ascii="Tahoma" w:hAnsi="Tahoma" w:cs="Tahoma"/>
              </w:rPr>
              <w:t xml:space="preserve">Overdue &lt;= ageing 1 days. </w:t>
            </w:r>
          </w:p>
        </w:tc>
      </w:tr>
      <w:tr w:rsidR="00237517" w:rsidRPr="001B6969" w14:paraId="3A808B34" w14:textId="77777777" w:rsidTr="00237517">
        <w:tc>
          <w:tcPr>
            <w:tcW w:w="3708" w:type="dxa"/>
          </w:tcPr>
          <w:p w14:paraId="3A808B32" w14:textId="77777777" w:rsidR="00237517" w:rsidRPr="001B6969" w:rsidRDefault="00237517" w:rsidP="00055A85">
            <w:pPr>
              <w:pStyle w:val="Tablebodytext"/>
              <w:rPr>
                <w:rFonts w:ascii="Tahoma" w:hAnsi="Tahoma" w:cs="Tahoma"/>
              </w:rPr>
            </w:pPr>
            <w:r w:rsidRPr="001B6969">
              <w:rPr>
                <w:rFonts w:ascii="Tahoma" w:hAnsi="Tahoma" w:cs="Tahoma"/>
              </w:rPr>
              <w:t>Ageing 2</w:t>
            </w:r>
          </w:p>
        </w:tc>
        <w:tc>
          <w:tcPr>
            <w:tcW w:w="5940" w:type="dxa"/>
          </w:tcPr>
          <w:p w14:paraId="3A808B33" w14:textId="77777777" w:rsidR="00237517" w:rsidRPr="001B6969" w:rsidRDefault="00237517" w:rsidP="00055A85">
            <w:pPr>
              <w:pStyle w:val="Tablebodytext"/>
              <w:rPr>
                <w:rFonts w:ascii="Tahoma" w:hAnsi="Tahoma" w:cs="Tahoma"/>
              </w:rPr>
            </w:pPr>
            <w:r w:rsidRPr="001B6969">
              <w:rPr>
                <w:rFonts w:ascii="Tahoma" w:hAnsi="Tahoma" w:cs="Tahoma"/>
              </w:rPr>
              <w:t>Overdue &gt; ageing 1 days and &lt;= ageing 2 days.</w:t>
            </w:r>
          </w:p>
        </w:tc>
      </w:tr>
      <w:tr w:rsidR="00237517" w:rsidRPr="001B6969" w14:paraId="3A808B37" w14:textId="77777777" w:rsidTr="00237517">
        <w:tc>
          <w:tcPr>
            <w:tcW w:w="3708" w:type="dxa"/>
          </w:tcPr>
          <w:p w14:paraId="3A808B35" w14:textId="77777777" w:rsidR="00237517" w:rsidRPr="001B6969" w:rsidRDefault="00237517" w:rsidP="00055A85">
            <w:pPr>
              <w:pStyle w:val="Tablebodytext"/>
              <w:rPr>
                <w:rFonts w:ascii="Tahoma" w:hAnsi="Tahoma" w:cs="Tahoma"/>
              </w:rPr>
            </w:pPr>
            <w:r w:rsidRPr="001B6969">
              <w:rPr>
                <w:rFonts w:ascii="Tahoma" w:hAnsi="Tahoma" w:cs="Tahoma"/>
              </w:rPr>
              <w:t>Ageing 3</w:t>
            </w:r>
          </w:p>
        </w:tc>
        <w:tc>
          <w:tcPr>
            <w:tcW w:w="5940" w:type="dxa"/>
          </w:tcPr>
          <w:p w14:paraId="3A808B36" w14:textId="77777777" w:rsidR="00237517" w:rsidRPr="001B6969" w:rsidRDefault="00237517" w:rsidP="00055A85">
            <w:pPr>
              <w:pStyle w:val="Tablebodytext"/>
              <w:rPr>
                <w:rFonts w:ascii="Tahoma" w:hAnsi="Tahoma" w:cs="Tahoma"/>
              </w:rPr>
            </w:pPr>
            <w:r w:rsidRPr="001B6969">
              <w:rPr>
                <w:rFonts w:ascii="Tahoma" w:hAnsi="Tahoma" w:cs="Tahoma"/>
              </w:rPr>
              <w:t>Overdue &gt; ageing 2 days and &lt;= ageing 3 days.</w:t>
            </w:r>
          </w:p>
        </w:tc>
      </w:tr>
      <w:tr w:rsidR="00237517" w:rsidRPr="001B6969" w14:paraId="3A808B3A" w14:textId="77777777" w:rsidTr="00237517">
        <w:tc>
          <w:tcPr>
            <w:tcW w:w="3708" w:type="dxa"/>
          </w:tcPr>
          <w:p w14:paraId="3A808B38" w14:textId="77777777" w:rsidR="00237517" w:rsidRPr="001B6969" w:rsidRDefault="00237517" w:rsidP="00055A85">
            <w:pPr>
              <w:pStyle w:val="Tablebodytext"/>
              <w:rPr>
                <w:rFonts w:ascii="Tahoma" w:hAnsi="Tahoma" w:cs="Tahoma"/>
              </w:rPr>
            </w:pPr>
            <w:r w:rsidRPr="001B6969">
              <w:rPr>
                <w:rFonts w:ascii="Tahoma" w:hAnsi="Tahoma" w:cs="Tahoma"/>
              </w:rPr>
              <w:t>Ageing 4</w:t>
            </w:r>
          </w:p>
        </w:tc>
        <w:tc>
          <w:tcPr>
            <w:tcW w:w="5940" w:type="dxa"/>
          </w:tcPr>
          <w:p w14:paraId="3A808B39" w14:textId="77777777" w:rsidR="00237517" w:rsidRPr="001B6969" w:rsidRDefault="00237517" w:rsidP="00055A85">
            <w:pPr>
              <w:pStyle w:val="Tablebodytext"/>
              <w:rPr>
                <w:rFonts w:ascii="Tahoma" w:hAnsi="Tahoma" w:cs="Tahoma"/>
              </w:rPr>
            </w:pPr>
            <w:r w:rsidRPr="001B6969">
              <w:rPr>
                <w:rFonts w:ascii="Tahoma" w:hAnsi="Tahoma" w:cs="Tahoma"/>
              </w:rPr>
              <w:t>Overdue &gt; ageing 3 days and &lt;= ageing 4 days.</w:t>
            </w:r>
          </w:p>
        </w:tc>
      </w:tr>
      <w:tr w:rsidR="00237517" w:rsidRPr="001B6969" w14:paraId="3A808B3D" w14:textId="77777777" w:rsidTr="00237517">
        <w:tc>
          <w:tcPr>
            <w:tcW w:w="3708" w:type="dxa"/>
          </w:tcPr>
          <w:p w14:paraId="3A808B3B" w14:textId="77777777" w:rsidR="00237517" w:rsidRPr="001B6969" w:rsidRDefault="00237517" w:rsidP="00055A85">
            <w:pPr>
              <w:pStyle w:val="Tablebodytext"/>
              <w:rPr>
                <w:rFonts w:ascii="Tahoma" w:hAnsi="Tahoma" w:cs="Tahoma"/>
              </w:rPr>
            </w:pPr>
            <w:r w:rsidRPr="001B6969">
              <w:rPr>
                <w:rFonts w:ascii="Tahoma" w:hAnsi="Tahoma" w:cs="Tahoma"/>
              </w:rPr>
              <w:t>Ageing 5</w:t>
            </w:r>
          </w:p>
        </w:tc>
        <w:tc>
          <w:tcPr>
            <w:tcW w:w="5940" w:type="dxa"/>
          </w:tcPr>
          <w:p w14:paraId="3A808B3C" w14:textId="77777777" w:rsidR="00237517" w:rsidRPr="001B6969" w:rsidRDefault="00237517" w:rsidP="00055A85">
            <w:pPr>
              <w:pStyle w:val="Tablebodytext"/>
              <w:rPr>
                <w:rFonts w:ascii="Tahoma" w:hAnsi="Tahoma" w:cs="Tahoma"/>
              </w:rPr>
            </w:pPr>
            <w:r w:rsidRPr="001B6969">
              <w:rPr>
                <w:rFonts w:ascii="Tahoma" w:hAnsi="Tahoma" w:cs="Tahoma"/>
              </w:rPr>
              <w:t>Overdue &gt; ageing 4 days.</w:t>
            </w:r>
          </w:p>
        </w:tc>
      </w:tr>
      <w:tr w:rsidR="00237517" w:rsidRPr="001B6969" w14:paraId="3A808B3F" w14:textId="77777777" w:rsidTr="00237517">
        <w:tc>
          <w:tcPr>
            <w:tcW w:w="9648" w:type="dxa"/>
            <w:gridSpan w:val="2"/>
          </w:tcPr>
          <w:p w14:paraId="3A808B3E" w14:textId="77777777" w:rsidR="00237517" w:rsidRPr="001B6969" w:rsidRDefault="00237517" w:rsidP="00055A85">
            <w:pPr>
              <w:pStyle w:val="Tablebodytext"/>
              <w:rPr>
                <w:rFonts w:ascii="Tahoma" w:hAnsi="Tahoma" w:cs="Tahoma"/>
                <w:b/>
              </w:rPr>
            </w:pPr>
            <w:r w:rsidRPr="001B6969">
              <w:rPr>
                <w:rFonts w:ascii="Tahoma" w:hAnsi="Tahoma" w:cs="Tahoma"/>
                <w:b/>
              </w:rPr>
              <w:t>History detail output information</w:t>
            </w:r>
          </w:p>
        </w:tc>
      </w:tr>
      <w:tr w:rsidR="00237517" w:rsidRPr="001B6969" w14:paraId="3A808B42" w14:textId="77777777" w:rsidTr="00237517">
        <w:tc>
          <w:tcPr>
            <w:tcW w:w="3708" w:type="dxa"/>
          </w:tcPr>
          <w:p w14:paraId="3A808B40" w14:textId="77777777" w:rsidR="00237517" w:rsidRPr="001B6969" w:rsidRDefault="00237517" w:rsidP="00055A85">
            <w:pPr>
              <w:pStyle w:val="Tablebodytext"/>
              <w:rPr>
                <w:rFonts w:ascii="Tahoma" w:hAnsi="Tahoma" w:cs="Tahoma"/>
              </w:rPr>
            </w:pPr>
            <w:r w:rsidRPr="001B6969">
              <w:rPr>
                <w:rFonts w:ascii="Tahoma" w:hAnsi="Tahoma" w:cs="Tahoma"/>
              </w:rPr>
              <w:t>Switch type</w:t>
            </w:r>
          </w:p>
        </w:tc>
        <w:tc>
          <w:tcPr>
            <w:tcW w:w="5940" w:type="dxa"/>
          </w:tcPr>
          <w:p w14:paraId="3A808B41" w14:textId="77777777" w:rsidR="00237517" w:rsidRPr="001B6969" w:rsidRDefault="00237517" w:rsidP="00055A85">
            <w:pPr>
              <w:pStyle w:val="Tablebodytext"/>
              <w:rPr>
                <w:rFonts w:ascii="Tahoma" w:hAnsi="Tahoma" w:cs="Tahoma"/>
              </w:rPr>
            </w:pPr>
            <w:r w:rsidRPr="001B6969">
              <w:rPr>
                <w:rFonts w:ascii="Tahoma" w:hAnsi="Tahoma" w:cs="Tahoma"/>
              </w:rPr>
              <w:t>From qualifying event.</w:t>
            </w:r>
          </w:p>
        </w:tc>
      </w:tr>
      <w:tr w:rsidR="00237517" w:rsidRPr="001B6969" w14:paraId="3A808B45" w14:textId="77777777" w:rsidTr="00237517">
        <w:tc>
          <w:tcPr>
            <w:tcW w:w="3708" w:type="dxa"/>
          </w:tcPr>
          <w:p w14:paraId="3A808B43" w14:textId="77777777" w:rsidR="00237517" w:rsidRPr="001B6969" w:rsidRDefault="00237517" w:rsidP="00055A85">
            <w:pPr>
              <w:pStyle w:val="Tablebodytext"/>
              <w:rPr>
                <w:rFonts w:ascii="Tahoma" w:hAnsi="Tahoma" w:cs="Tahoma"/>
              </w:rPr>
            </w:pPr>
            <w:r w:rsidRPr="001B6969">
              <w:rPr>
                <w:rFonts w:ascii="Tahoma" w:hAnsi="Tahoma" w:cs="Tahoma"/>
              </w:rPr>
              <w:t>Breach type</w:t>
            </w:r>
          </w:p>
        </w:tc>
        <w:tc>
          <w:tcPr>
            <w:tcW w:w="5940" w:type="dxa"/>
          </w:tcPr>
          <w:p w14:paraId="3A808B44" w14:textId="77777777" w:rsidR="00237517" w:rsidRPr="001B6969" w:rsidRDefault="00237517" w:rsidP="00055A85">
            <w:pPr>
              <w:pStyle w:val="Tablebodytext"/>
              <w:rPr>
                <w:rFonts w:ascii="Tahoma" w:hAnsi="Tahoma" w:cs="Tahoma"/>
              </w:rPr>
            </w:pPr>
          </w:p>
        </w:tc>
      </w:tr>
      <w:tr w:rsidR="00237517" w:rsidRPr="001B6969" w14:paraId="3A808B48" w14:textId="77777777" w:rsidTr="00237517">
        <w:tc>
          <w:tcPr>
            <w:tcW w:w="3708" w:type="dxa"/>
          </w:tcPr>
          <w:p w14:paraId="3A808B46" w14:textId="77777777" w:rsidR="00237517" w:rsidRPr="001B6969" w:rsidRDefault="00237517" w:rsidP="00055A85">
            <w:pPr>
              <w:pStyle w:val="Tablebodytext"/>
              <w:rPr>
                <w:rFonts w:ascii="Tahoma" w:hAnsi="Tahoma" w:cs="Tahoma"/>
              </w:rPr>
            </w:pPr>
            <w:r w:rsidRPr="001B6969">
              <w:rPr>
                <w:rFonts w:ascii="Tahoma" w:hAnsi="Tahoma" w:cs="Tahoma"/>
              </w:rPr>
              <w:t>Defaulting participant</w:t>
            </w:r>
          </w:p>
        </w:tc>
        <w:tc>
          <w:tcPr>
            <w:tcW w:w="5940" w:type="dxa"/>
          </w:tcPr>
          <w:p w14:paraId="3A808B47" w14:textId="77777777" w:rsidR="00237517" w:rsidRPr="001B6969" w:rsidRDefault="00237517" w:rsidP="00055A85">
            <w:pPr>
              <w:pStyle w:val="Tablebodytext"/>
              <w:rPr>
                <w:rFonts w:ascii="Tahoma" w:hAnsi="Tahoma" w:cs="Tahoma"/>
              </w:rPr>
            </w:pPr>
            <w:r w:rsidRPr="001B6969">
              <w:rPr>
                <w:rFonts w:ascii="Tahoma" w:hAnsi="Tahoma" w:cs="Tahoma"/>
              </w:rPr>
              <w:t>Derived by system.</w:t>
            </w:r>
          </w:p>
        </w:tc>
      </w:tr>
      <w:tr w:rsidR="00237517" w:rsidRPr="001B6969" w14:paraId="3A808B4B" w14:textId="77777777" w:rsidTr="00237517">
        <w:tc>
          <w:tcPr>
            <w:tcW w:w="3708" w:type="dxa"/>
          </w:tcPr>
          <w:p w14:paraId="3A808B49" w14:textId="77777777" w:rsidR="00237517" w:rsidRPr="001B6969" w:rsidRDefault="00237517" w:rsidP="00055A85">
            <w:pPr>
              <w:pStyle w:val="Tablebodytext"/>
              <w:rPr>
                <w:rFonts w:ascii="Tahoma" w:hAnsi="Tahoma" w:cs="Tahoma"/>
              </w:rPr>
            </w:pPr>
            <w:r w:rsidRPr="001B6969">
              <w:rPr>
                <w:rFonts w:ascii="Tahoma" w:hAnsi="Tahoma" w:cs="Tahoma"/>
              </w:rPr>
              <w:t>Other participant</w:t>
            </w:r>
          </w:p>
        </w:tc>
        <w:tc>
          <w:tcPr>
            <w:tcW w:w="5940" w:type="dxa"/>
          </w:tcPr>
          <w:p w14:paraId="3A808B4A" w14:textId="77777777" w:rsidR="00237517" w:rsidRPr="001B6969" w:rsidRDefault="00237517" w:rsidP="00055A85">
            <w:pPr>
              <w:pStyle w:val="Tablebodytext"/>
              <w:rPr>
                <w:rFonts w:ascii="Tahoma" w:hAnsi="Tahoma" w:cs="Tahoma"/>
              </w:rPr>
            </w:pPr>
            <w:r w:rsidRPr="001B6969">
              <w:rPr>
                <w:rFonts w:ascii="Tahoma" w:hAnsi="Tahoma" w:cs="Tahoma"/>
              </w:rPr>
              <w:t>The non-defaulting participant impacted by the switch.</w:t>
            </w:r>
          </w:p>
        </w:tc>
      </w:tr>
      <w:tr w:rsidR="00237517" w:rsidRPr="001B6969" w14:paraId="3A808B4E" w14:textId="77777777" w:rsidTr="00237517">
        <w:tc>
          <w:tcPr>
            <w:tcW w:w="3708" w:type="dxa"/>
          </w:tcPr>
          <w:p w14:paraId="3A808B4C" w14:textId="77777777" w:rsidR="00237517" w:rsidRPr="001B6969" w:rsidRDefault="00237517" w:rsidP="00055A85">
            <w:pPr>
              <w:pStyle w:val="Tablebodytext"/>
              <w:rPr>
                <w:rFonts w:ascii="Tahoma" w:hAnsi="Tahoma" w:cs="Tahoma"/>
              </w:rPr>
            </w:pPr>
            <w:r w:rsidRPr="001B6969">
              <w:rPr>
                <w:rFonts w:ascii="Tahoma" w:hAnsi="Tahoma" w:cs="Tahoma"/>
              </w:rPr>
              <w:t xml:space="preserve">ICP </w:t>
            </w:r>
            <w:r w:rsidR="00793E2B" w:rsidRPr="001B6969">
              <w:rPr>
                <w:rFonts w:ascii="Tahoma" w:hAnsi="Tahoma" w:cs="Tahoma"/>
              </w:rPr>
              <w:t>Identifier</w:t>
            </w:r>
          </w:p>
        </w:tc>
        <w:tc>
          <w:tcPr>
            <w:tcW w:w="5940" w:type="dxa"/>
          </w:tcPr>
          <w:p w14:paraId="3A808B4D" w14:textId="77777777" w:rsidR="00237517" w:rsidRPr="001B6969" w:rsidRDefault="00237517" w:rsidP="00055A85">
            <w:pPr>
              <w:pStyle w:val="Tablebodytext"/>
              <w:rPr>
                <w:rFonts w:ascii="Tahoma" w:hAnsi="Tahoma" w:cs="Tahoma"/>
              </w:rPr>
            </w:pPr>
          </w:p>
        </w:tc>
      </w:tr>
      <w:tr w:rsidR="00237517" w:rsidRPr="001B6969" w14:paraId="3A808B51" w14:textId="77777777" w:rsidTr="00237517">
        <w:tc>
          <w:tcPr>
            <w:tcW w:w="3708" w:type="dxa"/>
          </w:tcPr>
          <w:p w14:paraId="3A808B4F" w14:textId="77777777" w:rsidR="00237517" w:rsidRPr="001B6969" w:rsidRDefault="00237517" w:rsidP="00055A85">
            <w:pPr>
              <w:pStyle w:val="Tablebodytext"/>
              <w:rPr>
                <w:rFonts w:ascii="Tahoma" w:hAnsi="Tahoma" w:cs="Tahoma"/>
              </w:rPr>
            </w:pPr>
            <w:r w:rsidRPr="001B6969">
              <w:rPr>
                <w:rFonts w:ascii="Tahoma" w:hAnsi="Tahoma" w:cs="Tahoma"/>
              </w:rPr>
              <w:t>Sent date</w:t>
            </w:r>
          </w:p>
        </w:tc>
        <w:tc>
          <w:tcPr>
            <w:tcW w:w="5940" w:type="dxa"/>
          </w:tcPr>
          <w:p w14:paraId="3A808B50" w14:textId="77777777" w:rsidR="00237517" w:rsidRPr="001B6969" w:rsidRDefault="00237517" w:rsidP="00055A85">
            <w:pPr>
              <w:pStyle w:val="Tablebodytext"/>
              <w:rPr>
                <w:rFonts w:ascii="Tahoma" w:hAnsi="Tahoma" w:cs="Tahoma"/>
              </w:rPr>
            </w:pPr>
            <w:r w:rsidRPr="001B6969">
              <w:rPr>
                <w:rFonts w:ascii="Tahoma" w:hAnsi="Tahoma" w:cs="Tahoma"/>
              </w:rPr>
              <w:t xml:space="preserve">The date the GNT, GNW or GNC notice was sent by the Registry to the recipient. </w:t>
            </w:r>
          </w:p>
        </w:tc>
      </w:tr>
      <w:tr w:rsidR="00237517" w:rsidRPr="001B6969" w14:paraId="3A808B54" w14:textId="77777777" w:rsidTr="00237517">
        <w:tc>
          <w:tcPr>
            <w:tcW w:w="3708" w:type="dxa"/>
          </w:tcPr>
          <w:p w14:paraId="3A808B52" w14:textId="77777777" w:rsidR="00237517" w:rsidRPr="001B6969" w:rsidRDefault="00237517" w:rsidP="00055A85">
            <w:pPr>
              <w:pStyle w:val="Tablebodytext"/>
              <w:rPr>
                <w:rFonts w:ascii="Tahoma" w:hAnsi="Tahoma" w:cs="Tahoma"/>
              </w:rPr>
            </w:pPr>
            <w:r w:rsidRPr="001B6969">
              <w:rPr>
                <w:rFonts w:ascii="Tahoma" w:hAnsi="Tahoma" w:cs="Tahoma"/>
              </w:rPr>
              <w:t>Due date</w:t>
            </w:r>
          </w:p>
        </w:tc>
        <w:tc>
          <w:tcPr>
            <w:tcW w:w="5940" w:type="dxa"/>
          </w:tcPr>
          <w:p w14:paraId="3A808B53" w14:textId="77777777" w:rsidR="00237517" w:rsidRPr="001B6969" w:rsidRDefault="00237517" w:rsidP="00055A85">
            <w:pPr>
              <w:pStyle w:val="Tablebodytext"/>
              <w:rPr>
                <w:rFonts w:ascii="Tahoma" w:hAnsi="Tahoma" w:cs="Tahoma"/>
              </w:rPr>
            </w:pPr>
            <w:r w:rsidRPr="001B6969">
              <w:rPr>
                <w:rFonts w:ascii="Tahoma" w:hAnsi="Tahoma" w:cs="Tahoma"/>
              </w:rPr>
              <w:t>The date the switch event that is subject to a breach was due to be received.</w:t>
            </w:r>
          </w:p>
        </w:tc>
      </w:tr>
      <w:tr w:rsidR="00237517" w:rsidRPr="001B6969" w14:paraId="3A808B57" w14:textId="77777777" w:rsidTr="00237517">
        <w:tc>
          <w:tcPr>
            <w:tcW w:w="3708" w:type="dxa"/>
          </w:tcPr>
          <w:p w14:paraId="3A808B55" w14:textId="77777777" w:rsidR="00237517" w:rsidRPr="001B6969" w:rsidRDefault="00237517" w:rsidP="00055A85">
            <w:pPr>
              <w:pStyle w:val="Tablebodytext"/>
              <w:rPr>
                <w:rFonts w:ascii="Tahoma" w:hAnsi="Tahoma" w:cs="Tahoma"/>
              </w:rPr>
            </w:pPr>
            <w:r w:rsidRPr="001B6969">
              <w:rPr>
                <w:rFonts w:ascii="Tahoma" w:hAnsi="Tahoma" w:cs="Tahoma"/>
              </w:rPr>
              <w:t>Completion date</w:t>
            </w:r>
          </w:p>
        </w:tc>
        <w:tc>
          <w:tcPr>
            <w:tcW w:w="5940" w:type="dxa"/>
          </w:tcPr>
          <w:p w14:paraId="3A808B56" w14:textId="77777777" w:rsidR="00237517" w:rsidRPr="001B6969" w:rsidRDefault="00237517" w:rsidP="00055A85">
            <w:pPr>
              <w:pStyle w:val="Tablebodytext"/>
              <w:rPr>
                <w:rFonts w:ascii="Tahoma" w:hAnsi="Tahoma" w:cs="Tahoma"/>
              </w:rPr>
            </w:pPr>
            <w:r w:rsidRPr="001B6969">
              <w:rPr>
                <w:rFonts w:ascii="Tahoma" w:hAnsi="Tahoma" w:cs="Tahoma"/>
              </w:rPr>
              <w:t>The date the switch event that is subject to the breach was completed (actual arrival date).</w:t>
            </w:r>
          </w:p>
        </w:tc>
      </w:tr>
      <w:tr w:rsidR="00237517" w:rsidRPr="001B6969" w14:paraId="3A808B5A" w14:textId="77777777" w:rsidTr="00237517">
        <w:tc>
          <w:tcPr>
            <w:tcW w:w="3708" w:type="dxa"/>
          </w:tcPr>
          <w:p w14:paraId="3A808B58" w14:textId="77777777" w:rsidR="00237517" w:rsidRPr="001B6969" w:rsidRDefault="00237517" w:rsidP="00055A85">
            <w:pPr>
              <w:pStyle w:val="Tablebodytext"/>
              <w:rPr>
                <w:rFonts w:ascii="Tahoma" w:hAnsi="Tahoma" w:cs="Tahoma"/>
              </w:rPr>
            </w:pPr>
            <w:r w:rsidRPr="001B6969">
              <w:rPr>
                <w:rFonts w:ascii="Tahoma" w:hAnsi="Tahoma" w:cs="Tahoma"/>
              </w:rPr>
              <w:t>Days overdue</w:t>
            </w:r>
          </w:p>
        </w:tc>
        <w:tc>
          <w:tcPr>
            <w:tcW w:w="5940" w:type="dxa"/>
          </w:tcPr>
          <w:p w14:paraId="3A808B59" w14:textId="77777777" w:rsidR="00237517" w:rsidRPr="001B6969" w:rsidRDefault="00237517" w:rsidP="00055A85">
            <w:pPr>
              <w:pStyle w:val="Tablebodytext"/>
              <w:rPr>
                <w:rFonts w:ascii="Tahoma" w:hAnsi="Tahoma" w:cs="Tahoma"/>
              </w:rPr>
            </w:pPr>
            <w:r w:rsidRPr="001B6969">
              <w:rPr>
                <w:rFonts w:ascii="Tahoma" w:hAnsi="Tahoma" w:cs="Tahoma"/>
              </w:rPr>
              <w:t xml:space="preserve">Number of business days the event is overdue. </w:t>
            </w:r>
          </w:p>
        </w:tc>
      </w:tr>
      <w:tr w:rsidR="00237517" w:rsidRPr="001B6969" w14:paraId="3A808B5C" w14:textId="77777777" w:rsidTr="00237517">
        <w:tc>
          <w:tcPr>
            <w:tcW w:w="9648" w:type="dxa"/>
            <w:gridSpan w:val="2"/>
          </w:tcPr>
          <w:p w14:paraId="3A808B5B" w14:textId="77777777" w:rsidR="00237517" w:rsidRPr="001B6969" w:rsidRDefault="00237517" w:rsidP="00055A85">
            <w:pPr>
              <w:pStyle w:val="Tablebodytext"/>
              <w:rPr>
                <w:rFonts w:ascii="Tahoma" w:hAnsi="Tahoma" w:cs="Tahoma"/>
              </w:rPr>
            </w:pPr>
            <w:r w:rsidRPr="001B6969">
              <w:rPr>
                <w:rFonts w:ascii="Tahoma" w:hAnsi="Tahoma" w:cs="Tahoma"/>
                <w:b/>
              </w:rPr>
              <w:t>Current summary output information</w:t>
            </w:r>
          </w:p>
        </w:tc>
      </w:tr>
      <w:tr w:rsidR="00237517" w:rsidRPr="001B6969" w14:paraId="3A808B5F" w14:textId="77777777" w:rsidTr="00237517">
        <w:tc>
          <w:tcPr>
            <w:tcW w:w="3708" w:type="dxa"/>
          </w:tcPr>
          <w:p w14:paraId="3A808B5D" w14:textId="77777777" w:rsidR="00237517" w:rsidRPr="001B6969" w:rsidRDefault="00237517" w:rsidP="00055A85">
            <w:pPr>
              <w:pStyle w:val="Tablebodytext"/>
              <w:rPr>
                <w:rFonts w:ascii="Tahoma" w:hAnsi="Tahoma" w:cs="Tahoma"/>
              </w:rPr>
            </w:pPr>
            <w:r w:rsidRPr="001B6969">
              <w:rPr>
                <w:rFonts w:ascii="Tahoma" w:hAnsi="Tahoma" w:cs="Tahoma"/>
              </w:rPr>
              <w:t>Switch type</w:t>
            </w:r>
          </w:p>
        </w:tc>
        <w:tc>
          <w:tcPr>
            <w:tcW w:w="5940" w:type="dxa"/>
          </w:tcPr>
          <w:p w14:paraId="3A808B5E" w14:textId="77777777" w:rsidR="00237517" w:rsidRPr="001B6969" w:rsidRDefault="00237517" w:rsidP="00055A85">
            <w:pPr>
              <w:pStyle w:val="Tablebodytext"/>
              <w:rPr>
                <w:rFonts w:ascii="Tahoma" w:hAnsi="Tahoma" w:cs="Tahoma"/>
              </w:rPr>
            </w:pPr>
            <w:r w:rsidRPr="001B6969">
              <w:rPr>
                <w:rFonts w:ascii="Tahoma" w:hAnsi="Tahoma" w:cs="Tahoma"/>
              </w:rPr>
              <w:t>From qualifying event.</w:t>
            </w:r>
          </w:p>
        </w:tc>
      </w:tr>
      <w:tr w:rsidR="00237517" w:rsidRPr="001B6969" w14:paraId="3A808B62" w14:textId="77777777" w:rsidTr="00237517">
        <w:tc>
          <w:tcPr>
            <w:tcW w:w="3708" w:type="dxa"/>
          </w:tcPr>
          <w:p w14:paraId="3A808B60" w14:textId="77777777" w:rsidR="00237517" w:rsidRPr="001B6969" w:rsidRDefault="00237517" w:rsidP="00055A85">
            <w:pPr>
              <w:pStyle w:val="Tablebodytext"/>
              <w:rPr>
                <w:rFonts w:ascii="Tahoma" w:hAnsi="Tahoma" w:cs="Tahoma"/>
              </w:rPr>
            </w:pPr>
            <w:r w:rsidRPr="001B6969">
              <w:rPr>
                <w:rFonts w:ascii="Tahoma" w:hAnsi="Tahoma" w:cs="Tahoma"/>
              </w:rPr>
              <w:t>Breach type</w:t>
            </w:r>
          </w:p>
        </w:tc>
        <w:tc>
          <w:tcPr>
            <w:tcW w:w="5940" w:type="dxa"/>
          </w:tcPr>
          <w:p w14:paraId="3A808B61" w14:textId="77777777" w:rsidR="00237517" w:rsidRPr="001B6969" w:rsidRDefault="00237517" w:rsidP="00055A85">
            <w:pPr>
              <w:pStyle w:val="Tablebodytext"/>
              <w:rPr>
                <w:rFonts w:ascii="Tahoma" w:hAnsi="Tahoma" w:cs="Tahoma"/>
              </w:rPr>
            </w:pPr>
          </w:p>
        </w:tc>
      </w:tr>
      <w:tr w:rsidR="00237517" w:rsidRPr="001B6969" w14:paraId="3A808B65" w14:textId="77777777" w:rsidTr="00237517">
        <w:tc>
          <w:tcPr>
            <w:tcW w:w="3708" w:type="dxa"/>
          </w:tcPr>
          <w:p w14:paraId="3A808B63" w14:textId="77777777" w:rsidR="00237517" w:rsidRPr="001B6969" w:rsidRDefault="00237517" w:rsidP="00055A85">
            <w:pPr>
              <w:pStyle w:val="Tablebodytext"/>
              <w:rPr>
                <w:rFonts w:ascii="Tahoma" w:hAnsi="Tahoma" w:cs="Tahoma"/>
              </w:rPr>
            </w:pPr>
            <w:r w:rsidRPr="001B6969">
              <w:rPr>
                <w:rFonts w:ascii="Tahoma" w:hAnsi="Tahoma" w:cs="Tahoma"/>
              </w:rPr>
              <w:t>Defaulting participant</w:t>
            </w:r>
          </w:p>
        </w:tc>
        <w:tc>
          <w:tcPr>
            <w:tcW w:w="5940" w:type="dxa"/>
          </w:tcPr>
          <w:p w14:paraId="3A808B64" w14:textId="77777777" w:rsidR="00237517" w:rsidRPr="001B6969" w:rsidRDefault="00237517" w:rsidP="00055A85">
            <w:pPr>
              <w:pStyle w:val="Tablebodytext"/>
              <w:rPr>
                <w:rFonts w:ascii="Tahoma" w:hAnsi="Tahoma" w:cs="Tahoma"/>
              </w:rPr>
            </w:pPr>
            <w:r w:rsidRPr="001B6969">
              <w:rPr>
                <w:rFonts w:ascii="Tahoma" w:hAnsi="Tahoma" w:cs="Tahoma"/>
              </w:rPr>
              <w:t>Derived by system.</w:t>
            </w:r>
          </w:p>
        </w:tc>
      </w:tr>
      <w:tr w:rsidR="00237517" w:rsidRPr="001B6969" w14:paraId="3A808B68" w14:textId="77777777" w:rsidTr="00237517">
        <w:tc>
          <w:tcPr>
            <w:tcW w:w="3708" w:type="dxa"/>
          </w:tcPr>
          <w:p w14:paraId="3A808B66" w14:textId="77777777" w:rsidR="00237517" w:rsidRPr="001B6969" w:rsidRDefault="00237517" w:rsidP="00055A85">
            <w:pPr>
              <w:pStyle w:val="Tablebodytext"/>
              <w:rPr>
                <w:rFonts w:ascii="Tahoma" w:hAnsi="Tahoma" w:cs="Tahoma"/>
              </w:rPr>
            </w:pPr>
            <w:r w:rsidRPr="001B6969">
              <w:rPr>
                <w:rFonts w:ascii="Tahoma" w:hAnsi="Tahoma" w:cs="Tahoma"/>
              </w:rPr>
              <w:t>Other participant</w:t>
            </w:r>
          </w:p>
        </w:tc>
        <w:tc>
          <w:tcPr>
            <w:tcW w:w="5940" w:type="dxa"/>
          </w:tcPr>
          <w:p w14:paraId="3A808B67" w14:textId="77777777" w:rsidR="00237517" w:rsidRPr="001B6969" w:rsidRDefault="00237517" w:rsidP="00055A85">
            <w:pPr>
              <w:pStyle w:val="Tablebodytext"/>
              <w:rPr>
                <w:rFonts w:ascii="Tahoma" w:hAnsi="Tahoma" w:cs="Tahoma"/>
              </w:rPr>
            </w:pPr>
            <w:r w:rsidRPr="001B6969">
              <w:rPr>
                <w:rFonts w:ascii="Tahoma" w:hAnsi="Tahoma" w:cs="Tahoma"/>
              </w:rPr>
              <w:t>The non-defaulting participant impacted by the switch.</w:t>
            </w:r>
          </w:p>
        </w:tc>
      </w:tr>
      <w:tr w:rsidR="00237517" w:rsidRPr="001B6969" w14:paraId="3A808B6B" w14:textId="77777777" w:rsidTr="00237517">
        <w:tc>
          <w:tcPr>
            <w:tcW w:w="3708" w:type="dxa"/>
          </w:tcPr>
          <w:p w14:paraId="3A808B69" w14:textId="77777777" w:rsidR="00237517" w:rsidRPr="001B6969" w:rsidRDefault="00237517" w:rsidP="00055A85">
            <w:pPr>
              <w:pStyle w:val="Tablebodytext"/>
              <w:rPr>
                <w:rFonts w:ascii="Tahoma" w:hAnsi="Tahoma" w:cs="Tahoma"/>
              </w:rPr>
            </w:pPr>
            <w:r w:rsidRPr="001B6969">
              <w:rPr>
                <w:rFonts w:ascii="Tahoma" w:hAnsi="Tahoma" w:cs="Tahoma"/>
              </w:rPr>
              <w:t>Total count in breach</w:t>
            </w:r>
          </w:p>
        </w:tc>
        <w:tc>
          <w:tcPr>
            <w:tcW w:w="5940" w:type="dxa"/>
          </w:tcPr>
          <w:p w14:paraId="3A808B6A" w14:textId="77777777" w:rsidR="00237517" w:rsidRPr="001B6969" w:rsidRDefault="00237517" w:rsidP="00055A85">
            <w:pPr>
              <w:pStyle w:val="Tablebodytext"/>
              <w:rPr>
                <w:rFonts w:ascii="Tahoma" w:hAnsi="Tahoma" w:cs="Tahoma"/>
              </w:rPr>
            </w:pPr>
            <w:r w:rsidRPr="001B6969">
              <w:rPr>
                <w:rFonts w:ascii="Tahoma" w:hAnsi="Tahoma" w:cs="Tahoma"/>
              </w:rPr>
              <w:t>Total of ageing 1 to 5.</w:t>
            </w:r>
          </w:p>
        </w:tc>
      </w:tr>
      <w:tr w:rsidR="00237517" w:rsidRPr="001B6969" w14:paraId="3A808B6E" w14:textId="77777777" w:rsidTr="00237517">
        <w:tc>
          <w:tcPr>
            <w:tcW w:w="3708" w:type="dxa"/>
          </w:tcPr>
          <w:p w14:paraId="3A808B6C" w14:textId="77777777" w:rsidR="00237517" w:rsidRPr="001B6969" w:rsidRDefault="00237517" w:rsidP="00055A85">
            <w:pPr>
              <w:pStyle w:val="Tablebodytext"/>
              <w:rPr>
                <w:rFonts w:ascii="Tahoma" w:hAnsi="Tahoma" w:cs="Tahoma"/>
              </w:rPr>
            </w:pPr>
            <w:r w:rsidRPr="001B6969">
              <w:rPr>
                <w:rFonts w:ascii="Tahoma" w:hAnsi="Tahoma" w:cs="Tahoma"/>
              </w:rPr>
              <w:t>Ageing 1</w:t>
            </w:r>
          </w:p>
        </w:tc>
        <w:tc>
          <w:tcPr>
            <w:tcW w:w="5940" w:type="dxa"/>
          </w:tcPr>
          <w:p w14:paraId="3A808B6D" w14:textId="77777777" w:rsidR="00237517" w:rsidRPr="001B6969" w:rsidRDefault="00237517" w:rsidP="00055A85">
            <w:pPr>
              <w:pStyle w:val="Tablebodytext"/>
              <w:rPr>
                <w:rFonts w:ascii="Tahoma" w:hAnsi="Tahoma" w:cs="Tahoma"/>
              </w:rPr>
            </w:pPr>
            <w:r w:rsidRPr="001B6969">
              <w:rPr>
                <w:rFonts w:ascii="Tahoma" w:hAnsi="Tahoma" w:cs="Tahoma"/>
              </w:rPr>
              <w:t xml:space="preserve">Overdue or due &lt;= to ageing 1 days. </w:t>
            </w:r>
          </w:p>
        </w:tc>
      </w:tr>
      <w:tr w:rsidR="00237517" w:rsidRPr="001B6969" w14:paraId="3A808B71" w14:textId="77777777" w:rsidTr="00237517">
        <w:tc>
          <w:tcPr>
            <w:tcW w:w="3708" w:type="dxa"/>
          </w:tcPr>
          <w:p w14:paraId="3A808B6F" w14:textId="77777777" w:rsidR="00237517" w:rsidRPr="001B6969" w:rsidRDefault="00237517" w:rsidP="00055A85">
            <w:pPr>
              <w:pStyle w:val="Tablebodytext"/>
              <w:rPr>
                <w:rFonts w:ascii="Tahoma" w:hAnsi="Tahoma" w:cs="Tahoma"/>
              </w:rPr>
            </w:pPr>
            <w:r w:rsidRPr="001B6969">
              <w:rPr>
                <w:rFonts w:ascii="Tahoma" w:hAnsi="Tahoma" w:cs="Tahoma"/>
              </w:rPr>
              <w:t>Ageing 2</w:t>
            </w:r>
          </w:p>
        </w:tc>
        <w:tc>
          <w:tcPr>
            <w:tcW w:w="5940" w:type="dxa"/>
          </w:tcPr>
          <w:p w14:paraId="3A808B70" w14:textId="77777777" w:rsidR="00237517" w:rsidRPr="001B6969" w:rsidRDefault="00237517" w:rsidP="00055A85">
            <w:pPr>
              <w:pStyle w:val="Tablebodytext"/>
              <w:rPr>
                <w:rFonts w:ascii="Tahoma" w:hAnsi="Tahoma" w:cs="Tahoma"/>
              </w:rPr>
            </w:pPr>
            <w:r w:rsidRPr="001B6969">
              <w:rPr>
                <w:rFonts w:ascii="Tahoma" w:hAnsi="Tahoma" w:cs="Tahoma"/>
              </w:rPr>
              <w:t>Overdue or due &gt; ageing 1 days and &lt;= to ageing 2 days.</w:t>
            </w:r>
          </w:p>
        </w:tc>
      </w:tr>
      <w:tr w:rsidR="00237517" w:rsidRPr="001B6969" w14:paraId="3A808B74" w14:textId="77777777" w:rsidTr="00237517">
        <w:tc>
          <w:tcPr>
            <w:tcW w:w="3708" w:type="dxa"/>
          </w:tcPr>
          <w:p w14:paraId="3A808B72" w14:textId="77777777" w:rsidR="00237517" w:rsidRPr="001B6969" w:rsidRDefault="00237517" w:rsidP="00055A85">
            <w:pPr>
              <w:pStyle w:val="Tablebodytext"/>
              <w:rPr>
                <w:rFonts w:ascii="Tahoma" w:hAnsi="Tahoma" w:cs="Tahoma"/>
              </w:rPr>
            </w:pPr>
            <w:r w:rsidRPr="001B6969">
              <w:rPr>
                <w:rFonts w:ascii="Tahoma" w:hAnsi="Tahoma" w:cs="Tahoma"/>
              </w:rPr>
              <w:t>Ageing 3</w:t>
            </w:r>
          </w:p>
        </w:tc>
        <w:tc>
          <w:tcPr>
            <w:tcW w:w="5940" w:type="dxa"/>
          </w:tcPr>
          <w:p w14:paraId="3A808B73" w14:textId="77777777" w:rsidR="00237517" w:rsidRPr="001B6969" w:rsidRDefault="00237517" w:rsidP="00055A85">
            <w:pPr>
              <w:pStyle w:val="Tablebodytext"/>
              <w:rPr>
                <w:rFonts w:ascii="Tahoma" w:hAnsi="Tahoma" w:cs="Tahoma"/>
              </w:rPr>
            </w:pPr>
            <w:r w:rsidRPr="001B6969">
              <w:rPr>
                <w:rFonts w:ascii="Tahoma" w:hAnsi="Tahoma" w:cs="Tahoma"/>
              </w:rPr>
              <w:t>Overdue or due &gt; ageing 2 days and &lt;= to ageing 3 days.</w:t>
            </w:r>
          </w:p>
        </w:tc>
      </w:tr>
      <w:tr w:rsidR="00237517" w:rsidRPr="001B6969" w14:paraId="3A808B77" w14:textId="77777777" w:rsidTr="00237517">
        <w:tc>
          <w:tcPr>
            <w:tcW w:w="3708" w:type="dxa"/>
          </w:tcPr>
          <w:p w14:paraId="3A808B75" w14:textId="77777777" w:rsidR="00237517" w:rsidRPr="001B6969" w:rsidRDefault="00237517" w:rsidP="00055A85">
            <w:pPr>
              <w:pStyle w:val="Tablebodytext"/>
              <w:rPr>
                <w:rFonts w:ascii="Tahoma" w:hAnsi="Tahoma" w:cs="Tahoma"/>
              </w:rPr>
            </w:pPr>
            <w:r w:rsidRPr="001B6969">
              <w:rPr>
                <w:rFonts w:ascii="Tahoma" w:hAnsi="Tahoma" w:cs="Tahoma"/>
              </w:rPr>
              <w:lastRenderedPageBreak/>
              <w:t>Ageing 4</w:t>
            </w:r>
          </w:p>
        </w:tc>
        <w:tc>
          <w:tcPr>
            <w:tcW w:w="5940" w:type="dxa"/>
          </w:tcPr>
          <w:p w14:paraId="3A808B76" w14:textId="77777777" w:rsidR="00237517" w:rsidRPr="001B6969" w:rsidRDefault="00237517" w:rsidP="00055A85">
            <w:pPr>
              <w:pStyle w:val="Tablebodytext"/>
              <w:rPr>
                <w:rFonts w:ascii="Tahoma" w:hAnsi="Tahoma" w:cs="Tahoma"/>
              </w:rPr>
            </w:pPr>
            <w:r w:rsidRPr="001B6969">
              <w:rPr>
                <w:rFonts w:ascii="Tahoma" w:hAnsi="Tahoma" w:cs="Tahoma"/>
              </w:rPr>
              <w:t>Overdue or due &gt; ageing 3 days and &lt;= ageing 4 days.</w:t>
            </w:r>
          </w:p>
        </w:tc>
      </w:tr>
      <w:tr w:rsidR="00237517" w:rsidRPr="001B6969" w14:paraId="3A808B7A" w14:textId="77777777" w:rsidTr="00237517">
        <w:tc>
          <w:tcPr>
            <w:tcW w:w="3708" w:type="dxa"/>
          </w:tcPr>
          <w:p w14:paraId="3A808B78" w14:textId="77777777" w:rsidR="00237517" w:rsidRPr="001B6969" w:rsidRDefault="00237517" w:rsidP="00055A85">
            <w:pPr>
              <w:pStyle w:val="Tablebodytext"/>
              <w:rPr>
                <w:rFonts w:ascii="Tahoma" w:hAnsi="Tahoma" w:cs="Tahoma"/>
              </w:rPr>
            </w:pPr>
            <w:r w:rsidRPr="001B6969">
              <w:rPr>
                <w:rFonts w:ascii="Tahoma" w:hAnsi="Tahoma" w:cs="Tahoma"/>
              </w:rPr>
              <w:t>Ageing 5</w:t>
            </w:r>
          </w:p>
        </w:tc>
        <w:tc>
          <w:tcPr>
            <w:tcW w:w="5940" w:type="dxa"/>
          </w:tcPr>
          <w:p w14:paraId="3A808B79" w14:textId="77777777" w:rsidR="00237517" w:rsidRPr="001B6969" w:rsidRDefault="00237517" w:rsidP="00055A85">
            <w:pPr>
              <w:pStyle w:val="Tablebodytext"/>
              <w:rPr>
                <w:rFonts w:ascii="Tahoma" w:hAnsi="Tahoma" w:cs="Tahoma"/>
              </w:rPr>
            </w:pPr>
            <w:r w:rsidRPr="001B6969">
              <w:rPr>
                <w:rFonts w:ascii="Tahoma" w:hAnsi="Tahoma" w:cs="Tahoma"/>
              </w:rPr>
              <w:t>Overdue or due &gt; ageing 4 days.</w:t>
            </w:r>
          </w:p>
        </w:tc>
      </w:tr>
      <w:tr w:rsidR="00237517" w:rsidRPr="001B6969" w14:paraId="3A808B7C" w14:textId="77777777" w:rsidTr="00237517">
        <w:tc>
          <w:tcPr>
            <w:tcW w:w="9648" w:type="dxa"/>
            <w:gridSpan w:val="2"/>
          </w:tcPr>
          <w:p w14:paraId="3A808B7B" w14:textId="77777777" w:rsidR="00237517" w:rsidRPr="001B6969" w:rsidRDefault="00237517" w:rsidP="00055A85">
            <w:pPr>
              <w:pStyle w:val="Tablebodytext"/>
              <w:rPr>
                <w:rFonts w:ascii="Tahoma" w:hAnsi="Tahoma" w:cs="Tahoma"/>
              </w:rPr>
            </w:pPr>
            <w:r w:rsidRPr="001B6969">
              <w:rPr>
                <w:rFonts w:ascii="Tahoma" w:hAnsi="Tahoma" w:cs="Tahoma"/>
                <w:b/>
              </w:rPr>
              <w:t>Current detail output information</w:t>
            </w:r>
          </w:p>
        </w:tc>
      </w:tr>
      <w:tr w:rsidR="00237517" w:rsidRPr="001B6969" w14:paraId="3A808B7F" w14:textId="77777777" w:rsidTr="00237517">
        <w:tc>
          <w:tcPr>
            <w:tcW w:w="3708" w:type="dxa"/>
          </w:tcPr>
          <w:p w14:paraId="3A808B7D" w14:textId="77777777" w:rsidR="00237517" w:rsidRPr="001B6969" w:rsidRDefault="00237517" w:rsidP="00055A85">
            <w:pPr>
              <w:pStyle w:val="Tablebodytext"/>
              <w:rPr>
                <w:rFonts w:ascii="Tahoma" w:hAnsi="Tahoma" w:cs="Tahoma"/>
              </w:rPr>
            </w:pPr>
            <w:r w:rsidRPr="001B6969">
              <w:rPr>
                <w:rFonts w:ascii="Tahoma" w:hAnsi="Tahoma" w:cs="Tahoma"/>
              </w:rPr>
              <w:t>Switch type</w:t>
            </w:r>
          </w:p>
        </w:tc>
        <w:tc>
          <w:tcPr>
            <w:tcW w:w="5940" w:type="dxa"/>
          </w:tcPr>
          <w:p w14:paraId="3A808B7E" w14:textId="77777777" w:rsidR="00237517" w:rsidRPr="001B6969" w:rsidRDefault="00237517" w:rsidP="00055A85">
            <w:pPr>
              <w:pStyle w:val="Tablebodytext"/>
              <w:rPr>
                <w:rFonts w:ascii="Tahoma" w:hAnsi="Tahoma" w:cs="Tahoma"/>
              </w:rPr>
            </w:pPr>
            <w:r w:rsidRPr="001B6969">
              <w:rPr>
                <w:rFonts w:ascii="Tahoma" w:hAnsi="Tahoma" w:cs="Tahoma"/>
              </w:rPr>
              <w:t>From qualifying event.</w:t>
            </w:r>
          </w:p>
        </w:tc>
      </w:tr>
      <w:tr w:rsidR="00237517" w:rsidRPr="001B6969" w14:paraId="3A808B82" w14:textId="77777777" w:rsidTr="00237517">
        <w:tc>
          <w:tcPr>
            <w:tcW w:w="3708" w:type="dxa"/>
          </w:tcPr>
          <w:p w14:paraId="3A808B80" w14:textId="77777777" w:rsidR="00237517" w:rsidRPr="001B6969" w:rsidRDefault="00237517" w:rsidP="00055A85">
            <w:pPr>
              <w:pStyle w:val="Tablebodytext"/>
              <w:rPr>
                <w:rFonts w:ascii="Tahoma" w:hAnsi="Tahoma" w:cs="Tahoma"/>
              </w:rPr>
            </w:pPr>
            <w:r w:rsidRPr="001B6969">
              <w:rPr>
                <w:rFonts w:ascii="Tahoma" w:hAnsi="Tahoma" w:cs="Tahoma"/>
              </w:rPr>
              <w:t>Breach type</w:t>
            </w:r>
          </w:p>
        </w:tc>
        <w:tc>
          <w:tcPr>
            <w:tcW w:w="5940" w:type="dxa"/>
          </w:tcPr>
          <w:p w14:paraId="3A808B81" w14:textId="77777777" w:rsidR="00237517" w:rsidRPr="001B6969" w:rsidRDefault="00237517" w:rsidP="00055A85">
            <w:pPr>
              <w:pStyle w:val="Tablebodytext"/>
              <w:rPr>
                <w:rFonts w:ascii="Tahoma" w:hAnsi="Tahoma" w:cs="Tahoma"/>
              </w:rPr>
            </w:pPr>
          </w:p>
        </w:tc>
      </w:tr>
      <w:tr w:rsidR="00237517" w:rsidRPr="001B6969" w14:paraId="3A808B85" w14:textId="77777777" w:rsidTr="00237517">
        <w:tc>
          <w:tcPr>
            <w:tcW w:w="3708" w:type="dxa"/>
          </w:tcPr>
          <w:p w14:paraId="3A808B83" w14:textId="77777777" w:rsidR="00237517" w:rsidRPr="001B6969" w:rsidRDefault="00237517" w:rsidP="00055A85">
            <w:pPr>
              <w:pStyle w:val="Tablebodytext"/>
              <w:rPr>
                <w:rFonts w:ascii="Tahoma" w:hAnsi="Tahoma" w:cs="Tahoma"/>
              </w:rPr>
            </w:pPr>
            <w:r w:rsidRPr="001B6969">
              <w:rPr>
                <w:rFonts w:ascii="Tahoma" w:hAnsi="Tahoma" w:cs="Tahoma"/>
              </w:rPr>
              <w:t>Defaulting participant</w:t>
            </w:r>
          </w:p>
        </w:tc>
        <w:tc>
          <w:tcPr>
            <w:tcW w:w="5940" w:type="dxa"/>
          </w:tcPr>
          <w:p w14:paraId="3A808B84" w14:textId="77777777" w:rsidR="00237517" w:rsidRPr="001B6969" w:rsidRDefault="00237517" w:rsidP="00055A85">
            <w:pPr>
              <w:pStyle w:val="Tablebodytext"/>
              <w:rPr>
                <w:rFonts w:ascii="Tahoma" w:hAnsi="Tahoma" w:cs="Tahoma"/>
              </w:rPr>
            </w:pPr>
            <w:r w:rsidRPr="001B6969">
              <w:rPr>
                <w:rFonts w:ascii="Tahoma" w:hAnsi="Tahoma" w:cs="Tahoma"/>
              </w:rPr>
              <w:t>Derived by system.</w:t>
            </w:r>
          </w:p>
        </w:tc>
      </w:tr>
      <w:tr w:rsidR="00237517" w:rsidRPr="001B6969" w14:paraId="3A808B88" w14:textId="77777777" w:rsidTr="00237517">
        <w:tc>
          <w:tcPr>
            <w:tcW w:w="3708" w:type="dxa"/>
          </w:tcPr>
          <w:p w14:paraId="3A808B86" w14:textId="77777777" w:rsidR="00237517" w:rsidRPr="001B6969" w:rsidRDefault="00237517" w:rsidP="00055A85">
            <w:pPr>
              <w:pStyle w:val="Tablebodytext"/>
              <w:rPr>
                <w:rFonts w:ascii="Tahoma" w:hAnsi="Tahoma" w:cs="Tahoma"/>
              </w:rPr>
            </w:pPr>
            <w:r w:rsidRPr="001B6969">
              <w:rPr>
                <w:rFonts w:ascii="Tahoma" w:hAnsi="Tahoma" w:cs="Tahoma"/>
              </w:rPr>
              <w:t>Other participant</w:t>
            </w:r>
          </w:p>
        </w:tc>
        <w:tc>
          <w:tcPr>
            <w:tcW w:w="5940" w:type="dxa"/>
          </w:tcPr>
          <w:p w14:paraId="3A808B87" w14:textId="77777777" w:rsidR="00237517" w:rsidRPr="001B6969" w:rsidRDefault="00237517" w:rsidP="00055A85">
            <w:pPr>
              <w:pStyle w:val="Tablebodytext"/>
              <w:rPr>
                <w:rFonts w:ascii="Tahoma" w:hAnsi="Tahoma" w:cs="Tahoma"/>
              </w:rPr>
            </w:pPr>
            <w:r w:rsidRPr="001B6969">
              <w:rPr>
                <w:rFonts w:ascii="Tahoma" w:hAnsi="Tahoma" w:cs="Tahoma"/>
              </w:rPr>
              <w:t>The non-defaulting participant impacted by the switch.</w:t>
            </w:r>
          </w:p>
        </w:tc>
      </w:tr>
      <w:tr w:rsidR="00237517" w:rsidRPr="001B6969" w14:paraId="3A808B8B" w14:textId="77777777" w:rsidTr="00237517">
        <w:tc>
          <w:tcPr>
            <w:tcW w:w="3708" w:type="dxa"/>
          </w:tcPr>
          <w:p w14:paraId="3A808B89" w14:textId="77777777" w:rsidR="00237517" w:rsidRPr="001B6969" w:rsidRDefault="00237517" w:rsidP="00055A85">
            <w:pPr>
              <w:pStyle w:val="Tablebodytext"/>
              <w:rPr>
                <w:rFonts w:ascii="Tahoma" w:hAnsi="Tahoma" w:cs="Tahoma"/>
              </w:rPr>
            </w:pPr>
            <w:r w:rsidRPr="001B6969">
              <w:rPr>
                <w:rFonts w:ascii="Tahoma" w:hAnsi="Tahoma" w:cs="Tahoma"/>
              </w:rPr>
              <w:t xml:space="preserve">ICP </w:t>
            </w:r>
            <w:r w:rsidR="00793E2B" w:rsidRPr="001B6969">
              <w:rPr>
                <w:rFonts w:ascii="Tahoma" w:hAnsi="Tahoma" w:cs="Tahoma"/>
              </w:rPr>
              <w:t>Identifier</w:t>
            </w:r>
          </w:p>
        </w:tc>
        <w:tc>
          <w:tcPr>
            <w:tcW w:w="5940" w:type="dxa"/>
          </w:tcPr>
          <w:p w14:paraId="3A808B8A" w14:textId="77777777" w:rsidR="00237517" w:rsidRPr="001B6969" w:rsidRDefault="00237517" w:rsidP="00055A85">
            <w:pPr>
              <w:pStyle w:val="Tablebodytext"/>
              <w:rPr>
                <w:rFonts w:ascii="Tahoma" w:hAnsi="Tahoma" w:cs="Tahoma"/>
              </w:rPr>
            </w:pPr>
          </w:p>
        </w:tc>
      </w:tr>
      <w:tr w:rsidR="00237517" w:rsidRPr="001B6969" w14:paraId="3A808B8E" w14:textId="77777777" w:rsidTr="00237517">
        <w:tc>
          <w:tcPr>
            <w:tcW w:w="3708" w:type="dxa"/>
          </w:tcPr>
          <w:p w14:paraId="3A808B8C" w14:textId="77777777" w:rsidR="00237517" w:rsidRPr="001B6969" w:rsidRDefault="00237517" w:rsidP="00055A85">
            <w:pPr>
              <w:pStyle w:val="Tablebodytext"/>
              <w:rPr>
                <w:rFonts w:ascii="Tahoma" w:hAnsi="Tahoma" w:cs="Tahoma"/>
              </w:rPr>
            </w:pPr>
            <w:r w:rsidRPr="001B6969">
              <w:rPr>
                <w:rFonts w:ascii="Tahoma" w:hAnsi="Tahoma" w:cs="Tahoma"/>
              </w:rPr>
              <w:t>Sent date</w:t>
            </w:r>
          </w:p>
        </w:tc>
        <w:tc>
          <w:tcPr>
            <w:tcW w:w="5940" w:type="dxa"/>
          </w:tcPr>
          <w:p w14:paraId="3A808B8D" w14:textId="77777777" w:rsidR="00237517" w:rsidRPr="001B6969" w:rsidRDefault="00237517" w:rsidP="00055A85">
            <w:pPr>
              <w:pStyle w:val="Tablebodytext"/>
              <w:rPr>
                <w:rFonts w:ascii="Tahoma" w:hAnsi="Tahoma" w:cs="Tahoma"/>
              </w:rPr>
            </w:pPr>
            <w:r w:rsidRPr="001B6969">
              <w:rPr>
                <w:rFonts w:ascii="Tahoma" w:hAnsi="Tahoma" w:cs="Tahoma"/>
              </w:rPr>
              <w:t>The date the GNT, GNW or GNC notice was sent by the Registry to the recipient.</w:t>
            </w:r>
          </w:p>
        </w:tc>
      </w:tr>
      <w:tr w:rsidR="00237517" w:rsidRPr="001B6969" w14:paraId="3A808B91" w14:textId="77777777" w:rsidTr="00237517">
        <w:tc>
          <w:tcPr>
            <w:tcW w:w="3708" w:type="dxa"/>
          </w:tcPr>
          <w:p w14:paraId="3A808B8F" w14:textId="77777777" w:rsidR="00237517" w:rsidRPr="001B6969" w:rsidRDefault="00237517" w:rsidP="00055A85">
            <w:pPr>
              <w:pStyle w:val="Tablebodytext"/>
              <w:rPr>
                <w:rFonts w:ascii="Tahoma" w:hAnsi="Tahoma" w:cs="Tahoma"/>
              </w:rPr>
            </w:pPr>
            <w:r w:rsidRPr="001B6969">
              <w:rPr>
                <w:rFonts w:ascii="Tahoma" w:hAnsi="Tahoma" w:cs="Tahoma"/>
              </w:rPr>
              <w:t>Due date</w:t>
            </w:r>
          </w:p>
        </w:tc>
        <w:tc>
          <w:tcPr>
            <w:tcW w:w="5940" w:type="dxa"/>
          </w:tcPr>
          <w:p w14:paraId="3A808B90" w14:textId="77777777" w:rsidR="00237517" w:rsidRPr="001B6969" w:rsidRDefault="00237517" w:rsidP="00055A85">
            <w:pPr>
              <w:pStyle w:val="Tablebodytext"/>
              <w:rPr>
                <w:rFonts w:ascii="Tahoma" w:hAnsi="Tahoma" w:cs="Tahoma"/>
              </w:rPr>
            </w:pPr>
            <w:r w:rsidRPr="001B6969">
              <w:rPr>
                <w:rFonts w:ascii="Tahoma" w:hAnsi="Tahoma" w:cs="Tahoma"/>
              </w:rPr>
              <w:t>The date the switch event that is subject to a breach was due to be received.</w:t>
            </w:r>
          </w:p>
        </w:tc>
      </w:tr>
      <w:tr w:rsidR="00237517" w:rsidRPr="001B6969" w14:paraId="3A808B94" w14:textId="77777777" w:rsidTr="00237517">
        <w:tc>
          <w:tcPr>
            <w:tcW w:w="3708" w:type="dxa"/>
          </w:tcPr>
          <w:p w14:paraId="3A808B92" w14:textId="77777777" w:rsidR="00237517" w:rsidRPr="001B6969" w:rsidRDefault="00237517" w:rsidP="00055A85">
            <w:pPr>
              <w:pStyle w:val="Tablebodytext"/>
              <w:rPr>
                <w:rFonts w:ascii="Tahoma" w:hAnsi="Tahoma" w:cs="Tahoma"/>
              </w:rPr>
            </w:pPr>
            <w:r w:rsidRPr="001B6969">
              <w:rPr>
                <w:rFonts w:ascii="Tahoma" w:hAnsi="Tahoma" w:cs="Tahoma"/>
              </w:rPr>
              <w:t>Days till due</w:t>
            </w:r>
          </w:p>
        </w:tc>
        <w:tc>
          <w:tcPr>
            <w:tcW w:w="5940" w:type="dxa"/>
          </w:tcPr>
          <w:p w14:paraId="3A808B93" w14:textId="77777777" w:rsidR="00237517" w:rsidRPr="001B6969" w:rsidRDefault="00237517" w:rsidP="00055A85">
            <w:pPr>
              <w:pStyle w:val="Tablebodytext"/>
              <w:rPr>
                <w:rFonts w:ascii="Tahoma" w:hAnsi="Tahoma" w:cs="Tahoma"/>
              </w:rPr>
            </w:pPr>
            <w:r w:rsidRPr="001B6969">
              <w:rPr>
                <w:rFonts w:ascii="Tahoma" w:hAnsi="Tahoma" w:cs="Tahoma"/>
              </w:rPr>
              <w:t>Number of business days from today's date until the event is due (calculated if the due date is in the future).</w:t>
            </w:r>
          </w:p>
        </w:tc>
      </w:tr>
      <w:tr w:rsidR="00237517" w:rsidRPr="001B6969" w14:paraId="3A808B97" w14:textId="77777777" w:rsidTr="00237517">
        <w:tc>
          <w:tcPr>
            <w:tcW w:w="3708" w:type="dxa"/>
          </w:tcPr>
          <w:p w14:paraId="3A808B95" w14:textId="77777777" w:rsidR="00237517" w:rsidRPr="001B6969" w:rsidRDefault="00237517" w:rsidP="00055A85">
            <w:pPr>
              <w:pStyle w:val="Tablebodytext"/>
              <w:rPr>
                <w:rFonts w:ascii="Tahoma" w:hAnsi="Tahoma" w:cs="Tahoma"/>
              </w:rPr>
            </w:pPr>
            <w:r w:rsidRPr="001B6969">
              <w:rPr>
                <w:rFonts w:ascii="Tahoma" w:hAnsi="Tahoma" w:cs="Tahoma"/>
              </w:rPr>
              <w:t>Days overdue</w:t>
            </w:r>
          </w:p>
        </w:tc>
        <w:tc>
          <w:tcPr>
            <w:tcW w:w="5940" w:type="dxa"/>
          </w:tcPr>
          <w:p w14:paraId="3A808B96" w14:textId="77777777" w:rsidR="00237517" w:rsidRPr="001B6969" w:rsidRDefault="00237517" w:rsidP="00055A85">
            <w:pPr>
              <w:pStyle w:val="Tablebodytext"/>
              <w:rPr>
                <w:rFonts w:ascii="Tahoma" w:hAnsi="Tahoma" w:cs="Tahoma"/>
              </w:rPr>
            </w:pPr>
            <w:r w:rsidRPr="001B6969">
              <w:rPr>
                <w:rFonts w:ascii="Tahoma" w:hAnsi="Tahoma" w:cs="Tahoma"/>
              </w:rPr>
              <w:t xml:space="preserve">Number of business days the event is overdue. </w:t>
            </w:r>
          </w:p>
        </w:tc>
      </w:tr>
    </w:tbl>
    <w:p w14:paraId="3A808B98" w14:textId="77777777" w:rsidR="00237517" w:rsidRPr="001B6969" w:rsidRDefault="00237517" w:rsidP="00055A85">
      <w:pPr>
        <w:pStyle w:val="BodyText"/>
        <w:rPr>
          <w:rFonts w:ascii="Tahoma" w:hAnsi="Tahoma" w:cs="Tahoma"/>
        </w:rPr>
      </w:pPr>
    </w:p>
    <w:p w14:paraId="3A808B99" w14:textId="77777777" w:rsidR="00237517" w:rsidRPr="001B6969" w:rsidRDefault="00237517" w:rsidP="00055A85">
      <w:pPr>
        <w:pStyle w:val="BodyText"/>
        <w:spacing w:after="0"/>
        <w:rPr>
          <w:rFonts w:ascii="Tahoma" w:hAnsi="Tahoma" w:cs="Tahoma"/>
          <w:b/>
        </w:rPr>
      </w:pPr>
      <w:r w:rsidRPr="001B6969">
        <w:rPr>
          <w:rFonts w:ascii="Tahoma" w:hAnsi="Tahoma" w:cs="Tahoma"/>
          <w:b/>
        </w:rPr>
        <w:t xml:space="preserve">Example: </w:t>
      </w:r>
      <w:r w:rsidR="00055A85" w:rsidRPr="001B6969">
        <w:rPr>
          <w:rFonts w:ascii="Tahoma" w:hAnsi="Tahoma" w:cs="Tahoma"/>
          <w:b/>
        </w:rPr>
        <w:t>History S</w:t>
      </w:r>
      <w:r w:rsidRPr="001B6969">
        <w:rPr>
          <w:rFonts w:ascii="Tahoma" w:hAnsi="Tahoma" w:cs="Tahoma"/>
          <w:b/>
        </w:rPr>
        <w:t>ummary</w:t>
      </w:r>
    </w:p>
    <w:p w14:paraId="3A808B9A" w14:textId="77777777" w:rsidR="00237517" w:rsidRPr="001B6969" w:rsidRDefault="00237517" w:rsidP="00055A85">
      <w:pPr>
        <w:pStyle w:val="BodyText"/>
        <w:spacing w:after="0"/>
        <w:rPr>
          <w:rFonts w:ascii="Tahoma" w:hAnsi="Tahoma" w:cs="Tahoma"/>
        </w:rPr>
      </w:pPr>
      <w:r w:rsidRPr="001B6969">
        <w:rPr>
          <w:rFonts w:ascii="Tahoma" w:hAnsi="Tahoma" w:cs="Tahoma"/>
        </w:rPr>
        <w:t xml:space="preserve">Retailer: </w:t>
      </w:r>
      <w:r w:rsidR="009C4AC0" w:rsidRPr="001B6969">
        <w:rPr>
          <w:rFonts w:ascii="Tahoma" w:hAnsi="Tahoma" w:cs="Tahoma"/>
          <w:szCs w:val="22"/>
        </w:rPr>
        <w:t>RET1</w:t>
      </w:r>
    </w:p>
    <w:p w14:paraId="3A808B9B" w14:textId="77777777" w:rsidR="00237517" w:rsidRPr="001B6969" w:rsidRDefault="00237517" w:rsidP="00055A85">
      <w:pPr>
        <w:pStyle w:val="BodyText"/>
        <w:spacing w:after="0"/>
        <w:rPr>
          <w:rFonts w:ascii="Tahoma" w:hAnsi="Tahoma" w:cs="Tahoma"/>
        </w:rPr>
      </w:pPr>
      <w:r w:rsidRPr="001B6969">
        <w:rPr>
          <w:rFonts w:ascii="Tahoma" w:hAnsi="Tahoma" w:cs="Tahoma"/>
        </w:rPr>
        <w:t>Date range: 1 April 2002 to 30 April 2002</w:t>
      </w:r>
    </w:p>
    <w:p w14:paraId="3A808B9C" w14:textId="77777777" w:rsidR="00237517" w:rsidRPr="001B6969" w:rsidRDefault="00237517" w:rsidP="00055A85">
      <w:pPr>
        <w:pStyle w:val="BodyText"/>
        <w:spacing w:after="0"/>
        <w:rPr>
          <w:rFonts w:ascii="Tahoma" w:hAnsi="Tahoma" w:cs="Tahoma"/>
        </w:rPr>
      </w:pPr>
      <w:r w:rsidRPr="001B6969">
        <w:rPr>
          <w:rFonts w:ascii="Tahoma" w:hAnsi="Tahoma" w:cs="Tahoma"/>
        </w:rPr>
        <w:t xml:space="preserve">Ageing buckets: 1, 5, 10, 30 </w:t>
      </w:r>
    </w:p>
    <w:p w14:paraId="3A808B9D" w14:textId="77777777" w:rsidR="00237517" w:rsidRPr="001B6969" w:rsidRDefault="00237517" w:rsidP="00055A85">
      <w:pPr>
        <w:pStyle w:val="BodyText"/>
        <w:spacing w:after="0"/>
        <w:rPr>
          <w:rFonts w:ascii="Tahoma" w:hAnsi="Tahoma" w:cs="Tahoma"/>
        </w:rPr>
      </w:pPr>
      <w:r w:rsidRPr="001B6969">
        <w:rPr>
          <w:rFonts w:ascii="Tahoma" w:hAnsi="Tahoma" w:cs="Tahoma"/>
        </w:rPr>
        <w:t>Switch types: All</w:t>
      </w:r>
    </w:p>
    <w:p w14:paraId="3A808B9E" w14:textId="77777777" w:rsidR="00237517" w:rsidRPr="001B6969" w:rsidRDefault="00237517" w:rsidP="00055A85">
      <w:pPr>
        <w:pStyle w:val="BodyText"/>
        <w:spacing w:after="0"/>
        <w:rPr>
          <w:rFonts w:ascii="Tahoma" w:hAnsi="Tahoma" w:cs="Tahoma"/>
        </w:rPr>
      </w:pPr>
      <w:r w:rsidRPr="001B6969">
        <w:rPr>
          <w:rFonts w:ascii="Tahoma" w:hAnsi="Tahoma" w:cs="Tahoma"/>
        </w:rPr>
        <w:t>Breach types: All</w:t>
      </w:r>
    </w:p>
    <w:p w14:paraId="3A808B9F" w14:textId="77777777" w:rsidR="00055A85" w:rsidRPr="001B6969" w:rsidRDefault="00055A85" w:rsidP="00055A85">
      <w:pPr>
        <w:pStyle w:val="BodyText"/>
        <w:spacing w:after="120"/>
        <w:rPr>
          <w:rFonts w:ascii="Tahoma" w:hAnsi="Tahoma" w:cs="Tahoma"/>
        </w:rPr>
      </w:pPr>
      <w:r w:rsidRPr="001B6969">
        <w:rPr>
          <w:rFonts w:ascii="Tahoma" w:hAnsi="Tahoma" w:cs="Tahoma"/>
        </w:rPr>
        <w:t>Breach participant: Both</w:t>
      </w:r>
    </w:p>
    <w:p w14:paraId="3A808BA0" w14:textId="77777777" w:rsidR="00055A85" w:rsidRPr="001B6969" w:rsidRDefault="00055A85" w:rsidP="00055A85">
      <w:pPr>
        <w:pStyle w:val="BodyText"/>
        <w:rPr>
          <w:rFonts w:ascii="Tahoma" w:hAnsi="Tahoma" w:cs="Tahoma"/>
        </w:rPr>
      </w:pPr>
      <w:r w:rsidRPr="001B6969">
        <w:rPr>
          <w:rFonts w:ascii="Tahoma" w:hAnsi="Tahoma" w:cs="Tahoma"/>
        </w:rPr>
        <w:t>Assuming report run on 5 April 2002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851"/>
        <w:gridCol w:w="1134"/>
        <w:gridCol w:w="1134"/>
        <w:gridCol w:w="675"/>
        <w:gridCol w:w="771"/>
        <w:gridCol w:w="963"/>
        <w:gridCol w:w="993"/>
        <w:gridCol w:w="1134"/>
        <w:gridCol w:w="1134"/>
      </w:tblGrid>
      <w:tr w:rsidR="00237517" w:rsidRPr="001B6969" w14:paraId="3A808BAB" w14:textId="77777777" w:rsidTr="009C4AC0">
        <w:tc>
          <w:tcPr>
            <w:tcW w:w="737" w:type="dxa"/>
            <w:shd w:val="clear" w:color="auto" w:fill="C0C0C0"/>
            <w:vAlign w:val="bottom"/>
          </w:tcPr>
          <w:p w14:paraId="3A808BA1" w14:textId="77777777" w:rsidR="00237517" w:rsidRPr="001B6969" w:rsidRDefault="00237517" w:rsidP="00055A85">
            <w:pPr>
              <w:pStyle w:val="Tablebodytext"/>
              <w:rPr>
                <w:rFonts w:ascii="Tahoma" w:hAnsi="Tahoma" w:cs="Tahoma"/>
                <w:b/>
              </w:rPr>
            </w:pPr>
            <w:r w:rsidRPr="001B6969">
              <w:rPr>
                <w:rFonts w:ascii="Tahoma" w:hAnsi="Tahoma" w:cs="Tahoma"/>
                <w:b/>
              </w:rPr>
              <w:t>Switch type</w:t>
            </w:r>
          </w:p>
        </w:tc>
        <w:tc>
          <w:tcPr>
            <w:tcW w:w="851" w:type="dxa"/>
            <w:shd w:val="clear" w:color="auto" w:fill="C0C0C0"/>
            <w:vAlign w:val="bottom"/>
          </w:tcPr>
          <w:p w14:paraId="3A808BA2" w14:textId="77777777" w:rsidR="00237517" w:rsidRPr="001B6969" w:rsidRDefault="00237517" w:rsidP="00055A85">
            <w:pPr>
              <w:pStyle w:val="Tablebodytext"/>
              <w:rPr>
                <w:rFonts w:ascii="Tahoma" w:hAnsi="Tahoma" w:cs="Tahoma"/>
                <w:b/>
              </w:rPr>
            </w:pPr>
            <w:r w:rsidRPr="001B6969">
              <w:rPr>
                <w:rFonts w:ascii="Tahoma" w:hAnsi="Tahoma" w:cs="Tahoma"/>
                <w:b/>
              </w:rPr>
              <w:t>Breach type</w:t>
            </w:r>
          </w:p>
        </w:tc>
        <w:tc>
          <w:tcPr>
            <w:tcW w:w="1134" w:type="dxa"/>
            <w:shd w:val="clear" w:color="auto" w:fill="C0C0C0"/>
            <w:vAlign w:val="bottom"/>
          </w:tcPr>
          <w:p w14:paraId="3A808BA3" w14:textId="77777777" w:rsidR="00237517" w:rsidRPr="001B6969" w:rsidRDefault="00237517" w:rsidP="00055A85">
            <w:pPr>
              <w:pStyle w:val="Tablebodytext"/>
              <w:rPr>
                <w:rFonts w:ascii="Tahoma" w:hAnsi="Tahoma" w:cs="Tahoma"/>
                <w:b/>
              </w:rPr>
            </w:pPr>
            <w:r w:rsidRPr="001B6969">
              <w:rPr>
                <w:rFonts w:ascii="Tahoma" w:hAnsi="Tahoma" w:cs="Tahoma"/>
                <w:b/>
              </w:rPr>
              <w:t>Default participant</w:t>
            </w:r>
          </w:p>
        </w:tc>
        <w:tc>
          <w:tcPr>
            <w:tcW w:w="1134" w:type="dxa"/>
            <w:shd w:val="clear" w:color="auto" w:fill="C0C0C0"/>
            <w:vAlign w:val="bottom"/>
          </w:tcPr>
          <w:p w14:paraId="3A808BA4" w14:textId="77777777" w:rsidR="00237517" w:rsidRPr="001B6969" w:rsidRDefault="00237517" w:rsidP="00055A85">
            <w:pPr>
              <w:pStyle w:val="Tablebodytext"/>
              <w:rPr>
                <w:rFonts w:ascii="Tahoma" w:hAnsi="Tahoma" w:cs="Tahoma"/>
                <w:b/>
              </w:rPr>
            </w:pPr>
            <w:r w:rsidRPr="001B6969">
              <w:rPr>
                <w:rFonts w:ascii="Tahoma" w:hAnsi="Tahoma" w:cs="Tahoma"/>
                <w:b/>
              </w:rPr>
              <w:t>Other participant</w:t>
            </w:r>
          </w:p>
        </w:tc>
        <w:tc>
          <w:tcPr>
            <w:tcW w:w="675" w:type="dxa"/>
            <w:shd w:val="clear" w:color="auto" w:fill="C0C0C0"/>
            <w:vAlign w:val="bottom"/>
          </w:tcPr>
          <w:p w14:paraId="3A808BA5" w14:textId="77777777" w:rsidR="00237517" w:rsidRPr="001B6969" w:rsidRDefault="00237517" w:rsidP="00055A85">
            <w:pPr>
              <w:pStyle w:val="Tablebodytext"/>
              <w:rPr>
                <w:rFonts w:ascii="Tahoma" w:hAnsi="Tahoma" w:cs="Tahoma"/>
                <w:b/>
              </w:rPr>
            </w:pPr>
            <w:r w:rsidRPr="001B6969">
              <w:rPr>
                <w:rFonts w:ascii="Tahoma" w:hAnsi="Tahoma" w:cs="Tahoma"/>
                <w:b/>
              </w:rPr>
              <w:t>Total</w:t>
            </w:r>
          </w:p>
        </w:tc>
        <w:tc>
          <w:tcPr>
            <w:tcW w:w="771" w:type="dxa"/>
            <w:shd w:val="clear" w:color="auto" w:fill="C0C0C0"/>
            <w:vAlign w:val="bottom"/>
          </w:tcPr>
          <w:p w14:paraId="3A808BA6" w14:textId="77777777" w:rsidR="00237517" w:rsidRPr="001B6969" w:rsidRDefault="00237517" w:rsidP="00055A85">
            <w:pPr>
              <w:pStyle w:val="Tablebodytext"/>
              <w:rPr>
                <w:rFonts w:ascii="Tahoma" w:hAnsi="Tahoma" w:cs="Tahoma"/>
                <w:b/>
              </w:rPr>
            </w:pPr>
            <w:r w:rsidRPr="001B6969">
              <w:rPr>
                <w:rFonts w:ascii="Tahoma" w:hAnsi="Tahoma" w:cs="Tahoma"/>
                <w:b/>
              </w:rPr>
              <w:t>1 day or less</w:t>
            </w:r>
          </w:p>
        </w:tc>
        <w:tc>
          <w:tcPr>
            <w:tcW w:w="963" w:type="dxa"/>
            <w:shd w:val="clear" w:color="auto" w:fill="C0C0C0"/>
            <w:vAlign w:val="bottom"/>
          </w:tcPr>
          <w:p w14:paraId="3A808BA7" w14:textId="77777777" w:rsidR="00237517" w:rsidRPr="001B6969" w:rsidRDefault="00237517" w:rsidP="00055A85">
            <w:pPr>
              <w:pStyle w:val="Tablebodytext"/>
              <w:rPr>
                <w:rFonts w:ascii="Tahoma" w:hAnsi="Tahoma" w:cs="Tahoma"/>
                <w:b/>
              </w:rPr>
            </w:pPr>
            <w:r w:rsidRPr="001B6969">
              <w:rPr>
                <w:rFonts w:ascii="Tahoma" w:hAnsi="Tahoma" w:cs="Tahoma"/>
                <w:b/>
              </w:rPr>
              <w:t>Between 2 and 5 days</w:t>
            </w:r>
          </w:p>
        </w:tc>
        <w:tc>
          <w:tcPr>
            <w:tcW w:w="993" w:type="dxa"/>
            <w:shd w:val="clear" w:color="auto" w:fill="C0C0C0"/>
            <w:vAlign w:val="bottom"/>
          </w:tcPr>
          <w:p w14:paraId="3A808BA8" w14:textId="77777777" w:rsidR="00237517" w:rsidRPr="001B6969" w:rsidRDefault="00237517" w:rsidP="00055A85">
            <w:pPr>
              <w:pStyle w:val="Tablebodytext"/>
              <w:rPr>
                <w:rFonts w:ascii="Tahoma" w:hAnsi="Tahoma" w:cs="Tahoma"/>
                <w:b/>
              </w:rPr>
            </w:pPr>
            <w:r w:rsidRPr="001B6969">
              <w:rPr>
                <w:rFonts w:ascii="Tahoma" w:hAnsi="Tahoma" w:cs="Tahoma"/>
                <w:b/>
              </w:rPr>
              <w:t xml:space="preserve">Between 6 and 10 Days </w:t>
            </w:r>
          </w:p>
        </w:tc>
        <w:tc>
          <w:tcPr>
            <w:tcW w:w="1134" w:type="dxa"/>
            <w:shd w:val="clear" w:color="auto" w:fill="C0C0C0"/>
            <w:vAlign w:val="bottom"/>
          </w:tcPr>
          <w:p w14:paraId="3A808BA9" w14:textId="77777777" w:rsidR="00237517" w:rsidRPr="001B6969" w:rsidRDefault="00237517" w:rsidP="00055A85">
            <w:pPr>
              <w:pStyle w:val="Tablebodytext"/>
              <w:rPr>
                <w:rFonts w:ascii="Tahoma" w:hAnsi="Tahoma" w:cs="Tahoma"/>
                <w:b/>
              </w:rPr>
            </w:pPr>
            <w:r w:rsidRPr="001B6969">
              <w:rPr>
                <w:rFonts w:ascii="Tahoma" w:hAnsi="Tahoma" w:cs="Tahoma"/>
                <w:b/>
              </w:rPr>
              <w:t xml:space="preserve">Between 11 and 30 days </w:t>
            </w:r>
          </w:p>
        </w:tc>
        <w:tc>
          <w:tcPr>
            <w:tcW w:w="1134" w:type="dxa"/>
            <w:shd w:val="clear" w:color="auto" w:fill="C0C0C0"/>
            <w:vAlign w:val="bottom"/>
          </w:tcPr>
          <w:p w14:paraId="3A808BAA" w14:textId="77777777" w:rsidR="00237517" w:rsidRPr="001B6969" w:rsidRDefault="00237517" w:rsidP="00055A85">
            <w:pPr>
              <w:pStyle w:val="Tablebodytext"/>
              <w:rPr>
                <w:rFonts w:ascii="Tahoma" w:hAnsi="Tahoma" w:cs="Tahoma"/>
                <w:b/>
              </w:rPr>
            </w:pPr>
            <w:r w:rsidRPr="001B6969">
              <w:rPr>
                <w:rFonts w:ascii="Tahoma" w:hAnsi="Tahoma" w:cs="Tahoma"/>
                <w:b/>
              </w:rPr>
              <w:t>&gt; 30 days</w:t>
            </w:r>
          </w:p>
        </w:tc>
      </w:tr>
      <w:tr w:rsidR="00237517" w:rsidRPr="001B6969" w14:paraId="3A808BB6" w14:textId="77777777" w:rsidTr="00237517">
        <w:tc>
          <w:tcPr>
            <w:tcW w:w="737" w:type="dxa"/>
          </w:tcPr>
          <w:p w14:paraId="3A808BAC"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BAD"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1134" w:type="dxa"/>
          </w:tcPr>
          <w:p w14:paraId="3A808BAE"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1134" w:type="dxa"/>
          </w:tcPr>
          <w:p w14:paraId="3A808BAF" w14:textId="77777777" w:rsidR="00237517" w:rsidRPr="001B6969" w:rsidRDefault="009C4AC0" w:rsidP="00055A85">
            <w:pPr>
              <w:pStyle w:val="Tablebodytext"/>
              <w:rPr>
                <w:rFonts w:ascii="Tahoma" w:hAnsi="Tahoma" w:cs="Tahoma"/>
              </w:rPr>
            </w:pPr>
            <w:r w:rsidRPr="001B6969">
              <w:rPr>
                <w:rFonts w:ascii="Tahoma" w:hAnsi="Tahoma" w:cs="Tahoma"/>
              </w:rPr>
              <w:t>RET2</w:t>
            </w:r>
          </w:p>
        </w:tc>
        <w:tc>
          <w:tcPr>
            <w:tcW w:w="675" w:type="dxa"/>
          </w:tcPr>
          <w:p w14:paraId="3A808BB0" w14:textId="77777777" w:rsidR="00237517" w:rsidRPr="001B6969" w:rsidRDefault="00237517" w:rsidP="00055A85">
            <w:pPr>
              <w:pStyle w:val="Tablebodytext"/>
              <w:rPr>
                <w:rFonts w:ascii="Tahoma" w:hAnsi="Tahoma" w:cs="Tahoma"/>
              </w:rPr>
            </w:pPr>
            <w:r w:rsidRPr="001B6969">
              <w:rPr>
                <w:rFonts w:ascii="Tahoma" w:hAnsi="Tahoma" w:cs="Tahoma"/>
              </w:rPr>
              <w:t>39</w:t>
            </w:r>
          </w:p>
        </w:tc>
        <w:tc>
          <w:tcPr>
            <w:tcW w:w="771" w:type="dxa"/>
          </w:tcPr>
          <w:p w14:paraId="3A808BB1" w14:textId="77777777" w:rsidR="00237517" w:rsidRPr="001B6969" w:rsidRDefault="00237517" w:rsidP="00055A85">
            <w:pPr>
              <w:pStyle w:val="Tablebodytext"/>
              <w:rPr>
                <w:rFonts w:ascii="Tahoma" w:hAnsi="Tahoma" w:cs="Tahoma"/>
              </w:rPr>
            </w:pPr>
            <w:r w:rsidRPr="001B6969">
              <w:rPr>
                <w:rFonts w:ascii="Tahoma" w:hAnsi="Tahoma" w:cs="Tahoma"/>
              </w:rPr>
              <w:t>27</w:t>
            </w:r>
          </w:p>
        </w:tc>
        <w:tc>
          <w:tcPr>
            <w:tcW w:w="963" w:type="dxa"/>
          </w:tcPr>
          <w:p w14:paraId="3A808BB2" w14:textId="77777777" w:rsidR="00237517" w:rsidRPr="001B6969" w:rsidRDefault="00237517" w:rsidP="00055A85">
            <w:pPr>
              <w:pStyle w:val="Tablebodytext"/>
              <w:rPr>
                <w:rFonts w:ascii="Tahoma" w:hAnsi="Tahoma" w:cs="Tahoma"/>
              </w:rPr>
            </w:pPr>
            <w:r w:rsidRPr="001B6969">
              <w:rPr>
                <w:rFonts w:ascii="Tahoma" w:hAnsi="Tahoma" w:cs="Tahoma"/>
              </w:rPr>
              <w:t>6</w:t>
            </w:r>
          </w:p>
        </w:tc>
        <w:tc>
          <w:tcPr>
            <w:tcW w:w="993" w:type="dxa"/>
          </w:tcPr>
          <w:p w14:paraId="3A808BB3" w14:textId="77777777" w:rsidR="00237517" w:rsidRPr="001B6969" w:rsidRDefault="00237517" w:rsidP="00055A85">
            <w:pPr>
              <w:pStyle w:val="Tablebodytext"/>
              <w:rPr>
                <w:rFonts w:ascii="Tahoma" w:hAnsi="Tahoma" w:cs="Tahoma"/>
              </w:rPr>
            </w:pPr>
          </w:p>
        </w:tc>
        <w:tc>
          <w:tcPr>
            <w:tcW w:w="1134" w:type="dxa"/>
          </w:tcPr>
          <w:p w14:paraId="3A808BB4" w14:textId="77777777" w:rsidR="00237517" w:rsidRPr="001B6969" w:rsidRDefault="00237517" w:rsidP="00055A85">
            <w:pPr>
              <w:pStyle w:val="Tablebodytext"/>
              <w:rPr>
                <w:rFonts w:ascii="Tahoma" w:hAnsi="Tahoma" w:cs="Tahoma"/>
              </w:rPr>
            </w:pPr>
            <w:r w:rsidRPr="001B6969">
              <w:rPr>
                <w:rFonts w:ascii="Tahoma" w:hAnsi="Tahoma" w:cs="Tahoma"/>
              </w:rPr>
              <w:t>1</w:t>
            </w:r>
          </w:p>
        </w:tc>
        <w:tc>
          <w:tcPr>
            <w:tcW w:w="1134" w:type="dxa"/>
          </w:tcPr>
          <w:p w14:paraId="3A808BB5" w14:textId="77777777" w:rsidR="00237517" w:rsidRPr="001B6969" w:rsidRDefault="00237517" w:rsidP="00055A85">
            <w:pPr>
              <w:pStyle w:val="Tablebodytext"/>
              <w:rPr>
                <w:rFonts w:ascii="Tahoma" w:hAnsi="Tahoma" w:cs="Tahoma"/>
              </w:rPr>
            </w:pPr>
            <w:r w:rsidRPr="001B6969">
              <w:rPr>
                <w:rFonts w:ascii="Tahoma" w:hAnsi="Tahoma" w:cs="Tahoma"/>
              </w:rPr>
              <w:t>5</w:t>
            </w:r>
          </w:p>
        </w:tc>
      </w:tr>
      <w:tr w:rsidR="00237517" w:rsidRPr="001B6969" w14:paraId="3A808BC1" w14:textId="77777777" w:rsidTr="00237517">
        <w:tc>
          <w:tcPr>
            <w:tcW w:w="737" w:type="dxa"/>
          </w:tcPr>
          <w:p w14:paraId="3A808BB7"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BB8"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1134" w:type="dxa"/>
          </w:tcPr>
          <w:p w14:paraId="3A808BB9"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1134" w:type="dxa"/>
          </w:tcPr>
          <w:p w14:paraId="3A808BBA" w14:textId="77777777" w:rsidR="00237517" w:rsidRPr="001B6969" w:rsidRDefault="00793E2B" w:rsidP="00055A85">
            <w:pPr>
              <w:pStyle w:val="Tablebodytext"/>
              <w:rPr>
                <w:rFonts w:ascii="Tahoma" w:hAnsi="Tahoma" w:cs="Tahoma"/>
              </w:rPr>
            </w:pPr>
            <w:r w:rsidRPr="001B6969">
              <w:rPr>
                <w:rFonts w:ascii="Tahoma" w:hAnsi="Tahoma" w:cs="Tahoma"/>
              </w:rPr>
              <w:t>RET3</w:t>
            </w:r>
          </w:p>
        </w:tc>
        <w:tc>
          <w:tcPr>
            <w:tcW w:w="675" w:type="dxa"/>
          </w:tcPr>
          <w:p w14:paraId="3A808BBB" w14:textId="77777777" w:rsidR="00237517" w:rsidRPr="001B6969" w:rsidRDefault="00237517" w:rsidP="00055A85">
            <w:pPr>
              <w:pStyle w:val="Tablebodytext"/>
              <w:rPr>
                <w:rFonts w:ascii="Tahoma" w:hAnsi="Tahoma" w:cs="Tahoma"/>
              </w:rPr>
            </w:pPr>
            <w:r w:rsidRPr="001B6969">
              <w:rPr>
                <w:rFonts w:ascii="Tahoma" w:hAnsi="Tahoma" w:cs="Tahoma"/>
              </w:rPr>
              <w:t>5</w:t>
            </w:r>
          </w:p>
        </w:tc>
        <w:tc>
          <w:tcPr>
            <w:tcW w:w="771" w:type="dxa"/>
          </w:tcPr>
          <w:p w14:paraId="3A808BBC" w14:textId="77777777" w:rsidR="00237517" w:rsidRPr="001B6969" w:rsidRDefault="00237517" w:rsidP="00055A85">
            <w:pPr>
              <w:pStyle w:val="Tablebodytext"/>
              <w:rPr>
                <w:rFonts w:ascii="Tahoma" w:hAnsi="Tahoma" w:cs="Tahoma"/>
              </w:rPr>
            </w:pPr>
          </w:p>
        </w:tc>
        <w:tc>
          <w:tcPr>
            <w:tcW w:w="963" w:type="dxa"/>
          </w:tcPr>
          <w:p w14:paraId="3A808BBD" w14:textId="77777777" w:rsidR="00237517" w:rsidRPr="001B6969" w:rsidRDefault="00237517" w:rsidP="00055A85">
            <w:pPr>
              <w:pStyle w:val="Tablebodytext"/>
              <w:rPr>
                <w:rFonts w:ascii="Tahoma" w:hAnsi="Tahoma" w:cs="Tahoma"/>
              </w:rPr>
            </w:pPr>
            <w:r w:rsidRPr="001B6969">
              <w:rPr>
                <w:rFonts w:ascii="Tahoma" w:hAnsi="Tahoma" w:cs="Tahoma"/>
              </w:rPr>
              <w:t>2</w:t>
            </w:r>
          </w:p>
        </w:tc>
        <w:tc>
          <w:tcPr>
            <w:tcW w:w="993" w:type="dxa"/>
          </w:tcPr>
          <w:p w14:paraId="3A808BBE" w14:textId="77777777" w:rsidR="00237517" w:rsidRPr="001B6969" w:rsidRDefault="00237517" w:rsidP="00055A85">
            <w:pPr>
              <w:pStyle w:val="Tablebodytext"/>
              <w:rPr>
                <w:rFonts w:ascii="Tahoma" w:hAnsi="Tahoma" w:cs="Tahoma"/>
              </w:rPr>
            </w:pPr>
            <w:r w:rsidRPr="001B6969">
              <w:rPr>
                <w:rFonts w:ascii="Tahoma" w:hAnsi="Tahoma" w:cs="Tahoma"/>
              </w:rPr>
              <w:t>4</w:t>
            </w:r>
          </w:p>
        </w:tc>
        <w:tc>
          <w:tcPr>
            <w:tcW w:w="1134" w:type="dxa"/>
          </w:tcPr>
          <w:p w14:paraId="3A808BBF" w14:textId="77777777" w:rsidR="00237517" w:rsidRPr="001B6969" w:rsidRDefault="00237517" w:rsidP="00055A85">
            <w:pPr>
              <w:pStyle w:val="Tablebodytext"/>
              <w:rPr>
                <w:rFonts w:ascii="Tahoma" w:hAnsi="Tahoma" w:cs="Tahoma"/>
              </w:rPr>
            </w:pPr>
          </w:p>
        </w:tc>
        <w:tc>
          <w:tcPr>
            <w:tcW w:w="1134" w:type="dxa"/>
          </w:tcPr>
          <w:p w14:paraId="3A808BC0" w14:textId="77777777" w:rsidR="00237517" w:rsidRPr="001B6969" w:rsidRDefault="00237517" w:rsidP="00055A85">
            <w:pPr>
              <w:pStyle w:val="Tablebodytext"/>
              <w:rPr>
                <w:rFonts w:ascii="Tahoma" w:hAnsi="Tahoma" w:cs="Tahoma"/>
              </w:rPr>
            </w:pPr>
          </w:p>
        </w:tc>
      </w:tr>
      <w:tr w:rsidR="00237517" w:rsidRPr="001B6969" w14:paraId="3A808BCC" w14:textId="77777777" w:rsidTr="00237517">
        <w:tc>
          <w:tcPr>
            <w:tcW w:w="737" w:type="dxa"/>
          </w:tcPr>
          <w:p w14:paraId="3A808BC2"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BC3" w14:textId="77777777" w:rsidR="00237517" w:rsidRPr="001B6969" w:rsidRDefault="00237517" w:rsidP="00055A85">
            <w:pPr>
              <w:pStyle w:val="Tablebodytext"/>
              <w:rPr>
                <w:rFonts w:ascii="Tahoma" w:hAnsi="Tahoma" w:cs="Tahoma"/>
              </w:rPr>
            </w:pPr>
            <w:r w:rsidRPr="001B6969">
              <w:rPr>
                <w:rFonts w:ascii="Tahoma" w:hAnsi="Tahoma" w:cs="Tahoma"/>
              </w:rPr>
              <w:t>GTN</w:t>
            </w:r>
          </w:p>
        </w:tc>
        <w:tc>
          <w:tcPr>
            <w:tcW w:w="1134" w:type="dxa"/>
          </w:tcPr>
          <w:p w14:paraId="3A808BC4"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1134" w:type="dxa"/>
          </w:tcPr>
          <w:p w14:paraId="3A808BC5" w14:textId="77777777" w:rsidR="00237517" w:rsidRPr="001B6969" w:rsidRDefault="00793E2B" w:rsidP="00055A85">
            <w:pPr>
              <w:pStyle w:val="Tablebodytext"/>
              <w:rPr>
                <w:rFonts w:ascii="Tahoma" w:hAnsi="Tahoma" w:cs="Tahoma"/>
              </w:rPr>
            </w:pPr>
            <w:r w:rsidRPr="001B6969">
              <w:rPr>
                <w:rFonts w:ascii="Tahoma" w:hAnsi="Tahoma" w:cs="Tahoma"/>
              </w:rPr>
              <w:t>RET4</w:t>
            </w:r>
          </w:p>
        </w:tc>
        <w:tc>
          <w:tcPr>
            <w:tcW w:w="675" w:type="dxa"/>
          </w:tcPr>
          <w:p w14:paraId="3A808BC6" w14:textId="77777777" w:rsidR="00237517" w:rsidRPr="001B6969" w:rsidRDefault="00237517" w:rsidP="00055A85">
            <w:pPr>
              <w:pStyle w:val="Tablebodytext"/>
              <w:rPr>
                <w:rFonts w:ascii="Tahoma" w:hAnsi="Tahoma" w:cs="Tahoma"/>
              </w:rPr>
            </w:pPr>
            <w:r w:rsidRPr="001B6969">
              <w:rPr>
                <w:rFonts w:ascii="Tahoma" w:hAnsi="Tahoma" w:cs="Tahoma"/>
              </w:rPr>
              <w:t>40</w:t>
            </w:r>
          </w:p>
        </w:tc>
        <w:tc>
          <w:tcPr>
            <w:tcW w:w="771" w:type="dxa"/>
          </w:tcPr>
          <w:p w14:paraId="3A808BC7" w14:textId="77777777" w:rsidR="00237517" w:rsidRPr="001B6969" w:rsidRDefault="00237517" w:rsidP="00055A85">
            <w:pPr>
              <w:pStyle w:val="Tablebodytext"/>
              <w:rPr>
                <w:rFonts w:ascii="Tahoma" w:hAnsi="Tahoma" w:cs="Tahoma"/>
              </w:rPr>
            </w:pPr>
            <w:r w:rsidRPr="001B6969">
              <w:rPr>
                <w:rFonts w:ascii="Tahoma" w:hAnsi="Tahoma" w:cs="Tahoma"/>
              </w:rPr>
              <w:t>39</w:t>
            </w:r>
          </w:p>
        </w:tc>
        <w:tc>
          <w:tcPr>
            <w:tcW w:w="963" w:type="dxa"/>
          </w:tcPr>
          <w:p w14:paraId="3A808BC8" w14:textId="77777777" w:rsidR="00237517" w:rsidRPr="001B6969" w:rsidRDefault="00237517" w:rsidP="00055A85">
            <w:pPr>
              <w:pStyle w:val="Tablebodytext"/>
              <w:rPr>
                <w:rFonts w:ascii="Tahoma" w:hAnsi="Tahoma" w:cs="Tahoma"/>
              </w:rPr>
            </w:pPr>
            <w:r w:rsidRPr="001B6969">
              <w:rPr>
                <w:rFonts w:ascii="Tahoma" w:hAnsi="Tahoma" w:cs="Tahoma"/>
              </w:rPr>
              <w:t>1</w:t>
            </w:r>
          </w:p>
        </w:tc>
        <w:tc>
          <w:tcPr>
            <w:tcW w:w="993" w:type="dxa"/>
          </w:tcPr>
          <w:p w14:paraId="3A808BC9" w14:textId="77777777" w:rsidR="00237517" w:rsidRPr="001B6969" w:rsidRDefault="00237517" w:rsidP="00055A85">
            <w:pPr>
              <w:pStyle w:val="Tablebodytext"/>
              <w:rPr>
                <w:rFonts w:ascii="Tahoma" w:hAnsi="Tahoma" w:cs="Tahoma"/>
              </w:rPr>
            </w:pPr>
          </w:p>
        </w:tc>
        <w:tc>
          <w:tcPr>
            <w:tcW w:w="1134" w:type="dxa"/>
          </w:tcPr>
          <w:p w14:paraId="3A808BCA" w14:textId="77777777" w:rsidR="00237517" w:rsidRPr="001B6969" w:rsidRDefault="00237517" w:rsidP="00055A85">
            <w:pPr>
              <w:pStyle w:val="Tablebodytext"/>
              <w:rPr>
                <w:rFonts w:ascii="Tahoma" w:hAnsi="Tahoma" w:cs="Tahoma"/>
              </w:rPr>
            </w:pPr>
          </w:p>
        </w:tc>
        <w:tc>
          <w:tcPr>
            <w:tcW w:w="1134" w:type="dxa"/>
          </w:tcPr>
          <w:p w14:paraId="3A808BCB" w14:textId="77777777" w:rsidR="00237517" w:rsidRPr="001B6969" w:rsidRDefault="00237517" w:rsidP="00055A85">
            <w:pPr>
              <w:pStyle w:val="Tablebodytext"/>
              <w:rPr>
                <w:rFonts w:ascii="Tahoma" w:hAnsi="Tahoma" w:cs="Tahoma"/>
              </w:rPr>
            </w:pPr>
          </w:p>
        </w:tc>
      </w:tr>
      <w:tr w:rsidR="00237517" w:rsidRPr="001B6969" w14:paraId="3A808BD7" w14:textId="77777777" w:rsidTr="00237517">
        <w:tc>
          <w:tcPr>
            <w:tcW w:w="737" w:type="dxa"/>
          </w:tcPr>
          <w:p w14:paraId="3A808BCD" w14:textId="77777777" w:rsidR="00237517" w:rsidRPr="001B6969" w:rsidRDefault="00237517" w:rsidP="00055A85">
            <w:pPr>
              <w:pStyle w:val="Tablebodytext"/>
              <w:rPr>
                <w:rFonts w:ascii="Tahoma" w:hAnsi="Tahoma" w:cs="Tahoma"/>
              </w:rPr>
            </w:pPr>
            <w:r w:rsidRPr="001B6969">
              <w:rPr>
                <w:rFonts w:ascii="Tahoma" w:hAnsi="Tahoma" w:cs="Tahoma"/>
              </w:rPr>
              <w:t>SM</w:t>
            </w:r>
          </w:p>
        </w:tc>
        <w:tc>
          <w:tcPr>
            <w:tcW w:w="851" w:type="dxa"/>
          </w:tcPr>
          <w:p w14:paraId="3A808BCE"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1134" w:type="dxa"/>
          </w:tcPr>
          <w:p w14:paraId="3A808BCF"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1134" w:type="dxa"/>
          </w:tcPr>
          <w:p w14:paraId="3A808BD0" w14:textId="77777777" w:rsidR="00237517" w:rsidRPr="001B6969" w:rsidRDefault="00793E2B" w:rsidP="00055A85">
            <w:pPr>
              <w:pStyle w:val="Tablebodytext"/>
              <w:rPr>
                <w:rFonts w:ascii="Tahoma" w:hAnsi="Tahoma" w:cs="Tahoma"/>
              </w:rPr>
            </w:pPr>
            <w:r w:rsidRPr="001B6969">
              <w:rPr>
                <w:rFonts w:ascii="Tahoma" w:hAnsi="Tahoma" w:cs="Tahoma"/>
              </w:rPr>
              <w:t>RET2</w:t>
            </w:r>
          </w:p>
        </w:tc>
        <w:tc>
          <w:tcPr>
            <w:tcW w:w="675" w:type="dxa"/>
          </w:tcPr>
          <w:p w14:paraId="3A808BD1" w14:textId="77777777" w:rsidR="00237517" w:rsidRPr="001B6969" w:rsidRDefault="00237517" w:rsidP="00055A85">
            <w:pPr>
              <w:pStyle w:val="Tablebodytext"/>
              <w:rPr>
                <w:rFonts w:ascii="Tahoma" w:hAnsi="Tahoma" w:cs="Tahoma"/>
              </w:rPr>
            </w:pPr>
            <w:r w:rsidRPr="001B6969">
              <w:rPr>
                <w:rFonts w:ascii="Tahoma" w:hAnsi="Tahoma" w:cs="Tahoma"/>
              </w:rPr>
              <w:t>22</w:t>
            </w:r>
          </w:p>
        </w:tc>
        <w:tc>
          <w:tcPr>
            <w:tcW w:w="771" w:type="dxa"/>
          </w:tcPr>
          <w:p w14:paraId="3A808BD2" w14:textId="77777777" w:rsidR="00237517" w:rsidRPr="001B6969" w:rsidRDefault="00237517" w:rsidP="00055A85">
            <w:pPr>
              <w:pStyle w:val="Tablebodytext"/>
              <w:rPr>
                <w:rFonts w:ascii="Tahoma" w:hAnsi="Tahoma" w:cs="Tahoma"/>
              </w:rPr>
            </w:pPr>
            <w:r w:rsidRPr="001B6969">
              <w:rPr>
                <w:rFonts w:ascii="Tahoma" w:hAnsi="Tahoma" w:cs="Tahoma"/>
              </w:rPr>
              <w:t>18</w:t>
            </w:r>
          </w:p>
        </w:tc>
        <w:tc>
          <w:tcPr>
            <w:tcW w:w="963" w:type="dxa"/>
          </w:tcPr>
          <w:p w14:paraId="3A808BD3" w14:textId="77777777" w:rsidR="00237517" w:rsidRPr="001B6969" w:rsidRDefault="00237517" w:rsidP="00055A85">
            <w:pPr>
              <w:pStyle w:val="Tablebodytext"/>
              <w:rPr>
                <w:rFonts w:ascii="Tahoma" w:hAnsi="Tahoma" w:cs="Tahoma"/>
              </w:rPr>
            </w:pPr>
            <w:r w:rsidRPr="001B6969">
              <w:rPr>
                <w:rFonts w:ascii="Tahoma" w:hAnsi="Tahoma" w:cs="Tahoma"/>
              </w:rPr>
              <w:t>2</w:t>
            </w:r>
          </w:p>
        </w:tc>
        <w:tc>
          <w:tcPr>
            <w:tcW w:w="993" w:type="dxa"/>
          </w:tcPr>
          <w:p w14:paraId="3A808BD4" w14:textId="77777777" w:rsidR="00237517" w:rsidRPr="001B6969" w:rsidRDefault="00237517" w:rsidP="00055A85">
            <w:pPr>
              <w:pStyle w:val="Tablebodytext"/>
              <w:rPr>
                <w:rFonts w:ascii="Tahoma" w:hAnsi="Tahoma" w:cs="Tahoma"/>
              </w:rPr>
            </w:pPr>
          </w:p>
        </w:tc>
        <w:tc>
          <w:tcPr>
            <w:tcW w:w="1134" w:type="dxa"/>
          </w:tcPr>
          <w:p w14:paraId="3A808BD5" w14:textId="77777777" w:rsidR="00237517" w:rsidRPr="001B6969" w:rsidRDefault="00237517" w:rsidP="00055A85">
            <w:pPr>
              <w:pStyle w:val="Tablebodytext"/>
              <w:rPr>
                <w:rFonts w:ascii="Tahoma" w:hAnsi="Tahoma" w:cs="Tahoma"/>
              </w:rPr>
            </w:pPr>
            <w:r w:rsidRPr="001B6969">
              <w:rPr>
                <w:rFonts w:ascii="Tahoma" w:hAnsi="Tahoma" w:cs="Tahoma"/>
              </w:rPr>
              <w:t>2</w:t>
            </w:r>
          </w:p>
        </w:tc>
        <w:tc>
          <w:tcPr>
            <w:tcW w:w="1134" w:type="dxa"/>
          </w:tcPr>
          <w:p w14:paraId="3A808BD6" w14:textId="77777777" w:rsidR="00237517" w:rsidRPr="001B6969" w:rsidRDefault="00237517" w:rsidP="00055A85">
            <w:pPr>
              <w:pStyle w:val="Tablebodytext"/>
              <w:rPr>
                <w:rFonts w:ascii="Tahoma" w:hAnsi="Tahoma" w:cs="Tahoma"/>
              </w:rPr>
            </w:pPr>
          </w:p>
        </w:tc>
      </w:tr>
      <w:tr w:rsidR="00237517" w:rsidRPr="001B6969" w14:paraId="3A808BE2" w14:textId="77777777" w:rsidTr="00237517">
        <w:tc>
          <w:tcPr>
            <w:tcW w:w="737" w:type="dxa"/>
          </w:tcPr>
          <w:p w14:paraId="3A808BD8" w14:textId="77777777" w:rsidR="00237517" w:rsidRPr="001B6969" w:rsidRDefault="00237517" w:rsidP="00055A85">
            <w:pPr>
              <w:pStyle w:val="Tablebodytext"/>
              <w:rPr>
                <w:rFonts w:ascii="Tahoma" w:hAnsi="Tahoma" w:cs="Tahoma"/>
              </w:rPr>
            </w:pPr>
            <w:r w:rsidRPr="001B6969">
              <w:rPr>
                <w:rFonts w:ascii="Tahoma" w:hAnsi="Tahoma" w:cs="Tahoma"/>
              </w:rPr>
              <w:t>SM</w:t>
            </w:r>
          </w:p>
        </w:tc>
        <w:tc>
          <w:tcPr>
            <w:tcW w:w="851" w:type="dxa"/>
          </w:tcPr>
          <w:p w14:paraId="3A808BD9" w14:textId="77777777" w:rsidR="00237517" w:rsidRPr="001B6969" w:rsidRDefault="00237517" w:rsidP="00055A85">
            <w:pPr>
              <w:pStyle w:val="Tablebodytext"/>
              <w:rPr>
                <w:rFonts w:ascii="Tahoma" w:hAnsi="Tahoma" w:cs="Tahoma"/>
              </w:rPr>
            </w:pPr>
            <w:r w:rsidRPr="001B6969">
              <w:rPr>
                <w:rFonts w:ascii="Tahoma" w:hAnsi="Tahoma" w:cs="Tahoma"/>
              </w:rPr>
              <w:t>GAW</w:t>
            </w:r>
          </w:p>
        </w:tc>
        <w:tc>
          <w:tcPr>
            <w:tcW w:w="1134" w:type="dxa"/>
          </w:tcPr>
          <w:p w14:paraId="3A808BDA" w14:textId="77777777" w:rsidR="00237517" w:rsidRPr="001B6969" w:rsidRDefault="009C4AC0" w:rsidP="00055A85">
            <w:pPr>
              <w:pStyle w:val="Tablebodytext"/>
              <w:rPr>
                <w:rFonts w:ascii="Tahoma" w:hAnsi="Tahoma" w:cs="Tahoma"/>
              </w:rPr>
            </w:pPr>
            <w:r w:rsidRPr="001B6969">
              <w:rPr>
                <w:rFonts w:ascii="Tahoma" w:hAnsi="Tahoma" w:cs="Tahoma"/>
              </w:rPr>
              <w:t>RET2</w:t>
            </w:r>
          </w:p>
        </w:tc>
        <w:tc>
          <w:tcPr>
            <w:tcW w:w="1134" w:type="dxa"/>
          </w:tcPr>
          <w:p w14:paraId="3A808BDB"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675" w:type="dxa"/>
          </w:tcPr>
          <w:p w14:paraId="3A808BDC" w14:textId="77777777" w:rsidR="00237517" w:rsidRPr="001B6969" w:rsidRDefault="00237517" w:rsidP="00055A85">
            <w:pPr>
              <w:pStyle w:val="Tablebodytext"/>
              <w:rPr>
                <w:rFonts w:ascii="Tahoma" w:hAnsi="Tahoma" w:cs="Tahoma"/>
              </w:rPr>
            </w:pPr>
            <w:r w:rsidRPr="001B6969">
              <w:rPr>
                <w:rFonts w:ascii="Tahoma" w:hAnsi="Tahoma" w:cs="Tahoma"/>
              </w:rPr>
              <w:t>5</w:t>
            </w:r>
          </w:p>
        </w:tc>
        <w:tc>
          <w:tcPr>
            <w:tcW w:w="771" w:type="dxa"/>
          </w:tcPr>
          <w:p w14:paraId="3A808BDD" w14:textId="77777777" w:rsidR="00237517" w:rsidRPr="001B6969" w:rsidRDefault="00237517" w:rsidP="00055A85">
            <w:pPr>
              <w:pStyle w:val="Tablebodytext"/>
              <w:rPr>
                <w:rFonts w:ascii="Tahoma" w:hAnsi="Tahoma" w:cs="Tahoma"/>
              </w:rPr>
            </w:pPr>
          </w:p>
        </w:tc>
        <w:tc>
          <w:tcPr>
            <w:tcW w:w="963" w:type="dxa"/>
          </w:tcPr>
          <w:p w14:paraId="3A808BDE" w14:textId="77777777" w:rsidR="00237517" w:rsidRPr="001B6969" w:rsidRDefault="00237517" w:rsidP="00055A85">
            <w:pPr>
              <w:pStyle w:val="Tablebodytext"/>
              <w:rPr>
                <w:rFonts w:ascii="Tahoma" w:hAnsi="Tahoma" w:cs="Tahoma"/>
              </w:rPr>
            </w:pPr>
          </w:p>
        </w:tc>
        <w:tc>
          <w:tcPr>
            <w:tcW w:w="993" w:type="dxa"/>
          </w:tcPr>
          <w:p w14:paraId="3A808BDF" w14:textId="77777777" w:rsidR="00237517" w:rsidRPr="001B6969" w:rsidRDefault="00237517" w:rsidP="00055A85">
            <w:pPr>
              <w:pStyle w:val="Tablebodytext"/>
              <w:rPr>
                <w:rFonts w:ascii="Tahoma" w:hAnsi="Tahoma" w:cs="Tahoma"/>
              </w:rPr>
            </w:pPr>
            <w:r w:rsidRPr="001B6969">
              <w:rPr>
                <w:rFonts w:ascii="Tahoma" w:hAnsi="Tahoma" w:cs="Tahoma"/>
              </w:rPr>
              <w:t>5</w:t>
            </w:r>
          </w:p>
        </w:tc>
        <w:tc>
          <w:tcPr>
            <w:tcW w:w="1134" w:type="dxa"/>
          </w:tcPr>
          <w:p w14:paraId="3A808BE0" w14:textId="77777777" w:rsidR="00237517" w:rsidRPr="001B6969" w:rsidRDefault="00237517" w:rsidP="00055A85">
            <w:pPr>
              <w:pStyle w:val="Tablebodytext"/>
              <w:rPr>
                <w:rFonts w:ascii="Tahoma" w:hAnsi="Tahoma" w:cs="Tahoma"/>
              </w:rPr>
            </w:pPr>
          </w:p>
        </w:tc>
        <w:tc>
          <w:tcPr>
            <w:tcW w:w="1134" w:type="dxa"/>
          </w:tcPr>
          <w:p w14:paraId="3A808BE1" w14:textId="77777777" w:rsidR="00237517" w:rsidRPr="001B6969" w:rsidRDefault="00237517" w:rsidP="00055A85">
            <w:pPr>
              <w:pStyle w:val="Tablebodytext"/>
              <w:rPr>
                <w:rFonts w:ascii="Tahoma" w:hAnsi="Tahoma" w:cs="Tahoma"/>
              </w:rPr>
            </w:pPr>
          </w:p>
        </w:tc>
      </w:tr>
    </w:tbl>
    <w:p w14:paraId="3A808BE3" w14:textId="77777777" w:rsidR="00237517" w:rsidRPr="001B6969" w:rsidRDefault="00237517" w:rsidP="00055A85">
      <w:pPr>
        <w:pStyle w:val="BodyText"/>
        <w:rPr>
          <w:rFonts w:ascii="Tahoma" w:hAnsi="Tahoma" w:cs="Tahoma"/>
        </w:rPr>
      </w:pPr>
    </w:p>
    <w:p w14:paraId="3A808BE4" w14:textId="77777777" w:rsidR="00237517" w:rsidRPr="001B6969" w:rsidRDefault="00055A85" w:rsidP="00843190">
      <w:pPr>
        <w:pStyle w:val="BodyText"/>
        <w:keepNext/>
        <w:rPr>
          <w:rFonts w:ascii="Tahoma" w:hAnsi="Tahoma" w:cs="Tahoma"/>
          <w:b/>
        </w:rPr>
      </w:pPr>
      <w:r w:rsidRPr="001B6969">
        <w:rPr>
          <w:rFonts w:ascii="Tahoma" w:hAnsi="Tahoma" w:cs="Tahoma"/>
          <w:b/>
        </w:rPr>
        <w:lastRenderedPageBreak/>
        <w:t>Example: History D</w:t>
      </w:r>
      <w:r w:rsidR="00237517" w:rsidRPr="001B6969">
        <w:rPr>
          <w:rFonts w:ascii="Tahoma" w:hAnsi="Tahoma" w:cs="Tahoma"/>
          <w:b/>
        </w:rPr>
        <w:t>etail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851"/>
        <w:gridCol w:w="850"/>
        <w:gridCol w:w="851"/>
        <w:gridCol w:w="1303"/>
        <w:gridCol w:w="1559"/>
        <w:gridCol w:w="1276"/>
        <w:gridCol w:w="1276"/>
        <w:gridCol w:w="709"/>
      </w:tblGrid>
      <w:tr w:rsidR="00237517" w:rsidRPr="001B6969" w14:paraId="3A808BEE" w14:textId="77777777" w:rsidTr="009C4AC0">
        <w:tc>
          <w:tcPr>
            <w:tcW w:w="851" w:type="dxa"/>
            <w:shd w:val="clear" w:color="auto" w:fill="C0C0C0"/>
            <w:vAlign w:val="bottom"/>
          </w:tcPr>
          <w:p w14:paraId="3A808BE5" w14:textId="77777777" w:rsidR="00237517" w:rsidRPr="001B6969" w:rsidRDefault="00237517" w:rsidP="00843190">
            <w:pPr>
              <w:pStyle w:val="Tablebodytext"/>
              <w:keepNext/>
              <w:rPr>
                <w:rFonts w:ascii="Tahoma" w:hAnsi="Tahoma" w:cs="Tahoma"/>
                <w:b/>
              </w:rPr>
            </w:pPr>
            <w:r w:rsidRPr="001B6969">
              <w:rPr>
                <w:rFonts w:ascii="Tahoma" w:hAnsi="Tahoma" w:cs="Tahoma"/>
                <w:b/>
              </w:rPr>
              <w:t>Switch type</w:t>
            </w:r>
          </w:p>
        </w:tc>
        <w:tc>
          <w:tcPr>
            <w:tcW w:w="851" w:type="dxa"/>
            <w:shd w:val="clear" w:color="auto" w:fill="C0C0C0"/>
            <w:vAlign w:val="bottom"/>
          </w:tcPr>
          <w:p w14:paraId="3A808BE6" w14:textId="77777777" w:rsidR="00237517" w:rsidRPr="001B6969" w:rsidRDefault="00237517" w:rsidP="00843190">
            <w:pPr>
              <w:pStyle w:val="Tablebodytext"/>
              <w:keepNext/>
              <w:rPr>
                <w:rFonts w:ascii="Tahoma" w:hAnsi="Tahoma" w:cs="Tahoma"/>
                <w:b/>
              </w:rPr>
            </w:pPr>
            <w:r w:rsidRPr="001B6969">
              <w:rPr>
                <w:rFonts w:ascii="Tahoma" w:hAnsi="Tahoma" w:cs="Tahoma"/>
                <w:b/>
              </w:rPr>
              <w:t>Breach type</w:t>
            </w:r>
          </w:p>
        </w:tc>
        <w:tc>
          <w:tcPr>
            <w:tcW w:w="850" w:type="dxa"/>
            <w:shd w:val="clear" w:color="auto" w:fill="C0C0C0"/>
            <w:vAlign w:val="bottom"/>
          </w:tcPr>
          <w:p w14:paraId="3A808BE7" w14:textId="77777777" w:rsidR="00237517" w:rsidRPr="001B6969" w:rsidRDefault="00237517" w:rsidP="00843190">
            <w:pPr>
              <w:pStyle w:val="Tablebodytext"/>
              <w:keepNext/>
              <w:rPr>
                <w:rFonts w:ascii="Tahoma" w:hAnsi="Tahoma" w:cs="Tahoma"/>
                <w:b/>
              </w:rPr>
            </w:pPr>
            <w:r w:rsidRPr="001B6969">
              <w:rPr>
                <w:rFonts w:ascii="Tahoma" w:hAnsi="Tahoma" w:cs="Tahoma"/>
                <w:b/>
              </w:rPr>
              <w:t xml:space="preserve">Default </w:t>
            </w:r>
            <w:proofErr w:type="spellStart"/>
            <w:r w:rsidRPr="001B6969">
              <w:rPr>
                <w:rFonts w:ascii="Tahoma" w:hAnsi="Tahoma" w:cs="Tahoma"/>
                <w:b/>
              </w:rPr>
              <w:t>partici</w:t>
            </w:r>
            <w:proofErr w:type="spellEnd"/>
            <w:r w:rsidRPr="001B6969">
              <w:rPr>
                <w:rFonts w:ascii="Tahoma" w:hAnsi="Tahoma" w:cs="Tahoma"/>
                <w:b/>
              </w:rPr>
              <w:t>-pant</w:t>
            </w:r>
          </w:p>
        </w:tc>
        <w:tc>
          <w:tcPr>
            <w:tcW w:w="851" w:type="dxa"/>
            <w:shd w:val="clear" w:color="auto" w:fill="C0C0C0"/>
            <w:vAlign w:val="bottom"/>
          </w:tcPr>
          <w:p w14:paraId="3A808BE8" w14:textId="77777777" w:rsidR="00237517" w:rsidRPr="001B6969" w:rsidRDefault="00237517" w:rsidP="00843190">
            <w:pPr>
              <w:pStyle w:val="Tablebodytext"/>
              <w:keepNext/>
              <w:rPr>
                <w:rFonts w:ascii="Tahoma" w:hAnsi="Tahoma" w:cs="Tahoma"/>
                <w:b/>
              </w:rPr>
            </w:pPr>
            <w:r w:rsidRPr="001B6969">
              <w:rPr>
                <w:rFonts w:ascii="Tahoma" w:hAnsi="Tahoma" w:cs="Tahoma"/>
                <w:b/>
              </w:rPr>
              <w:t xml:space="preserve">Other </w:t>
            </w:r>
            <w:proofErr w:type="spellStart"/>
            <w:r w:rsidRPr="001B6969">
              <w:rPr>
                <w:rFonts w:ascii="Tahoma" w:hAnsi="Tahoma" w:cs="Tahoma"/>
                <w:b/>
              </w:rPr>
              <w:t>partici</w:t>
            </w:r>
            <w:proofErr w:type="spellEnd"/>
            <w:r w:rsidRPr="001B6969">
              <w:rPr>
                <w:rFonts w:ascii="Tahoma" w:hAnsi="Tahoma" w:cs="Tahoma"/>
                <w:b/>
              </w:rPr>
              <w:t>-pant</w:t>
            </w:r>
          </w:p>
        </w:tc>
        <w:tc>
          <w:tcPr>
            <w:tcW w:w="1303" w:type="dxa"/>
            <w:shd w:val="clear" w:color="auto" w:fill="C0C0C0"/>
            <w:vAlign w:val="bottom"/>
          </w:tcPr>
          <w:p w14:paraId="3A808BE9" w14:textId="77777777" w:rsidR="00237517" w:rsidRPr="001B6969" w:rsidRDefault="00237517" w:rsidP="00843190">
            <w:pPr>
              <w:pStyle w:val="Tablebodytext"/>
              <w:keepNext/>
              <w:rPr>
                <w:rFonts w:ascii="Tahoma" w:hAnsi="Tahoma" w:cs="Tahoma"/>
                <w:b/>
              </w:rPr>
            </w:pPr>
            <w:r w:rsidRPr="001B6969">
              <w:rPr>
                <w:rFonts w:ascii="Tahoma" w:hAnsi="Tahoma" w:cs="Tahoma"/>
                <w:b/>
              </w:rPr>
              <w:t xml:space="preserve">ICP </w:t>
            </w:r>
            <w:r w:rsidR="009C4AC0" w:rsidRPr="001B6969">
              <w:rPr>
                <w:rFonts w:ascii="Tahoma" w:hAnsi="Tahoma" w:cs="Tahoma"/>
                <w:b/>
              </w:rPr>
              <w:t>Identifier</w:t>
            </w:r>
          </w:p>
        </w:tc>
        <w:tc>
          <w:tcPr>
            <w:tcW w:w="1559" w:type="dxa"/>
            <w:shd w:val="clear" w:color="auto" w:fill="C0C0C0"/>
            <w:vAlign w:val="bottom"/>
          </w:tcPr>
          <w:p w14:paraId="3A808BEA" w14:textId="77777777" w:rsidR="00237517" w:rsidRPr="001B6969" w:rsidRDefault="00237517" w:rsidP="00843190">
            <w:pPr>
              <w:pStyle w:val="Tablebodytext"/>
              <w:keepNext/>
              <w:rPr>
                <w:rFonts w:ascii="Tahoma" w:hAnsi="Tahoma" w:cs="Tahoma"/>
                <w:b/>
              </w:rPr>
            </w:pPr>
            <w:r w:rsidRPr="001B6969">
              <w:rPr>
                <w:rFonts w:ascii="Tahoma" w:hAnsi="Tahoma" w:cs="Tahoma"/>
                <w:b/>
              </w:rPr>
              <w:t>GNT/GNW/GNC sent date</w:t>
            </w:r>
          </w:p>
        </w:tc>
        <w:tc>
          <w:tcPr>
            <w:tcW w:w="1276" w:type="dxa"/>
            <w:shd w:val="clear" w:color="auto" w:fill="C0C0C0"/>
            <w:vAlign w:val="bottom"/>
          </w:tcPr>
          <w:p w14:paraId="3A808BEB" w14:textId="77777777" w:rsidR="00237517" w:rsidRPr="001B6969" w:rsidRDefault="00237517" w:rsidP="00843190">
            <w:pPr>
              <w:pStyle w:val="Tablebodytext"/>
              <w:keepNext/>
              <w:rPr>
                <w:rFonts w:ascii="Tahoma" w:hAnsi="Tahoma" w:cs="Tahoma"/>
                <w:b/>
              </w:rPr>
            </w:pPr>
            <w:r w:rsidRPr="001B6969">
              <w:rPr>
                <w:rFonts w:ascii="Tahoma" w:hAnsi="Tahoma" w:cs="Tahoma"/>
                <w:b/>
              </w:rPr>
              <w:t>Switch event due date</w:t>
            </w:r>
          </w:p>
        </w:tc>
        <w:tc>
          <w:tcPr>
            <w:tcW w:w="1276" w:type="dxa"/>
            <w:shd w:val="clear" w:color="auto" w:fill="C0C0C0"/>
            <w:vAlign w:val="bottom"/>
          </w:tcPr>
          <w:p w14:paraId="3A808BEC" w14:textId="77777777" w:rsidR="00237517" w:rsidRPr="001B6969" w:rsidRDefault="00237517" w:rsidP="00843190">
            <w:pPr>
              <w:pStyle w:val="Tablebodytext"/>
              <w:keepNext/>
              <w:rPr>
                <w:rFonts w:ascii="Tahoma" w:hAnsi="Tahoma" w:cs="Tahoma"/>
                <w:b/>
              </w:rPr>
            </w:pPr>
            <w:r w:rsidRPr="001B6969">
              <w:rPr>
                <w:rFonts w:ascii="Tahoma" w:hAnsi="Tahoma" w:cs="Tahoma"/>
                <w:b/>
              </w:rPr>
              <w:t>Completion date</w:t>
            </w:r>
          </w:p>
        </w:tc>
        <w:tc>
          <w:tcPr>
            <w:tcW w:w="709" w:type="dxa"/>
            <w:shd w:val="clear" w:color="auto" w:fill="C0C0C0"/>
            <w:vAlign w:val="bottom"/>
          </w:tcPr>
          <w:p w14:paraId="3A808BED" w14:textId="77777777" w:rsidR="00237517" w:rsidRPr="001B6969" w:rsidRDefault="00237517" w:rsidP="00843190">
            <w:pPr>
              <w:pStyle w:val="Tablebodytext"/>
              <w:keepNext/>
              <w:rPr>
                <w:rFonts w:ascii="Tahoma" w:hAnsi="Tahoma" w:cs="Tahoma"/>
                <w:b/>
              </w:rPr>
            </w:pPr>
            <w:r w:rsidRPr="001B6969">
              <w:rPr>
                <w:rFonts w:ascii="Tahoma" w:hAnsi="Tahoma" w:cs="Tahoma"/>
                <w:b/>
              </w:rPr>
              <w:t>Days over-due</w:t>
            </w:r>
          </w:p>
        </w:tc>
      </w:tr>
      <w:tr w:rsidR="00237517" w:rsidRPr="001B6969" w14:paraId="3A808BF8" w14:textId="77777777" w:rsidTr="008C4EA7">
        <w:tblPrEx>
          <w:tblCellMar>
            <w:left w:w="108" w:type="dxa"/>
            <w:right w:w="108" w:type="dxa"/>
          </w:tblCellMar>
        </w:tblPrEx>
        <w:tc>
          <w:tcPr>
            <w:tcW w:w="851" w:type="dxa"/>
          </w:tcPr>
          <w:p w14:paraId="3A808BEF"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BF0"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850" w:type="dxa"/>
          </w:tcPr>
          <w:p w14:paraId="3A808BF1"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851" w:type="dxa"/>
          </w:tcPr>
          <w:p w14:paraId="3A808BF2" w14:textId="77777777" w:rsidR="00237517" w:rsidRPr="001B6969" w:rsidRDefault="009C4AC0" w:rsidP="00055A85">
            <w:pPr>
              <w:pStyle w:val="Tablebodytext"/>
              <w:rPr>
                <w:rFonts w:ascii="Tahoma" w:hAnsi="Tahoma" w:cs="Tahoma"/>
              </w:rPr>
            </w:pPr>
            <w:r w:rsidRPr="001B6969">
              <w:rPr>
                <w:rFonts w:ascii="Tahoma" w:hAnsi="Tahoma" w:cs="Tahoma"/>
              </w:rPr>
              <w:t>RET2</w:t>
            </w:r>
          </w:p>
        </w:tc>
        <w:tc>
          <w:tcPr>
            <w:tcW w:w="1303" w:type="dxa"/>
          </w:tcPr>
          <w:p w14:paraId="3A808BF3" w14:textId="77777777" w:rsidR="00237517" w:rsidRPr="001B6969" w:rsidRDefault="00237517" w:rsidP="00055A85">
            <w:pPr>
              <w:pStyle w:val="Tablebodytext"/>
              <w:rPr>
                <w:rFonts w:ascii="Tahoma" w:hAnsi="Tahoma" w:cs="Tahoma"/>
              </w:rPr>
            </w:pPr>
            <w:r w:rsidRPr="001B6969">
              <w:rPr>
                <w:rFonts w:ascii="Tahoma" w:hAnsi="Tahoma" w:cs="Tahoma"/>
              </w:rPr>
              <w:t>4494949332NG333</w:t>
            </w:r>
          </w:p>
        </w:tc>
        <w:tc>
          <w:tcPr>
            <w:tcW w:w="1559" w:type="dxa"/>
          </w:tcPr>
          <w:p w14:paraId="3A808BF4" w14:textId="77777777" w:rsidR="00237517" w:rsidRPr="001B6969" w:rsidRDefault="00237517" w:rsidP="00055A85">
            <w:pPr>
              <w:pStyle w:val="Tablebodytext"/>
              <w:rPr>
                <w:rFonts w:ascii="Tahoma" w:hAnsi="Tahoma" w:cs="Tahoma"/>
              </w:rPr>
            </w:pPr>
            <w:r w:rsidRPr="001B6969">
              <w:rPr>
                <w:rFonts w:ascii="Tahoma" w:hAnsi="Tahoma" w:cs="Tahoma"/>
              </w:rPr>
              <w:t>22/03/2002</w:t>
            </w:r>
          </w:p>
        </w:tc>
        <w:tc>
          <w:tcPr>
            <w:tcW w:w="1276" w:type="dxa"/>
          </w:tcPr>
          <w:p w14:paraId="3A808BF5" w14:textId="77777777" w:rsidR="00237517" w:rsidRPr="001B6969" w:rsidRDefault="00237517" w:rsidP="00055A85">
            <w:pPr>
              <w:pStyle w:val="Tablebodytext"/>
              <w:rPr>
                <w:rFonts w:ascii="Tahoma" w:hAnsi="Tahoma" w:cs="Tahoma"/>
              </w:rPr>
            </w:pPr>
            <w:r w:rsidRPr="001B6969">
              <w:rPr>
                <w:rFonts w:ascii="Tahoma" w:hAnsi="Tahoma" w:cs="Tahoma"/>
              </w:rPr>
              <w:t>26/03/2002</w:t>
            </w:r>
          </w:p>
        </w:tc>
        <w:tc>
          <w:tcPr>
            <w:tcW w:w="1276" w:type="dxa"/>
          </w:tcPr>
          <w:p w14:paraId="3A808BF6" w14:textId="77777777" w:rsidR="00237517" w:rsidRPr="001B6969" w:rsidRDefault="00237517" w:rsidP="00055A85">
            <w:pPr>
              <w:pStyle w:val="Tablebodytext"/>
              <w:rPr>
                <w:rFonts w:ascii="Tahoma" w:hAnsi="Tahoma" w:cs="Tahoma"/>
              </w:rPr>
            </w:pPr>
          </w:p>
        </w:tc>
        <w:tc>
          <w:tcPr>
            <w:tcW w:w="709" w:type="dxa"/>
          </w:tcPr>
          <w:p w14:paraId="3A808BF7" w14:textId="77777777" w:rsidR="00237517" w:rsidRPr="001B6969" w:rsidRDefault="00237517" w:rsidP="00055A85">
            <w:pPr>
              <w:pStyle w:val="Tablebodytext"/>
              <w:rPr>
                <w:rFonts w:ascii="Tahoma" w:hAnsi="Tahoma" w:cs="Tahoma"/>
              </w:rPr>
            </w:pPr>
            <w:r w:rsidRPr="001B6969">
              <w:rPr>
                <w:rFonts w:ascii="Tahoma" w:hAnsi="Tahoma" w:cs="Tahoma"/>
              </w:rPr>
              <w:t>7</w:t>
            </w:r>
          </w:p>
        </w:tc>
      </w:tr>
      <w:tr w:rsidR="00237517" w:rsidRPr="001B6969" w14:paraId="3A808C02" w14:textId="77777777" w:rsidTr="008C4EA7">
        <w:tblPrEx>
          <w:tblCellMar>
            <w:left w:w="108" w:type="dxa"/>
            <w:right w:w="108" w:type="dxa"/>
          </w:tblCellMar>
        </w:tblPrEx>
        <w:tc>
          <w:tcPr>
            <w:tcW w:w="851" w:type="dxa"/>
          </w:tcPr>
          <w:p w14:paraId="3A808BF9"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BFA"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850" w:type="dxa"/>
          </w:tcPr>
          <w:p w14:paraId="3A808BFB"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851" w:type="dxa"/>
          </w:tcPr>
          <w:p w14:paraId="3A808BFC" w14:textId="77777777" w:rsidR="00237517" w:rsidRPr="001B6969" w:rsidRDefault="009C4AC0" w:rsidP="00055A85">
            <w:pPr>
              <w:pStyle w:val="Tablebodytext"/>
              <w:rPr>
                <w:rFonts w:ascii="Tahoma" w:hAnsi="Tahoma" w:cs="Tahoma"/>
              </w:rPr>
            </w:pPr>
            <w:r w:rsidRPr="001B6969">
              <w:rPr>
                <w:rFonts w:ascii="Tahoma" w:hAnsi="Tahoma" w:cs="Tahoma"/>
              </w:rPr>
              <w:t>RET2</w:t>
            </w:r>
          </w:p>
        </w:tc>
        <w:tc>
          <w:tcPr>
            <w:tcW w:w="1303" w:type="dxa"/>
          </w:tcPr>
          <w:p w14:paraId="3A808BFD" w14:textId="77777777" w:rsidR="00237517" w:rsidRPr="001B6969" w:rsidRDefault="00237517" w:rsidP="00055A85">
            <w:pPr>
              <w:pStyle w:val="Tablebodytext"/>
              <w:rPr>
                <w:rFonts w:ascii="Tahoma" w:hAnsi="Tahoma" w:cs="Tahoma"/>
              </w:rPr>
            </w:pPr>
            <w:r w:rsidRPr="001B6969">
              <w:rPr>
                <w:rFonts w:ascii="Tahoma" w:hAnsi="Tahoma" w:cs="Tahoma"/>
              </w:rPr>
              <w:t>5757557433NG967</w:t>
            </w:r>
          </w:p>
        </w:tc>
        <w:tc>
          <w:tcPr>
            <w:tcW w:w="1559" w:type="dxa"/>
          </w:tcPr>
          <w:p w14:paraId="3A808BFE" w14:textId="77777777" w:rsidR="00237517" w:rsidRPr="001B6969" w:rsidRDefault="00237517" w:rsidP="00055A85">
            <w:pPr>
              <w:pStyle w:val="Tablebodytext"/>
              <w:rPr>
                <w:rFonts w:ascii="Tahoma" w:hAnsi="Tahoma" w:cs="Tahoma"/>
              </w:rPr>
            </w:pPr>
            <w:r w:rsidRPr="001B6969">
              <w:rPr>
                <w:rFonts w:ascii="Tahoma" w:hAnsi="Tahoma" w:cs="Tahoma"/>
              </w:rPr>
              <w:t>23/03/2002</w:t>
            </w:r>
          </w:p>
        </w:tc>
        <w:tc>
          <w:tcPr>
            <w:tcW w:w="1276" w:type="dxa"/>
          </w:tcPr>
          <w:p w14:paraId="3A808BFF" w14:textId="77777777" w:rsidR="00237517" w:rsidRPr="001B6969" w:rsidRDefault="00237517" w:rsidP="00055A85">
            <w:pPr>
              <w:pStyle w:val="Tablebodytext"/>
              <w:rPr>
                <w:rFonts w:ascii="Tahoma" w:hAnsi="Tahoma" w:cs="Tahoma"/>
              </w:rPr>
            </w:pPr>
            <w:r w:rsidRPr="001B6969">
              <w:rPr>
                <w:rFonts w:ascii="Tahoma" w:hAnsi="Tahoma" w:cs="Tahoma"/>
              </w:rPr>
              <w:t>27/03/2002</w:t>
            </w:r>
          </w:p>
        </w:tc>
        <w:tc>
          <w:tcPr>
            <w:tcW w:w="1276" w:type="dxa"/>
          </w:tcPr>
          <w:p w14:paraId="3A808C00" w14:textId="77777777" w:rsidR="00237517" w:rsidRPr="001B6969" w:rsidRDefault="00237517" w:rsidP="00055A85">
            <w:pPr>
              <w:pStyle w:val="Tablebodytext"/>
              <w:rPr>
                <w:rFonts w:ascii="Tahoma" w:hAnsi="Tahoma" w:cs="Tahoma"/>
              </w:rPr>
            </w:pPr>
            <w:r w:rsidRPr="001B6969">
              <w:rPr>
                <w:rFonts w:ascii="Tahoma" w:hAnsi="Tahoma" w:cs="Tahoma"/>
              </w:rPr>
              <w:t>02/04/2002</w:t>
            </w:r>
          </w:p>
        </w:tc>
        <w:tc>
          <w:tcPr>
            <w:tcW w:w="709" w:type="dxa"/>
          </w:tcPr>
          <w:p w14:paraId="3A808C01" w14:textId="77777777" w:rsidR="00237517" w:rsidRPr="001B6969" w:rsidRDefault="00237517" w:rsidP="00055A85">
            <w:pPr>
              <w:pStyle w:val="Tablebodytext"/>
              <w:rPr>
                <w:rFonts w:ascii="Tahoma" w:hAnsi="Tahoma" w:cs="Tahoma"/>
              </w:rPr>
            </w:pPr>
            <w:r w:rsidRPr="001B6969">
              <w:rPr>
                <w:rFonts w:ascii="Tahoma" w:hAnsi="Tahoma" w:cs="Tahoma"/>
              </w:rPr>
              <w:t>4</w:t>
            </w:r>
          </w:p>
        </w:tc>
      </w:tr>
      <w:tr w:rsidR="00237517" w:rsidRPr="001B6969" w14:paraId="3A808C0C" w14:textId="77777777" w:rsidTr="008C4EA7">
        <w:tblPrEx>
          <w:tblCellMar>
            <w:left w:w="108" w:type="dxa"/>
            <w:right w:w="108" w:type="dxa"/>
          </w:tblCellMar>
        </w:tblPrEx>
        <w:tc>
          <w:tcPr>
            <w:tcW w:w="851" w:type="dxa"/>
          </w:tcPr>
          <w:p w14:paraId="3A808C03"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C04"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850" w:type="dxa"/>
          </w:tcPr>
          <w:p w14:paraId="3A808C05"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851" w:type="dxa"/>
          </w:tcPr>
          <w:p w14:paraId="3A808C06" w14:textId="77777777" w:rsidR="00237517" w:rsidRPr="001B6969" w:rsidRDefault="009C4AC0" w:rsidP="00055A85">
            <w:pPr>
              <w:pStyle w:val="Tablebodytext"/>
              <w:rPr>
                <w:rFonts w:ascii="Tahoma" w:hAnsi="Tahoma" w:cs="Tahoma"/>
              </w:rPr>
            </w:pPr>
            <w:r w:rsidRPr="001B6969">
              <w:rPr>
                <w:rFonts w:ascii="Tahoma" w:hAnsi="Tahoma" w:cs="Tahoma"/>
              </w:rPr>
              <w:t>RET2</w:t>
            </w:r>
          </w:p>
        </w:tc>
        <w:tc>
          <w:tcPr>
            <w:tcW w:w="1303" w:type="dxa"/>
          </w:tcPr>
          <w:p w14:paraId="3A808C07" w14:textId="77777777" w:rsidR="00237517" w:rsidRPr="001B6969" w:rsidRDefault="00237517" w:rsidP="00055A85">
            <w:pPr>
              <w:pStyle w:val="Tablebodytext"/>
              <w:rPr>
                <w:rFonts w:ascii="Tahoma" w:hAnsi="Tahoma" w:cs="Tahoma"/>
              </w:rPr>
            </w:pPr>
            <w:r w:rsidRPr="001B6969">
              <w:rPr>
                <w:rFonts w:ascii="Tahoma" w:hAnsi="Tahoma" w:cs="Tahoma"/>
              </w:rPr>
              <w:t>2468000000NG222</w:t>
            </w:r>
          </w:p>
        </w:tc>
        <w:tc>
          <w:tcPr>
            <w:tcW w:w="1559" w:type="dxa"/>
          </w:tcPr>
          <w:p w14:paraId="3A808C08" w14:textId="77777777" w:rsidR="00237517" w:rsidRPr="001B6969" w:rsidRDefault="00237517" w:rsidP="00055A85">
            <w:pPr>
              <w:pStyle w:val="Tablebodytext"/>
              <w:rPr>
                <w:rFonts w:ascii="Tahoma" w:hAnsi="Tahoma" w:cs="Tahoma"/>
              </w:rPr>
            </w:pPr>
            <w:r w:rsidRPr="001B6969">
              <w:rPr>
                <w:rFonts w:ascii="Tahoma" w:hAnsi="Tahoma" w:cs="Tahoma"/>
              </w:rPr>
              <w:t>22/03/2002</w:t>
            </w:r>
          </w:p>
        </w:tc>
        <w:tc>
          <w:tcPr>
            <w:tcW w:w="1276" w:type="dxa"/>
          </w:tcPr>
          <w:p w14:paraId="3A808C09" w14:textId="77777777" w:rsidR="00237517" w:rsidRPr="001B6969" w:rsidRDefault="00237517" w:rsidP="00055A85">
            <w:pPr>
              <w:pStyle w:val="Tablebodytext"/>
              <w:rPr>
                <w:rFonts w:ascii="Tahoma" w:hAnsi="Tahoma" w:cs="Tahoma"/>
              </w:rPr>
            </w:pPr>
            <w:r w:rsidRPr="001B6969">
              <w:rPr>
                <w:rFonts w:ascii="Tahoma" w:hAnsi="Tahoma" w:cs="Tahoma"/>
              </w:rPr>
              <w:t>26/03/2002</w:t>
            </w:r>
          </w:p>
        </w:tc>
        <w:tc>
          <w:tcPr>
            <w:tcW w:w="1276" w:type="dxa"/>
          </w:tcPr>
          <w:p w14:paraId="3A808C0A" w14:textId="77777777" w:rsidR="00237517" w:rsidRPr="001B6969" w:rsidRDefault="00237517" w:rsidP="00055A85">
            <w:pPr>
              <w:pStyle w:val="Tablebodytext"/>
              <w:rPr>
                <w:rFonts w:ascii="Tahoma" w:hAnsi="Tahoma" w:cs="Tahoma"/>
              </w:rPr>
            </w:pPr>
            <w:r w:rsidRPr="001B6969">
              <w:rPr>
                <w:rFonts w:ascii="Tahoma" w:hAnsi="Tahoma" w:cs="Tahoma"/>
              </w:rPr>
              <w:t>28/03/2002</w:t>
            </w:r>
          </w:p>
        </w:tc>
        <w:tc>
          <w:tcPr>
            <w:tcW w:w="709" w:type="dxa"/>
          </w:tcPr>
          <w:p w14:paraId="3A808C0B" w14:textId="77777777" w:rsidR="00237517" w:rsidRPr="001B6969" w:rsidRDefault="00237517" w:rsidP="00055A85">
            <w:pPr>
              <w:pStyle w:val="Tablebodytext"/>
              <w:rPr>
                <w:rFonts w:ascii="Tahoma" w:hAnsi="Tahoma" w:cs="Tahoma"/>
              </w:rPr>
            </w:pPr>
            <w:r w:rsidRPr="001B6969">
              <w:rPr>
                <w:rFonts w:ascii="Tahoma" w:hAnsi="Tahoma" w:cs="Tahoma"/>
              </w:rPr>
              <w:t>2</w:t>
            </w:r>
          </w:p>
        </w:tc>
      </w:tr>
      <w:tr w:rsidR="00237517" w:rsidRPr="001B6969" w14:paraId="3A808C16" w14:textId="77777777" w:rsidTr="008C4EA7">
        <w:tblPrEx>
          <w:tblCellMar>
            <w:left w:w="108" w:type="dxa"/>
            <w:right w:w="108" w:type="dxa"/>
          </w:tblCellMar>
        </w:tblPrEx>
        <w:tc>
          <w:tcPr>
            <w:tcW w:w="851" w:type="dxa"/>
          </w:tcPr>
          <w:p w14:paraId="3A808C0D"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851" w:type="dxa"/>
          </w:tcPr>
          <w:p w14:paraId="3A808C0E" w14:textId="77777777" w:rsidR="00237517" w:rsidRPr="001B6969" w:rsidRDefault="00237517" w:rsidP="00055A85">
            <w:pPr>
              <w:pStyle w:val="Tablebodytext"/>
              <w:rPr>
                <w:rFonts w:ascii="Tahoma" w:hAnsi="Tahoma" w:cs="Tahoma"/>
              </w:rPr>
            </w:pPr>
            <w:r w:rsidRPr="001B6969">
              <w:rPr>
                <w:rFonts w:ascii="Tahoma" w:hAnsi="Tahoma" w:cs="Tahoma"/>
              </w:rPr>
              <w:t>GAW</w:t>
            </w:r>
          </w:p>
        </w:tc>
        <w:tc>
          <w:tcPr>
            <w:tcW w:w="850" w:type="dxa"/>
          </w:tcPr>
          <w:p w14:paraId="3A808C0F" w14:textId="77777777" w:rsidR="00237517" w:rsidRPr="001B6969" w:rsidRDefault="009C4AC0" w:rsidP="00055A85">
            <w:pPr>
              <w:pStyle w:val="Tablebodytext"/>
              <w:rPr>
                <w:rFonts w:ascii="Tahoma" w:hAnsi="Tahoma" w:cs="Tahoma"/>
              </w:rPr>
            </w:pPr>
            <w:r w:rsidRPr="001B6969">
              <w:rPr>
                <w:rFonts w:ascii="Tahoma" w:hAnsi="Tahoma" w:cs="Tahoma"/>
              </w:rPr>
              <w:t>RET1</w:t>
            </w:r>
          </w:p>
        </w:tc>
        <w:tc>
          <w:tcPr>
            <w:tcW w:w="851" w:type="dxa"/>
          </w:tcPr>
          <w:p w14:paraId="3A808C10" w14:textId="77777777" w:rsidR="00237517" w:rsidRPr="001B6969" w:rsidRDefault="009C4AC0" w:rsidP="00055A85">
            <w:pPr>
              <w:pStyle w:val="Tablebodytext"/>
              <w:rPr>
                <w:rFonts w:ascii="Tahoma" w:hAnsi="Tahoma" w:cs="Tahoma"/>
              </w:rPr>
            </w:pPr>
            <w:r w:rsidRPr="001B6969">
              <w:rPr>
                <w:rFonts w:ascii="Tahoma" w:hAnsi="Tahoma" w:cs="Tahoma"/>
              </w:rPr>
              <w:t>RET2</w:t>
            </w:r>
          </w:p>
        </w:tc>
        <w:tc>
          <w:tcPr>
            <w:tcW w:w="1303" w:type="dxa"/>
          </w:tcPr>
          <w:p w14:paraId="3A808C11" w14:textId="77777777" w:rsidR="00237517" w:rsidRPr="001B6969" w:rsidRDefault="00237517" w:rsidP="00055A85">
            <w:pPr>
              <w:pStyle w:val="Tablebodytext"/>
              <w:rPr>
                <w:rFonts w:ascii="Tahoma" w:hAnsi="Tahoma" w:cs="Tahoma"/>
              </w:rPr>
            </w:pPr>
            <w:r w:rsidRPr="001B6969">
              <w:rPr>
                <w:rFonts w:ascii="Tahoma" w:hAnsi="Tahoma" w:cs="Tahoma"/>
              </w:rPr>
              <w:t>1234567890NG01A</w:t>
            </w:r>
          </w:p>
        </w:tc>
        <w:tc>
          <w:tcPr>
            <w:tcW w:w="1559" w:type="dxa"/>
          </w:tcPr>
          <w:p w14:paraId="3A808C12" w14:textId="77777777" w:rsidR="00237517" w:rsidRPr="001B6969" w:rsidRDefault="00237517" w:rsidP="00055A85">
            <w:pPr>
              <w:pStyle w:val="Tablebodytext"/>
              <w:rPr>
                <w:rFonts w:ascii="Tahoma" w:hAnsi="Tahoma" w:cs="Tahoma"/>
              </w:rPr>
            </w:pPr>
            <w:r w:rsidRPr="001B6969">
              <w:rPr>
                <w:rFonts w:ascii="Tahoma" w:hAnsi="Tahoma" w:cs="Tahoma"/>
              </w:rPr>
              <w:t>20/03/2002</w:t>
            </w:r>
          </w:p>
        </w:tc>
        <w:tc>
          <w:tcPr>
            <w:tcW w:w="1276" w:type="dxa"/>
          </w:tcPr>
          <w:p w14:paraId="3A808C13" w14:textId="77777777" w:rsidR="00237517" w:rsidRPr="001B6969" w:rsidRDefault="00237517" w:rsidP="00055A85">
            <w:pPr>
              <w:pStyle w:val="Tablebodytext"/>
              <w:rPr>
                <w:rFonts w:ascii="Tahoma" w:hAnsi="Tahoma" w:cs="Tahoma"/>
              </w:rPr>
            </w:pPr>
            <w:r w:rsidRPr="001B6969">
              <w:rPr>
                <w:rFonts w:ascii="Tahoma" w:hAnsi="Tahoma" w:cs="Tahoma"/>
              </w:rPr>
              <w:t>22/03/2002</w:t>
            </w:r>
          </w:p>
        </w:tc>
        <w:tc>
          <w:tcPr>
            <w:tcW w:w="1276" w:type="dxa"/>
          </w:tcPr>
          <w:p w14:paraId="3A808C14" w14:textId="77777777" w:rsidR="00237517" w:rsidRPr="001B6969" w:rsidRDefault="00237517" w:rsidP="00055A85">
            <w:pPr>
              <w:pStyle w:val="Tablebodytext"/>
              <w:rPr>
                <w:rFonts w:ascii="Tahoma" w:hAnsi="Tahoma" w:cs="Tahoma"/>
              </w:rPr>
            </w:pPr>
            <w:r w:rsidRPr="001B6969">
              <w:rPr>
                <w:rFonts w:ascii="Tahoma" w:hAnsi="Tahoma" w:cs="Tahoma"/>
              </w:rPr>
              <w:t>25/03/2002</w:t>
            </w:r>
          </w:p>
        </w:tc>
        <w:tc>
          <w:tcPr>
            <w:tcW w:w="709" w:type="dxa"/>
          </w:tcPr>
          <w:p w14:paraId="3A808C15" w14:textId="77777777" w:rsidR="00237517" w:rsidRPr="001B6969" w:rsidRDefault="00237517" w:rsidP="00055A85">
            <w:pPr>
              <w:pStyle w:val="Tablebodytext"/>
              <w:rPr>
                <w:rFonts w:ascii="Tahoma" w:hAnsi="Tahoma" w:cs="Tahoma"/>
              </w:rPr>
            </w:pPr>
            <w:r w:rsidRPr="001B6969">
              <w:rPr>
                <w:rFonts w:ascii="Tahoma" w:hAnsi="Tahoma" w:cs="Tahoma"/>
              </w:rPr>
              <w:t>1</w:t>
            </w:r>
          </w:p>
        </w:tc>
      </w:tr>
    </w:tbl>
    <w:p w14:paraId="3A808C17" w14:textId="77777777" w:rsidR="00237517" w:rsidRPr="001B6969" w:rsidRDefault="00237517" w:rsidP="00055A85">
      <w:pPr>
        <w:pStyle w:val="BodyText"/>
        <w:rPr>
          <w:rFonts w:ascii="Tahoma" w:hAnsi="Tahoma" w:cs="Tahoma"/>
          <w:u w:val="single"/>
        </w:rPr>
      </w:pPr>
      <w:r w:rsidRPr="001B6969">
        <w:rPr>
          <w:rFonts w:ascii="Tahoma" w:hAnsi="Tahoma" w:cs="Tahoma"/>
        </w:rPr>
        <w:t xml:space="preserve"> </w:t>
      </w:r>
    </w:p>
    <w:p w14:paraId="3A808C18" w14:textId="77777777" w:rsidR="00237517" w:rsidRPr="001B6969" w:rsidRDefault="00055A85" w:rsidP="00055A85">
      <w:pPr>
        <w:pStyle w:val="BodyText"/>
        <w:rPr>
          <w:rFonts w:ascii="Tahoma" w:hAnsi="Tahoma" w:cs="Tahoma"/>
          <w:b/>
          <w:u w:val="single"/>
        </w:rPr>
      </w:pPr>
      <w:r w:rsidRPr="001B6969">
        <w:rPr>
          <w:rFonts w:ascii="Tahoma" w:hAnsi="Tahoma" w:cs="Tahoma"/>
          <w:b/>
        </w:rPr>
        <w:t>Example: C</w:t>
      </w:r>
      <w:r w:rsidR="00237517" w:rsidRPr="001B6969">
        <w:rPr>
          <w:rFonts w:ascii="Tahoma" w:hAnsi="Tahoma" w:cs="Tahoma"/>
          <w:b/>
        </w:rPr>
        <w:t>ur</w:t>
      </w:r>
      <w:r w:rsidRPr="001B6969">
        <w:rPr>
          <w:rFonts w:ascii="Tahoma" w:hAnsi="Tahoma" w:cs="Tahoma"/>
          <w:b/>
        </w:rPr>
        <w:t>rent S</w:t>
      </w:r>
      <w:r w:rsidR="00237517" w:rsidRPr="001B6969">
        <w:rPr>
          <w:rFonts w:ascii="Tahoma" w:hAnsi="Tahoma" w:cs="Tahoma"/>
          <w:b/>
        </w:rPr>
        <w:t>ummary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992"/>
        <w:gridCol w:w="851"/>
        <w:gridCol w:w="709"/>
        <w:gridCol w:w="1013"/>
        <w:gridCol w:w="1014"/>
        <w:gridCol w:w="1014"/>
        <w:gridCol w:w="1014"/>
        <w:gridCol w:w="1014"/>
      </w:tblGrid>
      <w:tr w:rsidR="00237517" w:rsidRPr="001B6969" w14:paraId="3A808C23" w14:textId="77777777" w:rsidTr="00793E2B">
        <w:tc>
          <w:tcPr>
            <w:tcW w:w="993" w:type="dxa"/>
            <w:shd w:val="clear" w:color="auto" w:fill="C0C0C0"/>
            <w:vAlign w:val="bottom"/>
          </w:tcPr>
          <w:p w14:paraId="3A808C19" w14:textId="77777777" w:rsidR="00237517" w:rsidRPr="001B6969" w:rsidRDefault="00237517" w:rsidP="00055A85">
            <w:pPr>
              <w:pStyle w:val="Tablebodytext"/>
              <w:rPr>
                <w:rFonts w:ascii="Tahoma" w:hAnsi="Tahoma" w:cs="Tahoma"/>
                <w:b/>
              </w:rPr>
            </w:pPr>
            <w:r w:rsidRPr="001B6969">
              <w:rPr>
                <w:rFonts w:ascii="Tahoma" w:hAnsi="Tahoma" w:cs="Tahoma"/>
                <w:b/>
              </w:rPr>
              <w:t>Switch type</w:t>
            </w:r>
          </w:p>
        </w:tc>
        <w:tc>
          <w:tcPr>
            <w:tcW w:w="992" w:type="dxa"/>
            <w:shd w:val="clear" w:color="auto" w:fill="C0C0C0"/>
            <w:vAlign w:val="bottom"/>
          </w:tcPr>
          <w:p w14:paraId="3A808C1A" w14:textId="77777777" w:rsidR="00237517" w:rsidRPr="001B6969" w:rsidRDefault="00237517" w:rsidP="00055A85">
            <w:pPr>
              <w:pStyle w:val="Tablebodytext"/>
              <w:rPr>
                <w:rFonts w:ascii="Tahoma" w:hAnsi="Tahoma" w:cs="Tahoma"/>
                <w:b/>
              </w:rPr>
            </w:pPr>
            <w:r w:rsidRPr="001B6969">
              <w:rPr>
                <w:rFonts w:ascii="Tahoma" w:hAnsi="Tahoma" w:cs="Tahoma"/>
                <w:b/>
              </w:rPr>
              <w:t>Breach type</w:t>
            </w:r>
          </w:p>
        </w:tc>
        <w:tc>
          <w:tcPr>
            <w:tcW w:w="992" w:type="dxa"/>
            <w:shd w:val="clear" w:color="auto" w:fill="C0C0C0"/>
            <w:vAlign w:val="bottom"/>
          </w:tcPr>
          <w:p w14:paraId="3A808C1B" w14:textId="77777777" w:rsidR="00237517" w:rsidRPr="001B6969" w:rsidRDefault="00237517" w:rsidP="00055A85">
            <w:pPr>
              <w:pStyle w:val="Tablebodytext"/>
              <w:rPr>
                <w:rFonts w:ascii="Tahoma" w:hAnsi="Tahoma" w:cs="Tahoma"/>
                <w:b/>
              </w:rPr>
            </w:pPr>
            <w:r w:rsidRPr="001B6969">
              <w:rPr>
                <w:rFonts w:ascii="Tahoma" w:hAnsi="Tahoma" w:cs="Tahoma"/>
                <w:b/>
              </w:rPr>
              <w:t xml:space="preserve">Default </w:t>
            </w:r>
            <w:proofErr w:type="spellStart"/>
            <w:r w:rsidRPr="001B6969">
              <w:rPr>
                <w:rFonts w:ascii="Tahoma" w:hAnsi="Tahoma" w:cs="Tahoma"/>
                <w:b/>
              </w:rPr>
              <w:t>partici</w:t>
            </w:r>
            <w:proofErr w:type="spellEnd"/>
            <w:r w:rsidRPr="001B6969">
              <w:rPr>
                <w:rFonts w:ascii="Tahoma" w:hAnsi="Tahoma" w:cs="Tahoma"/>
                <w:b/>
              </w:rPr>
              <w:t>-pant</w:t>
            </w:r>
          </w:p>
        </w:tc>
        <w:tc>
          <w:tcPr>
            <w:tcW w:w="851" w:type="dxa"/>
            <w:shd w:val="clear" w:color="auto" w:fill="C0C0C0"/>
            <w:vAlign w:val="bottom"/>
          </w:tcPr>
          <w:p w14:paraId="3A808C1C" w14:textId="77777777" w:rsidR="00237517" w:rsidRPr="001B6969" w:rsidRDefault="00237517" w:rsidP="00055A85">
            <w:pPr>
              <w:pStyle w:val="Tablebodytext"/>
              <w:rPr>
                <w:rFonts w:ascii="Tahoma" w:hAnsi="Tahoma" w:cs="Tahoma"/>
                <w:b/>
              </w:rPr>
            </w:pPr>
            <w:r w:rsidRPr="001B6969">
              <w:rPr>
                <w:rFonts w:ascii="Tahoma" w:hAnsi="Tahoma" w:cs="Tahoma"/>
                <w:b/>
              </w:rPr>
              <w:t xml:space="preserve">Other </w:t>
            </w:r>
            <w:proofErr w:type="spellStart"/>
            <w:r w:rsidRPr="001B6969">
              <w:rPr>
                <w:rFonts w:ascii="Tahoma" w:hAnsi="Tahoma" w:cs="Tahoma"/>
                <w:b/>
              </w:rPr>
              <w:t>partic-ipant</w:t>
            </w:r>
            <w:proofErr w:type="spellEnd"/>
          </w:p>
        </w:tc>
        <w:tc>
          <w:tcPr>
            <w:tcW w:w="709" w:type="dxa"/>
            <w:shd w:val="clear" w:color="auto" w:fill="C0C0C0"/>
            <w:vAlign w:val="bottom"/>
          </w:tcPr>
          <w:p w14:paraId="3A808C1D" w14:textId="77777777" w:rsidR="00237517" w:rsidRPr="001B6969" w:rsidRDefault="00237517" w:rsidP="00055A85">
            <w:pPr>
              <w:pStyle w:val="Tablebodytext"/>
              <w:rPr>
                <w:rFonts w:ascii="Tahoma" w:hAnsi="Tahoma" w:cs="Tahoma"/>
                <w:b/>
              </w:rPr>
            </w:pPr>
            <w:r w:rsidRPr="001B6969">
              <w:rPr>
                <w:rFonts w:ascii="Tahoma" w:hAnsi="Tahoma" w:cs="Tahoma"/>
                <w:b/>
              </w:rPr>
              <w:t>Total</w:t>
            </w:r>
          </w:p>
        </w:tc>
        <w:tc>
          <w:tcPr>
            <w:tcW w:w="1013" w:type="dxa"/>
            <w:shd w:val="clear" w:color="auto" w:fill="C0C0C0"/>
            <w:vAlign w:val="bottom"/>
          </w:tcPr>
          <w:p w14:paraId="3A808C1E" w14:textId="77777777" w:rsidR="00237517" w:rsidRPr="001B6969" w:rsidRDefault="00237517" w:rsidP="00055A85">
            <w:pPr>
              <w:pStyle w:val="Tablebodytext"/>
              <w:rPr>
                <w:rFonts w:ascii="Tahoma" w:hAnsi="Tahoma" w:cs="Tahoma"/>
                <w:b/>
              </w:rPr>
            </w:pPr>
            <w:r w:rsidRPr="001B6969">
              <w:rPr>
                <w:rFonts w:ascii="Tahoma" w:hAnsi="Tahoma" w:cs="Tahoma"/>
                <w:b/>
              </w:rPr>
              <w:t>Due within next 30 days</w:t>
            </w:r>
          </w:p>
        </w:tc>
        <w:tc>
          <w:tcPr>
            <w:tcW w:w="1014" w:type="dxa"/>
            <w:shd w:val="clear" w:color="auto" w:fill="C0C0C0"/>
            <w:vAlign w:val="bottom"/>
          </w:tcPr>
          <w:p w14:paraId="3A808C1F" w14:textId="77777777" w:rsidR="00237517" w:rsidRPr="001B6969" w:rsidRDefault="00237517" w:rsidP="00055A85">
            <w:pPr>
              <w:pStyle w:val="Tablebodytext"/>
              <w:rPr>
                <w:rFonts w:ascii="Tahoma" w:hAnsi="Tahoma" w:cs="Tahoma"/>
                <w:b/>
              </w:rPr>
            </w:pPr>
            <w:r w:rsidRPr="001B6969">
              <w:rPr>
                <w:rFonts w:ascii="Tahoma" w:hAnsi="Tahoma" w:cs="Tahoma"/>
                <w:b/>
              </w:rPr>
              <w:t>Over</w:t>
            </w:r>
            <w:r w:rsidR="009C4AC0" w:rsidRPr="001B6969">
              <w:rPr>
                <w:rFonts w:ascii="Tahoma" w:hAnsi="Tahoma" w:cs="Tahoma"/>
                <w:b/>
              </w:rPr>
              <w:t>-</w:t>
            </w:r>
            <w:r w:rsidRPr="001B6969">
              <w:rPr>
                <w:rFonts w:ascii="Tahoma" w:hAnsi="Tahoma" w:cs="Tahoma"/>
                <w:b/>
              </w:rPr>
              <w:t>due 1 day</w:t>
            </w:r>
          </w:p>
        </w:tc>
        <w:tc>
          <w:tcPr>
            <w:tcW w:w="1014" w:type="dxa"/>
            <w:shd w:val="clear" w:color="auto" w:fill="C0C0C0"/>
            <w:vAlign w:val="bottom"/>
          </w:tcPr>
          <w:p w14:paraId="3A808C20" w14:textId="77777777" w:rsidR="00237517" w:rsidRPr="001B6969" w:rsidRDefault="00237517" w:rsidP="00055A85">
            <w:pPr>
              <w:pStyle w:val="Tablebodytext"/>
              <w:rPr>
                <w:rFonts w:ascii="Tahoma" w:hAnsi="Tahoma" w:cs="Tahoma"/>
                <w:b/>
              </w:rPr>
            </w:pPr>
            <w:r w:rsidRPr="001B6969">
              <w:rPr>
                <w:rFonts w:ascii="Tahoma" w:hAnsi="Tahoma" w:cs="Tahoma"/>
                <w:b/>
              </w:rPr>
              <w:t>Over</w:t>
            </w:r>
            <w:r w:rsidR="009C4AC0" w:rsidRPr="001B6969">
              <w:rPr>
                <w:rFonts w:ascii="Tahoma" w:hAnsi="Tahoma" w:cs="Tahoma"/>
                <w:b/>
              </w:rPr>
              <w:t>-</w:t>
            </w:r>
            <w:r w:rsidRPr="001B6969">
              <w:rPr>
                <w:rFonts w:ascii="Tahoma" w:hAnsi="Tahoma" w:cs="Tahoma"/>
                <w:b/>
              </w:rPr>
              <w:t>due 5 days or less</w:t>
            </w:r>
          </w:p>
        </w:tc>
        <w:tc>
          <w:tcPr>
            <w:tcW w:w="1014" w:type="dxa"/>
            <w:shd w:val="clear" w:color="auto" w:fill="C0C0C0"/>
            <w:vAlign w:val="bottom"/>
          </w:tcPr>
          <w:p w14:paraId="3A808C21" w14:textId="77777777" w:rsidR="00237517" w:rsidRPr="001B6969" w:rsidRDefault="00237517" w:rsidP="00055A85">
            <w:pPr>
              <w:pStyle w:val="Tablebodytext"/>
              <w:rPr>
                <w:rFonts w:ascii="Tahoma" w:hAnsi="Tahoma" w:cs="Tahoma"/>
                <w:b/>
              </w:rPr>
            </w:pPr>
            <w:r w:rsidRPr="001B6969">
              <w:rPr>
                <w:rFonts w:ascii="Tahoma" w:hAnsi="Tahoma" w:cs="Tahoma"/>
                <w:b/>
              </w:rPr>
              <w:t>Over-due 10 days or less</w:t>
            </w:r>
          </w:p>
        </w:tc>
        <w:tc>
          <w:tcPr>
            <w:tcW w:w="1014" w:type="dxa"/>
            <w:shd w:val="clear" w:color="auto" w:fill="C0C0C0"/>
            <w:vAlign w:val="bottom"/>
          </w:tcPr>
          <w:p w14:paraId="3A808C22" w14:textId="77777777" w:rsidR="00237517" w:rsidRPr="001B6969" w:rsidRDefault="00793E2B" w:rsidP="00055A85">
            <w:pPr>
              <w:pStyle w:val="Tablebodytext"/>
              <w:rPr>
                <w:rFonts w:ascii="Tahoma" w:hAnsi="Tahoma" w:cs="Tahoma"/>
                <w:b/>
              </w:rPr>
            </w:pPr>
            <w:r w:rsidRPr="001B6969">
              <w:rPr>
                <w:rFonts w:ascii="Tahoma" w:hAnsi="Tahoma" w:cs="Tahoma"/>
                <w:b/>
              </w:rPr>
              <w:t xml:space="preserve">Over-due &gt; 10 days </w:t>
            </w:r>
          </w:p>
        </w:tc>
      </w:tr>
      <w:tr w:rsidR="00237517" w:rsidRPr="001B6969" w14:paraId="3A808C2E" w14:textId="77777777" w:rsidTr="009C4AC0">
        <w:tc>
          <w:tcPr>
            <w:tcW w:w="993" w:type="dxa"/>
          </w:tcPr>
          <w:p w14:paraId="3A808C24"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992" w:type="dxa"/>
          </w:tcPr>
          <w:p w14:paraId="3A808C25"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992" w:type="dxa"/>
          </w:tcPr>
          <w:p w14:paraId="3A808C26" w14:textId="77777777" w:rsidR="00237517" w:rsidRPr="001B6969" w:rsidRDefault="00793E2B" w:rsidP="00055A85">
            <w:pPr>
              <w:pStyle w:val="Tablebodytext"/>
              <w:rPr>
                <w:rFonts w:ascii="Tahoma" w:hAnsi="Tahoma" w:cs="Tahoma"/>
              </w:rPr>
            </w:pPr>
            <w:r w:rsidRPr="001B6969">
              <w:rPr>
                <w:rFonts w:ascii="Tahoma" w:hAnsi="Tahoma" w:cs="Tahoma"/>
              </w:rPr>
              <w:t>RET1</w:t>
            </w:r>
          </w:p>
        </w:tc>
        <w:tc>
          <w:tcPr>
            <w:tcW w:w="851" w:type="dxa"/>
          </w:tcPr>
          <w:p w14:paraId="3A808C27" w14:textId="77777777" w:rsidR="00237517" w:rsidRPr="001B6969" w:rsidRDefault="00793E2B" w:rsidP="00055A85">
            <w:pPr>
              <w:pStyle w:val="Tablebodytext"/>
              <w:rPr>
                <w:rFonts w:ascii="Tahoma" w:hAnsi="Tahoma" w:cs="Tahoma"/>
              </w:rPr>
            </w:pPr>
            <w:r w:rsidRPr="001B6969">
              <w:rPr>
                <w:rFonts w:ascii="Tahoma" w:hAnsi="Tahoma" w:cs="Tahoma"/>
              </w:rPr>
              <w:t>RET2</w:t>
            </w:r>
          </w:p>
        </w:tc>
        <w:tc>
          <w:tcPr>
            <w:tcW w:w="709" w:type="dxa"/>
          </w:tcPr>
          <w:p w14:paraId="3A808C28" w14:textId="77777777" w:rsidR="00237517" w:rsidRPr="001B6969" w:rsidRDefault="00237517" w:rsidP="00055A85">
            <w:pPr>
              <w:pStyle w:val="Tablebodytext"/>
              <w:rPr>
                <w:rFonts w:ascii="Tahoma" w:hAnsi="Tahoma" w:cs="Tahoma"/>
              </w:rPr>
            </w:pPr>
            <w:r w:rsidRPr="001B6969">
              <w:rPr>
                <w:rFonts w:ascii="Tahoma" w:hAnsi="Tahoma" w:cs="Tahoma"/>
              </w:rPr>
              <w:t>39</w:t>
            </w:r>
          </w:p>
        </w:tc>
        <w:tc>
          <w:tcPr>
            <w:tcW w:w="1013" w:type="dxa"/>
          </w:tcPr>
          <w:p w14:paraId="3A808C29" w14:textId="77777777" w:rsidR="00237517" w:rsidRPr="001B6969" w:rsidRDefault="00237517" w:rsidP="00055A85">
            <w:pPr>
              <w:pStyle w:val="Tablebodytext"/>
              <w:rPr>
                <w:rFonts w:ascii="Tahoma" w:hAnsi="Tahoma" w:cs="Tahoma"/>
              </w:rPr>
            </w:pPr>
            <w:r w:rsidRPr="001B6969">
              <w:rPr>
                <w:rFonts w:ascii="Tahoma" w:hAnsi="Tahoma" w:cs="Tahoma"/>
              </w:rPr>
              <w:t>27</w:t>
            </w:r>
          </w:p>
        </w:tc>
        <w:tc>
          <w:tcPr>
            <w:tcW w:w="1014" w:type="dxa"/>
          </w:tcPr>
          <w:p w14:paraId="3A808C2A" w14:textId="77777777" w:rsidR="00237517" w:rsidRPr="001B6969" w:rsidRDefault="00237517" w:rsidP="00055A85">
            <w:pPr>
              <w:pStyle w:val="Tablebodytext"/>
              <w:rPr>
                <w:rFonts w:ascii="Tahoma" w:hAnsi="Tahoma" w:cs="Tahoma"/>
              </w:rPr>
            </w:pPr>
            <w:r w:rsidRPr="001B6969">
              <w:rPr>
                <w:rFonts w:ascii="Tahoma" w:hAnsi="Tahoma" w:cs="Tahoma"/>
              </w:rPr>
              <w:t>6</w:t>
            </w:r>
          </w:p>
        </w:tc>
        <w:tc>
          <w:tcPr>
            <w:tcW w:w="1014" w:type="dxa"/>
          </w:tcPr>
          <w:p w14:paraId="3A808C2B" w14:textId="77777777" w:rsidR="00237517" w:rsidRPr="001B6969" w:rsidRDefault="00237517" w:rsidP="00055A85">
            <w:pPr>
              <w:pStyle w:val="Tablebodytext"/>
              <w:rPr>
                <w:rFonts w:ascii="Tahoma" w:hAnsi="Tahoma" w:cs="Tahoma"/>
              </w:rPr>
            </w:pPr>
          </w:p>
        </w:tc>
        <w:tc>
          <w:tcPr>
            <w:tcW w:w="1014" w:type="dxa"/>
          </w:tcPr>
          <w:p w14:paraId="3A808C2C" w14:textId="77777777" w:rsidR="00237517" w:rsidRPr="001B6969" w:rsidRDefault="00237517" w:rsidP="00055A85">
            <w:pPr>
              <w:pStyle w:val="Tablebodytext"/>
              <w:rPr>
                <w:rFonts w:ascii="Tahoma" w:hAnsi="Tahoma" w:cs="Tahoma"/>
              </w:rPr>
            </w:pPr>
            <w:r w:rsidRPr="001B6969">
              <w:rPr>
                <w:rFonts w:ascii="Tahoma" w:hAnsi="Tahoma" w:cs="Tahoma"/>
              </w:rPr>
              <w:t>1</w:t>
            </w:r>
          </w:p>
        </w:tc>
        <w:tc>
          <w:tcPr>
            <w:tcW w:w="1014" w:type="dxa"/>
          </w:tcPr>
          <w:p w14:paraId="3A808C2D" w14:textId="77777777" w:rsidR="00237517" w:rsidRPr="001B6969" w:rsidRDefault="00237517" w:rsidP="00055A85">
            <w:pPr>
              <w:pStyle w:val="Tablebodytext"/>
              <w:rPr>
                <w:rFonts w:ascii="Tahoma" w:hAnsi="Tahoma" w:cs="Tahoma"/>
              </w:rPr>
            </w:pPr>
            <w:r w:rsidRPr="001B6969">
              <w:rPr>
                <w:rFonts w:ascii="Tahoma" w:hAnsi="Tahoma" w:cs="Tahoma"/>
              </w:rPr>
              <w:t>5</w:t>
            </w:r>
          </w:p>
        </w:tc>
      </w:tr>
      <w:tr w:rsidR="00237517" w:rsidRPr="001B6969" w14:paraId="3A808C39" w14:textId="77777777" w:rsidTr="009C4AC0">
        <w:tc>
          <w:tcPr>
            <w:tcW w:w="993" w:type="dxa"/>
          </w:tcPr>
          <w:p w14:paraId="3A808C2F"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992" w:type="dxa"/>
          </w:tcPr>
          <w:p w14:paraId="3A808C30"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992" w:type="dxa"/>
          </w:tcPr>
          <w:p w14:paraId="3A808C31" w14:textId="77777777" w:rsidR="00237517" w:rsidRPr="001B6969" w:rsidRDefault="00793E2B" w:rsidP="00055A85">
            <w:pPr>
              <w:pStyle w:val="Tablebodytext"/>
              <w:rPr>
                <w:rFonts w:ascii="Tahoma" w:hAnsi="Tahoma" w:cs="Tahoma"/>
              </w:rPr>
            </w:pPr>
            <w:r w:rsidRPr="001B6969">
              <w:rPr>
                <w:rFonts w:ascii="Tahoma" w:hAnsi="Tahoma" w:cs="Tahoma"/>
              </w:rPr>
              <w:t>RET1</w:t>
            </w:r>
          </w:p>
        </w:tc>
        <w:tc>
          <w:tcPr>
            <w:tcW w:w="851" w:type="dxa"/>
          </w:tcPr>
          <w:p w14:paraId="3A808C32" w14:textId="77777777" w:rsidR="00237517" w:rsidRPr="001B6969" w:rsidRDefault="00793E2B" w:rsidP="00055A85">
            <w:pPr>
              <w:pStyle w:val="Tablebodytext"/>
              <w:rPr>
                <w:rFonts w:ascii="Tahoma" w:hAnsi="Tahoma" w:cs="Tahoma"/>
              </w:rPr>
            </w:pPr>
            <w:r w:rsidRPr="001B6969">
              <w:rPr>
                <w:rFonts w:ascii="Tahoma" w:hAnsi="Tahoma" w:cs="Tahoma"/>
              </w:rPr>
              <w:t>RET2</w:t>
            </w:r>
          </w:p>
        </w:tc>
        <w:tc>
          <w:tcPr>
            <w:tcW w:w="709" w:type="dxa"/>
          </w:tcPr>
          <w:p w14:paraId="3A808C33" w14:textId="77777777" w:rsidR="00237517" w:rsidRPr="001B6969" w:rsidRDefault="00237517" w:rsidP="00055A85">
            <w:pPr>
              <w:pStyle w:val="Tablebodytext"/>
              <w:rPr>
                <w:rFonts w:ascii="Tahoma" w:hAnsi="Tahoma" w:cs="Tahoma"/>
              </w:rPr>
            </w:pPr>
            <w:r w:rsidRPr="001B6969">
              <w:rPr>
                <w:rFonts w:ascii="Tahoma" w:hAnsi="Tahoma" w:cs="Tahoma"/>
              </w:rPr>
              <w:t>6</w:t>
            </w:r>
          </w:p>
        </w:tc>
        <w:tc>
          <w:tcPr>
            <w:tcW w:w="1013" w:type="dxa"/>
          </w:tcPr>
          <w:p w14:paraId="3A808C34" w14:textId="77777777" w:rsidR="00237517" w:rsidRPr="001B6969" w:rsidRDefault="00237517" w:rsidP="00055A85">
            <w:pPr>
              <w:pStyle w:val="Tablebodytext"/>
              <w:rPr>
                <w:rFonts w:ascii="Tahoma" w:hAnsi="Tahoma" w:cs="Tahoma"/>
              </w:rPr>
            </w:pPr>
          </w:p>
        </w:tc>
        <w:tc>
          <w:tcPr>
            <w:tcW w:w="1014" w:type="dxa"/>
          </w:tcPr>
          <w:p w14:paraId="3A808C35" w14:textId="77777777" w:rsidR="00237517" w:rsidRPr="001B6969" w:rsidRDefault="00237517" w:rsidP="00055A85">
            <w:pPr>
              <w:pStyle w:val="Tablebodytext"/>
              <w:rPr>
                <w:rFonts w:ascii="Tahoma" w:hAnsi="Tahoma" w:cs="Tahoma"/>
              </w:rPr>
            </w:pPr>
            <w:r w:rsidRPr="001B6969">
              <w:rPr>
                <w:rFonts w:ascii="Tahoma" w:hAnsi="Tahoma" w:cs="Tahoma"/>
              </w:rPr>
              <w:t>2</w:t>
            </w:r>
          </w:p>
        </w:tc>
        <w:tc>
          <w:tcPr>
            <w:tcW w:w="1014" w:type="dxa"/>
          </w:tcPr>
          <w:p w14:paraId="3A808C36" w14:textId="77777777" w:rsidR="00237517" w:rsidRPr="001B6969" w:rsidRDefault="00237517" w:rsidP="00055A85">
            <w:pPr>
              <w:pStyle w:val="Tablebodytext"/>
              <w:rPr>
                <w:rFonts w:ascii="Tahoma" w:hAnsi="Tahoma" w:cs="Tahoma"/>
              </w:rPr>
            </w:pPr>
            <w:r w:rsidRPr="001B6969">
              <w:rPr>
                <w:rFonts w:ascii="Tahoma" w:hAnsi="Tahoma" w:cs="Tahoma"/>
              </w:rPr>
              <w:t>4</w:t>
            </w:r>
          </w:p>
        </w:tc>
        <w:tc>
          <w:tcPr>
            <w:tcW w:w="1014" w:type="dxa"/>
          </w:tcPr>
          <w:p w14:paraId="3A808C37" w14:textId="77777777" w:rsidR="00237517" w:rsidRPr="001B6969" w:rsidRDefault="00237517" w:rsidP="00055A85">
            <w:pPr>
              <w:pStyle w:val="Tablebodytext"/>
              <w:rPr>
                <w:rFonts w:ascii="Tahoma" w:hAnsi="Tahoma" w:cs="Tahoma"/>
              </w:rPr>
            </w:pPr>
          </w:p>
        </w:tc>
        <w:tc>
          <w:tcPr>
            <w:tcW w:w="1014" w:type="dxa"/>
          </w:tcPr>
          <w:p w14:paraId="3A808C38" w14:textId="77777777" w:rsidR="00237517" w:rsidRPr="001B6969" w:rsidRDefault="00237517" w:rsidP="00055A85">
            <w:pPr>
              <w:pStyle w:val="Tablebodytext"/>
              <w:rPr>
                <w:rFonts w:ascii="Tahoma" w:hAnsi="Tahoma" w:cs="Tahoma"/>
              </w:rPr>
            </w:pPr>
          </w:p>
        </w:tc>
      </w:tr>
      <w:tr w:rsidR="00237517" w:rsidRPr="001B6969" w14:paraId="3A808C44" w14:textId="77777777" w:rsidTr="009C4AC0">
        <w:tc>
          <w:tcPr>
            <w:tcW w:w="993" w:type="dxa"/>
          </w:tcPr>
          <w:p w14:paraId="3A808C3A" w14:textId="77777777" w:rsidR="00237517" w:rsidRPr="001B6969" w:rsidRDefault="00237517" w:rsidP="00055A85">
            <w:pPr>
              <w:pStyle w:val="Tablebodytext"/>
              <w:rPr>
                <w:rFonts w:ascii="Tahoma" w:hAnsi="Tahoma" w:cs="Tahoma"/>
              </w:rPr>
            </w:pPr>
            <w:r w:rsidRPr="001B6969">
              <w:rPr>
                <w:rFonts w:ascii="Tahoma" w:hAnsi="Tahoma" w:cs="Tahoma"/>
              </w:rPr>
              <w:t>S</w:t>
            </w:r>
          </w:p>
        </w:tc>
        <w:tc>
          <w:tcPr>
            <w:tcW w:w="992" w:type="dxa"/>
          </w:tcPr>
          <w:p w14:paraId="3A808C3B" w14:textId="77777777" w:rsidR="00237517" w:rsidRPr="001B6969" w:rsidRDefault="00237517" w:rsidP="00055A85">
            <w:pPr>
              <w:pStyle w:val="Tablebodytext"/>
              <w:rPr>
                <w:rFonts w:ascii="Tahoma" w:hAnsi="Tahoma" w:cs="Tahoma"/>
              </w:rPr>
            </w:pPr>
            <w:r w:rsidRPr="001B6969">
              <w:rPr>
                <w:rFonts w:ascii="Tahoma" w:hAnsi="Tahoma" w:cs="Tahoma"/>
              </w:rPr>
              <w:t>GTN</w:t>
            </w:r>
          </w:p>
        </w:tc>
        <w:tc>
          <w:tcPr>
            <w:tcW w:w="992" w:type="dxa"/>
          </w:tcPr>
          <w:p w14:paraId="3A808C3C" w14:textId="77777777" w:rsidR="00237517" w:rsidRPr="001B6969" w:rsidRDefault="00793E2B" w:rsidP="00055A85">
            <w:pPr>
              <w:pStyle w:val="Tablebodytext"/>
              <w:rPr>
                <w:rFonts w:ascii="Tahoma" w:hAnsi="Tahoma" w:cs="Tahoma"/>
              </w:rPr>
            </w:pPr>
            <w:r w:rsidRPr="001B6969">
              <w:rPr>
                <w:rFonts w:ascii="Tahoma" w:hAnsi="Tahoma" w:cs="Tahoma"/>
              </w:rPr>
              <w:t>RET1</w:t>
            </w:r>
          </w:p>
        </w:tc>
        <w:tc>
          <w:tcPr>
            <w:tcW w:w="851" w:type="dxa"/>
          </w:tcPr>
          <w:p w14:paraId="3A808C3D" w14:textId="77777777" w:rsidR="00237517" w:rsidRPr="001B6969" w:rsidRDefault="00793E2B" w:rsidP="00055A85">
            <w:pPr>
              <w:pStyle w:val="Tablebodytext"/>
              <w:rPr>
                <w:rFonts w:ascii="Tahoma" w:hAnsi="Tahoma" w:cs="Tahoma"/>
              </w:rPr>
            </w:pPr>
            <w:r w:rsidRPr="001B6969">
              <w:rPr>
                <w:rFonts w:ascii="Tahoma" w:hAnsi="Tahoma" w:cs="Tahoma"/>
              </w:rPr>
              <w:t>RET3</w:t>
            </w:r>
          </w:p>
        </w:tc>
        <w:tc>
          <w:tcPr>
            <w:tcW w:w="709" w:type="dxa"/>
          </w:tcPr>
          <w:p w14:paraId="3A808C3E" w14:textId="77777777" w:rsidR="00237517" w:rsidRPr="001B6969" w:rsidRDefault="00237517" w:rsidP="00055A85">
            <w:pPr>
              <w:pStyle w:val="Tablebodytext"/>
              <w:rPr>
                <w:rFonts w:ascii="Tahoma" w:hAnsi="Tahoma" w:cs="Tahoma"/>
              </w:rPr>
            </w:pPr>
            <w:r w:rsidRPr="001B6969">
              <w:rPr>
                <w:rFonts w:ascii="Tahoma" w:hAnsi="Tahoma" w:cs="Tahoma"/>
              </w:rPr>
              <w:t>40</w:t>
            </w:r>
          </w:p>
        </w:tc>
        <w:tc>
          <w:tcPr>
            <w:tcW w:w="1013" w:type="dxa"/>
          </w:tcPr>
          <w:p w14:paraId="3A808C3F" w14:textId="77777777" w:rsidR="00237517" w:rsidRPr="001B6969" w:rsidRDefault="00237517" w:rsidP="00055A85">
            <w:pPr>
              <w:pStyle w:val="Tablebodytext"/>
              <w:rPr>
                <w:rFonts w:ascii="Tahoma" w:hAnsi="Tahoma" w:cs="Tahoma"/>
              </w:rPr>
            </w:pPr>
            <w:r w:rsidRPr="001B6969">
              <w:rPr>
                <w:rFonts w:ascii="Tahoma" w:hAnsi="Tahoma" w:cs="Tahoma"/>
              </w:rPr>
              <w:t>39</w:t>
            </w:r>
          </w:p>
        </w:tc>
        <w:tc>
          <w:tcPr>
            <w:tcW w:w="1014" w:type="dxa"/>
          </w:tcPr>
          <w:p w14:paraId="3A808C40" w14:textId="77777777" w:rsidR="00237517" w:rsidRPr="001B6969" w:rsidRDefault="00237517" w:rsidP="00055A85">
            <w:pPr>
              <w:pStyle w:val="Tablebodytext"/>
              <w:rPr>
                <w:rFonts w:ascii="Tahoma" w:hAnsi="Tahoma" w:cs="Tahoma"/>
              </w:rPr>
            </w:pPr>
            <w:r w:rsidRPr="001B6969">
              <w:rPr>
                <w:rFonts w:ascii="Tahoma" w:hAnsi="Tahoma" w:cs="Tahoma"/>
              </w:rPr>
              <w:t>1</w:t>
            </w:r>
          </w:p>
        </w:tc>
        <w:tc>
          <w:tcPr>
            <w:tcW w:w="1014" w:type="dxa"/>
          </w:tcPr>
          <w:p w14:paraId="3A808C41" w14:textId="77777777" w:rsidR="00237517" w:rsidRPr="001B6969" w:rsidRDefault="00237517" w:rsidP="00055A85">
            <w:pPr>
              <w:pStyle w:val="Tablebodytext"/>
              <w:rPr>
                <w:rFonts w:ascii="Tahoma" w:hAnsi="Tahoma" w:cs="Tahoma"/>
              </w:rPr>
            </w:pPr>
          </w:p>
        </w:tc>
        <w:tc>
          <w:tcPr>
            <w:tcW w:w="1014" w:type="dxa"/>
          </w:tcPr>
          <w:p w14:paraId="3A808C42" w14:textId="77777777" w:rsidR="00237517" w:rsidRPr="001B6969" w:rsidRDefault="00237517" w:rsidP="00055A85">
            <w:pPr>
              <w:pStyle w:val="Tablebodytext"/>
              <w:rPr>
                <w:rFonts w:ascii="Tahoma" w:hAnsi="Tahoma" w:cs="Tahoma"/>
              </w:rPr>
            </w:pPr>
          </w:p>
        </w:tc>
        <w:tc>
          <w:tcPr>
            <w:tcW w:w="1014" w:type="dxa"/>
          </w:tcPr>
          <w:p w14:paraId="3A808C43" w14:textId="77777777" w:rsidR="00237517" w:rsidRPr="001B6969" w:rsidRDefault="00237517" w:rsidP="00055A85">
            <w:pPr>
              <w:pStyle w:val="Tablebodytext"/>
              <w:rPr>
                <w:rFonts w:ascii="Tahoma" w:hAnsi="Tahoma" w:cs="Tahoma"/>
              </w:rPr>
            </w:pPr>
          </w:p>
        </w:tc>
      </w:tr>
      <w:tr w:rsidR="00237517" w:rsidRPr="001B6969" w14:paraId="3A808C4F" w14:textId="77777777" w:rsidTr="009C4AC0">
        <w:tc>
          <w:tcPr>
            <w:tcW w:w="993" w:type="dxa"/>
          </w:tcPr>
          <w:p w14:paraId="3A808C45" w14:textId="77777777" w:rsidR="00237517" w:rsidRPr="001B6969" w:rsidRDefault="00237517" w:rsidP="00055A85">
            <w:pPr>
              <w:pStyle w:val="Tablebodytext"/>
              <w:rPr>
                <w:rFonts w:ascii="Tahoma" w:hAnsi="Tahoma" w:cs="Tahoma"/>
              </w:rPr>
            </w:pPr>
            <w:r w:rsidRPr="001B6969">
              <w:rPr>
                <w:rFonts w:ascii="Tahoma" w:hAnsi="Tahoma" w:cs="Tahoma"/>
              </w:rPr>
              <w:t>SM</w:t>
            </w:r>
          </w:p>
        </w:tc>
        <w:tc>
          <w:tcPr>
            <w:tcW w:w="992" w:type="dxa"/>
          </w:tcPr>
          <w:p w14:paraId="3A808C46" w14:textId="77777777" w:rsidR="00237517" w:rsidRPr="001B6969" w:rsidRDefault="00237517" w:rsidP="00055A85">
            <w:pPr>
              <w:pStyle w:val="Tablebodytext"/>
              <w:rPr>
                <w:rFonts w:ascii="Tahoma" w:hAnsi="Tahoma" w:cs="Tahoma"/>
              </w:rPr>
            </w:pPr>
            <w:r w:rsidRPr="001B6969">
              <w:rPr>
                <w:rFonts w:ascii="Tahoma" w:hAnsi="Tahoma" w:cs="Tahoma"/>
              </w:rPr>
              <w:t>GAN</w:t>
            </w:r>
          </w:p>
        </w:tc>
        <w:tc>
          <w:tcPr>
            <w:tcW w:w="992" w:type="dxa"/>
          </w:tcPr>
          <w:p w14:paraId="3A808C47" w14:textId="77777777" w:rsidR="00237517" w:rsidRPr="001B6969" w:rsidRDefault="00793E2B" w:rsidP="00055A85">
            <w:pPr>
              <w:pStyle w:val="Tablebodytext"/>
              <w:rPr>
                <w:rFonts w:ascii="Tahoma" w:hAnsi="Tahoma" w:cs="Tahoma"/>
              </w:rPr>
            </w:pPr>
            <w:r w:rsidRPr="001B6969">
              <w:rPr>
                <w:rFonts w:ascii="Tahoma" w:hAnsi="Tahoma" w:cs="Tahoma"/>
              </w:rPr>
              <w:t>RET1</w:t>
            </w:r>
          </w:p>
        </w:tc>
        <w:tc>
          <w:tcPr>
            <w:tcW w:w="851" w:type="dxa"/>
          </w:tcPr>
          <w:p w14:paraId="3A808C48" w14:textId="77777777" w:rsidR="00237517" w:rsidRPr="001B6969" w:rsidRDefault="00793E2B" w:rsidP="00055A85">
            <w:pPr>
              <w:pStyle w:val="Tablebodytext"/>
              <w:rPr>
                <w:rFonts w:ascii="Tahoma" w:hAnsi="Tahoma" w:cs="Tahoma"/>
              </w:rPr>
            </w:pPr>
            <w:r w:rsidRPr="001B6969">
              <w:rPr>
                <w:rFonts w:ascii="Tahoma" w:hAnsi="Tahoma" w:cs="Tahoma"/>
              </w:rPr>
              <w:t>RET1</w:t>
            </w:r>
          </w:p>
        </w:tc>
        <w:tc>
          <w:tcPr>
            <w:tcW w:w="709" w:type="dxa"/>
          </w:tcPr>
          <w:p w14:paraId="3A808C49" w14:textId="77777777" w:rsidR="00237517" w:rsidRPr="001B6969" w:rsidRDefault="00237517" w:rsidP="00055A85">
            <w:pPr>
              <w:pStyle w:val="Tablebodytext"/>
              <w:rPr>
                <w:rFonts w:ascii="Tahoma" w:hAnsi="Tahoma" w:cs="Tahoma"/>
              </w:rPr>
            </w:pPr>
            <w:r w:rsidRPr="001B6969">
              <w:rPr>
                <w:rFonts w:ascii="Tahoma" w:hAnsi="Tahoma" w:cs="Tahoma"/>
              </w:rPr>
              <w:t>22</w:t>
            </w:r>
          </w:p>
        </w:tc>
        <w:tc>
          <w:tcPr>
            <w:tcW w:w="1013" w:type="dxa"/>
          </w:tcPr>
          <w:p w14:paraId="3A808C4A" w14:textId="77777777" w:rsidR="00237517" w:rsidRPr="001B6969" w:rsidRDefault="00237517" w:rsidP="00055A85">
            <w:pPr>
              <w:pStyle w:val="Tablebodytext"/>
              <w:rPr>
                <w:rFonts w:ascii="Tahoma" w:hAnsi="Tahoma" w:cs="Tahoma"/>
              </w:rPr>
            </w:pPr>
            <w:r w:rsidRPr="001B6969">
              <w:rPr>
                <w:rFonts w:ascii="Tahoma" w:hAnsi="Tahoma" w:cs="Tahoma"/>
              </w:rPr>
              <w:t>18</w:t>
            </w:r>
          </w:p>
        </w:tc>
        <w:tc>
          <w:tcPr>
            <w:tcW w:w="1014" w:type="dxa"/>
          </w:tcPr>
          <w:p w14:paraId="3A808C4B" w14:textId="77777777" w:rsidR="00237517" w:rsidRPr="001B6969" w:rsidRDefault="00237517" w:rsidP="00055A85">
            <w:pPr>
              <w:pStyle w:val="Tablebodytext"/>
              <w:rPr>
                <w:rFonts w:ascii="Tahoma" w:hAnsi="Tahoma" w:cs="Tahoma"/>
              </w:rPr>
            </w:pPr>
            <w:r w:rsidRPr="001B6969">
              <w:rPr>
                <w:rFonts w:ascii="Tahoma" w:hAnsi="Tahoma" w:cs="Tahoma"/>
              </w:rPr>
              <w:t>2</w:t>
            </w:r>
          </w:p>
        </w:tc>
        <w:tc>
          <w:tcPr>
            <w:tcW w:w="1014" w:type="dxa"/>
          </w:tcPr>
          <w:p w14:paraId="3A808C4C" w14:textId="77777777" w:rsidR="00237517" w:rsidRPr="001B6969" w:rsidRDefault="00237517" w:rsidP="00055A85">
            <w:pPr>
              <w:pStyle w:val="Tablebodytext"/>
              <w:rPr>
                <w:rFonts w:ascii="Tahoma" w:hAnsi="Tahoma" w:cs="Tahoma"/>
              </w:rPr>
            </w:pPr>
          </w:p>
        </w:tc>
        <w:tc>
          <w:tcPr>
            <w:tcW w:w="1014" w:type="dxa"/>
          </w:tcPr>
          <w:p w14:paraId="3A808C4D" w14:textId="77777777" w:rsidR="00237517" w:rsidRPr="001B6969" w:rsidRDefault="00237517" w:rsidP="00055A85">
            <w:pPr>
              <w:pStyle w:val="Tablebodytext"/>
              <w:rPr>
                <w:rFonts w:ascii="Tahoma" w:hAnsi="Tahoma" w:cs="Tahoma"/>
              </w:rPr>
            </w:pPr>
            <w:r w:rsidRPr="001B6969">
              <w:rPr>
                <w:rFonts w:ascii="Tahoma" w:hAnsi="Tahoma" w:cs="Tahoma"/>
              </w:rPr>
              <w:t>2</w:t>
            </w:r>
          </w:p>
        </w:tc>
        <w:tc>
          <w:tcPr>
            <w:tcW w:w="1014" w:type="dxa"/>
          </w:tcPr>
          <w:p w14:paraId="3A808C4E" w14:textId="77777777" w:rsidR="00237517" w:rsidRPr="001B6969" w:rsidRDefault="00237517" w:rsidP="00055A85">
            <w:pPr>
              <w:pStyle w:val="Tablebodytext"/>
              <w:rPr>
                <w:rFonts w:ascii="Tahoma" w:hAnsi="Tahoma" w:cs="Tahoma"/>
              </w:rPr>
            </w:pPr>
          </w:p>
        </w:tc>
      </w:tr>
    </w:tbl>
    <w:p w14:paraId="3A808C50" w14:textId="77777777" w:rsidR="00237517" w:rsidRPr="001B6969" w:rsidRDefault="00237517" w:rsidP="00055A85">
      <w:pPr>
        <w:pStyle w:val="BodyText"/>
        <w:rPr>
          <w:rFonts w:ascii="Tahoma" w:hAnsi="Tahoma" w:cs="Tahoma"/>
        </w:rPr>
      </w:pPr>
    </w:p>
    <w:p w14:paraId="3A808C51" w14:textId="77777777" w:rsidR="00237517" w:rsidRPr="001B6969" w:rsidRDefault="00055A85" w:rsidP="008C4EA7">
      <w:pPr>
        <w:pStyle w:val="BodyText"/>
        <w:spacing w:after="0"/>
        <w:rPr>
          <w:rFonts w:ascii="Tahoma" w:hAnsi="Tahoma" w:cs="Tahoma"/>
          <w:b/>
        </w:rPr>
      </w:pPr>
      <w:r w:rsidRPr="001B6969">
        <w:rPr>
          <w:rFonts w:ascii="Tahoma" w:hAnsi="Tahoma" w:cs="Tahoma"/>
          <w:b/>
        </w:rPr>
        <w:t>Example: Current D</w:t>
      </w:r>
      <w:r w:rsidR="00237517" w:rsidRPr="001B6969">
        <w:rPr>
          <w:rFonts w:ascii="Tahoma" w:hAnsi="Tahoma" w:cs="Tahoma"/>
          <w:b/>
        </w:rPr>
        <w:t>etail</w:t>
      </w:r>
    </w:p>
    <w:p w14:paraId="3A808C52" w14:textId="77777777" w:rsidR="00237517" w:rsidRPr="001B6969" w:rsidRDefault="00237517" w:rsidP="00055A85">
      <w:pPr>
        <w:pStyle w:val="BodyText"/>
        <w:rPr>
          <w:rFonts w:ascii="Tahoma" w:hAnsi="Tahoma" w:cs="Tahoma"/>
        </w:rPr>
      </w:pPr>
      <w:r w:rsidRPr="001B6969">
        <w:rPr>
          <w:rFonts w:ascii="Tahoma" w:hAnsi="Tahoma" w:cs="Tahoma"/>
        </w:rPr>
        <w:t>Assuming a report run date of 30 March 2002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851"/>
        <w:gridCol w:w="850"/>
        <w:gridCol w:w="1276"/>
        <w:gridCol w:w="1559"/>
        <w:gridCol w:w="1276"/>
        <w:gridCol w:w="1276"/>
        <w:gridCol w:w="709"/>
      </w:tblGrid>
      <w:tr w:rsidR="00055A85" w:rsidRPr="001B6969" w14:paraId="3A808C5C" w14:textId="77777777" w:rsidTr="00793E2B">
        <w:tc>
          <w:tcPr>
            <w:tcW w:w="959" w:type="dxa"/>
            <w:shd w:val="clear" w:color="auto" w:fill="C0C0C0"/>
            <w:tcMar>
              <w:left w:w="28" w:type="dxa"/>
              <w:right w:w="28" w:type="dxa"/>
            </w:tcMar>
          </w:tcPr>
          <w:p w14:paraId="3A808C53" w14:textId="77777777" w:rsidR="00055A85" w:rsidRPr="001B6969" w:rsidRDefault="00055A85" w:rsidP="00055A85">
            <w:pPr>
              <w:pStyle w:val="Tablebodytext"/>
              <w:rPr>
                <w:rFonts w:ascii="Tahoma" w:hAnsi="Tahoma" w:cs="Tahoma"/>
                <w:b/>
              </w:rPr>
            </w:pPr>
            <w:r w:rsidRPr="001B6969">
              <w:rPr>
                <w:rFonts w:ascii="Tahoma" w:hAnsi="Tahoma" w:cs="Tahoma"/>
                <w:b/>
              </w:rPr>
              <w:t>Switch type</w:t>
            </w:r>
          </w:p>
        </w:tc>
        <w:tc>
          <w:tcPr>
            <w:tcW w:w="850" w:type="dxa"/>
            <w:shd w:val="clear" w:color="auto" w:fill="C0C0C0"/>
            <w:tcMar>
              <w:left w:w="28" w:type="dxa"/>
              <w:right w:w="28" w:type="dxa"/>
            </w:tcMar>
          </w:tcPr>
          <w:p w14:paraId="3A808C54" w14:textId="77777777" w:rsidR="00055A85" w:rsidRPr="001B6969" w:rsidRDefault="00055A85" w:rsidP="00055A85">
            <w:pPr>
              <w:pStyle w:val="Tablebodytext"/>
              <w:rPr>
                <w:rFonts w:ascii="Tahoma" w:hAnsi="Tahoma" w:cs="Tahoma"/>
                <w:b/>
              </w:rPr>
            </w:pPr>
            <w:r w:rsidRPr="001B6969">
              <w:rPr>
                <w:rFonts w:ascii="Tahoma" w:hAnsi="Tahoma" w:cs="Tahoma"/>
                <w:b/>
              </w:rPr>
              <w:t>Breach type</w:t>
            </w:r>
          </w:p>
        </w:tc>
        <w:tc>
          <w:tcPr>
            <w:tcW w:w="851" w:type="dxa"/>
            <w:shd w:val="clear" w:color="auto" w:fill="C0C0C0"/>
            <w:tcMar>
              <w:left w:w="28" w:type="dxa"/>
              <w:right w:w="28" w:type="dxa"/>
            </w:tcMar>
          </w:tcPr>
          <w:p w14:paraId="3A808C55" w14:textId="77777777" w:rsidR="00055A85" w:rsidRPr="001B6969" w:rsidRDefault="00055A85" w:rsidP="00055A85">
            <w:pPr>
              <w:pStyle w:val="Tablebodytext"/>
              <w:rPr>
                <w:rFonts w:ascii="Tahoma" w:hAnsi="Tahoma" w:cs="Tahoma"/>
                <w:b/>
              </w:rPr>
            </w:pPr>
            <w:r w:rsidRPr="001B6969">
              <w:rPr>
                <w:rFonts w:ascii="Tahoma" w:hAnsi="Tahoma" w:cs="Tahoma"/>
                <w:b/>
              </w:rPr>
              <w:t>Default parti-</w:t>
            </w:r>
            <w:proofErr w:type="spellStart"/>
            <w:r w:rsidRPr="001B6969">
              <w:rPr>
                <w:rFonts w:ascii="Tahoma" w:hAnsi="Tahoma" w:cs="Tahoma"/>
                <w:b/>
              </w:rPr>
              <w:t>cipant</w:t>
            </w:r>
            <w:proofErr w:type="spellEnd"/>
          </w:p>
        </w:tc>
        <w:tc>
          <w:tcPr>
            <w:tcW w:w="850" w:type="dxa"/>
            <w:shd w:val="clear" w:color="auto" w:fill="C0C0C0"/>
            <w:tcMar>
              <w:left w:w="28" w:type="dxa"/>
              <w:right w:w="28" w:type="dxa"/>
            </w:tcMar>
          </w:tcPr>
          <w:p w14:paraId="3A808C56" w14:textId="77777777" w:rsidR="00055A85" w:rsidRPr="001B6969" w:rsidRDefault="00055A85" w:rsidP="00055A85">
            <w:pPr>
              <w:pStyle w:val="Tablebodytext"/>
              <w:rPr>
                <w:rFonts w:ascii="Tahoma" w:hAnsi="Tahoma" w:cs="Tahoma"/>
                <w:b/>
              </w:rPr>
            </w:pPr>
            <w:r w:rsidRPr="001B6969">
              <w:rPr>
                <w:rFonts w:ascii="Tahoma" w:hAnsi="Tahoma" w:cs="Tahoma"/>
                <w:b/>
              </w:rPr>
              <w:t>Other parti-</w:t>
            </w:r>
            <w:proofErr w:type="spellStart"/>
            <w:r w:rsidRPr="001B6969">
              <w:rPr>
                <w:rFonts w:ascii="Tahoma" w:hAnsi="Tahoma" w:cs="Tahoma"/>
                <w:b/>
              </w:rPr>
              <w:t>cipant</w:t>
            </w:r>
            <w:proofErr w:type="spellEnd"/>
          </w:p>
        </w:tc>
        <w:tc>
          <w:tcPr>
            <w:tcW w:w="1276" w:type="dxa"/>
            <w:shd w:val="clear" w:color="auto" w:fill="C0C0C0"/>
            <w:tcMar>
              <w:left w:w="28" w:type="dxa"/>
              <w:right w:w="28" w:type="dxa"/>
            </w:tcMar>
          </w:tcPr>
          <w:p w14:paraId="3A808C57" w14:textId="77777777" w:rsidR="00055A85" w:rsidRPr="001B6969" w:rsidRDefault="00055A85" w:rsidP="00055A85">
            <w:pPr>
              <w:pStyle w:val="Tablebodytext"/>
              <w:rPr>
                <w:rFonts w:ascii="Tahoma" w:hAnsi="Tahoma" w:cs="Tahoma"/>
                <w:b/>
              </w:rPr>
            </w:pPr>
            <w:r w:rsidRPr="001B6969">
              <w:rPr>
                <w:rFonts w:ascii="Tahoma" w:hAnsi="Tahoma" w:cs="Tahoma"/>
                <w:b/>
              </w:rPr>
              <w:t xml:space="preserve">ICP </w:t>
            </w:r>
            <w:r w:rsidR="00793E2B" w:rsidRPr="001B6969">
              <w:rPr>
                <w:rFonts w:ascii="Tahoma" w:hAnsi="Tahoma" w:cs="Tahoma"/>
                <w:b/>
              </w:rPr>
              <w:t>Identifier</w:t>
            </w:r>
          </w:p>
        </w:tc>
        <w:tc>
          <w:tcPr>
            <w:tcW w:w="1559" w:type="dxa"/>
            <w:shd w:val="clear" w:color="auto" w:fill="C0C0C0"/>
            <w:tcMar>
              <w:left w:w="28" w:type="dxa"/>
              <w:right w:w="28" w:type="dxa"/>
            </w:tcMar>
          </w:tcPr>
          <w:p w14:paraId="3A808C58" w14:textId="77777777" w:rsidR="00055A85" w:rsidRPr="001B6969" w:rsidRDefault="00055A85" w:rsidP="00055A85">
            <w:pPr>
              <w:pStyle w:val="Tablebodytext"/>
              <w:rPr>
                <w:rFonts w:ascii="Tahoma" w:hAnsi="Tahoma" w:cs="Tahoma"/>
                <w:b/>
              </w:rPr>
            </w:pPr>
            <w:r w:rsidRPr="001B6969">
              <w:rPr>
                <w:rFonts w:ascii="Tahoma" w:hAnsi="Tahoma" w:cs="Tahoma"/>
                <w:b/>
              </w:rPr>
              <w:t>GNT/GNW/GNC sent date</w:t>
            </w:r>
          </w:p>
        </w:tc>
        <w:tc>
          <w:tcPr>
            <w:tcW w:w="1276" w:type="dxa"/>
            <w:shd w:val="clear" w:color="auto" w:fill="C0C0C0"/>
            <w:tcMar>
              <w:left w:w="28" w:type="dxa"/>
              <w:right w:w="28" w:type="dxa"/>
            </w:tcMar>
          </w:tcPr>
          <w:p w14:paraId="3A808C59" w14:textId="77777777" w:rsidR="00055A85" w:rsidRPr="001B6969" w:rsidRDefault="00055A85" w:rsidP="00055A85">
            <w:pPr>
              <w:pStyle w:val="Tablebodytext"/>
              <w:rPr>
                <w:rFonts w:ascii="Tahoma" w:hAnsi="Tahoma" w:cs="Tahoma"/>
                <w:b/>
              </w:rPr>
            </w:pPr>
            <w:r w:rsidRPr="001B6969">
              <w:rPr>
                <w:rFonts w:ascii="Tahoma" w:hAnsi="Tahoma" w:cs="Tahoma"/>
                <w:b/>
              </w:rPr>
              <w:t>Switch event due date</w:t>
            </w:r>
          </w:p>
        </w:tc>
        <w:tc>
          <w:tcPr>
            <w:tcW w:w="1276" w:type="dxa"/>
            <w:shd w:val="clear" w:color="auto" w:fill="C0C0C0"/>
            <w:tcMar>
              <w:left w:w="28" w:type="dxa"/>
              <w:right w:w="28" w:type="dxa"/>
            </w:tcMar>
          </w:tcPr>
          <w:p w14:paraId="3A808C5A" w14:textId="77777777" w:rsidR="00055A85" w:rsidRPr="001B6969" w:rsidRDefault="00055A85" w:rsidP="00055A85">
            <w:pPr>
              <w:pStyle w:val="Tablebodytext"/>
              <w:rPr>
                <w:rFonts w:ascii="Tahoma" w:hAnsi="Tahoma" w:cs="Tahoma"/>
                <w:b/>
              </w:rPr>
            </w:pPr>
            <w:r w:rsidRPr="001B6969">
              <w:rPr>
                <w:rFonts w:ascii="Tahoma" w:hAnsi="Tahoma" w:cs="Tahoma"/>
                <w:b/>
              </w:rPr>
              <w:t>Days until due</w:t>
            </w:r>
          </w:p>
        </w:tc>
        <w:tc>
          <w:tcPr>
            <w:tcW w:w="709" w:type="dxa"/>
            <w:shd w:val="clear" w:color="auto" w:fill="C0C0C0"/>
            <w:tcMar>
              <w:left w:w="28" w:type="dxa"/>
              <w:right w:w="28" w:type="dxa"/>
            </w:tcMar>
          </w:tcPr>
          <w:p w14:paraId="3A808C5B" w14:textId="77777777" w:rsidR="00055A85" w:rsidRPr="001B6969" w:rsidRDefault="00055A85" w:rsidP="00055A85">
            <w:pPr>
              <w:pStyle w:val="Tablebodytext"/>
              <w:rPr>
                <w:rFonts w:ascii="Tahoma" w:hAnsi="Tahoma" w:cs="Tahoma"/>
                <w:b/>
              </w:rPr>
            </w:pPr>
            <w:r w:rsidRPr="001B6969">
              <w:rPr>
                <w:rFonts w:ascii="Tahoma" w:hAnsi="Tahoma" w:cs="Tahoma"/>
                <w:b/>
              </w:rPr>
              <w:t>Days over-due</w:t>
            </w:r>
          </w:p>
        </w:tc>
      </w:tr>
      <w:tr w:rsidR="00055A85" w:rsidRPr="001B6969" w14:paraId="3A808C66" w14:textId="77777777" w:rsidTr="00793E2B">
        <w:tc>
          <w:tcPr>
            <w:tcW w:w="959" w:type="dxa"/>
          </w:tcPr>
          <w:p w14:paraId="3A808C5D" w14:textId="77777777" w:rsidR="00055A85" w:rsidRPr="001B6969" w:rsidRDefault="00055A85" w:rsidP="00055A85">
            <w:pPr>
              <w:pStyle w:val="Tablebodytext"/>
              <w:rPr>
                <w:rFonts w:ascii="Tahoma" w:hAnsi="Tahoma" w:cs="Tahoma"/>
              </w:rPr>
            </w:pPr>
            <w:r w:rsidRPr="001B6969">
              <w:rPr>
                <w:rFonts w:ascii="Tahoma" w:hAnsi="Tahoma" w:cs="Tahoma"/>
              </w:rPr>
              <w:t>S</w:t>
            </w:r>
          </w:p>
        </w:tc>
        <w:tc>
          <w:tcPr>
            <w:tcW w:w="850" w:type="dxa"/>
          </w:tcPr>
          <w:p w14:paraId="3A808C5E" w14:textId="77777777" w:rsidR="00055A85" w:rsidRPr="001B6969" w:rsidRDefault="00055A85" w:rsidP="00055A85">
            <w:pPr>
              <w:pStyle w:val="Tablebodytext"/>
              <w:rPr>
                <w:rFonts w:ascii="Tahoma" w:hAnsi="Tahoma" w:cs="Tahoma"/>
              </w:rPr>
            </w:pPr>
            <w:r w:rsidRPr="001B6969">
              <w:rPr>
                <w:rFonts w:ascii="Tahoma" w:hAnsi="Tahoma" w:cs="Tahoma"/>
              </w:rPr>
              <w:t>GAN</w:t>
            </w:r>
          </w:p>
        </w:tc>
        <w:tc>
          <w:tcPr>
            <w:tcW w:w="851" w:type="dxa"/>
          </w:tcPr>
          <w:p w14:paraId="3A808C5F" w14:textId="77777777" w:rsidR="00055A85" w:rsidRPr="001B6969" w:rsidRDefault="00793E2B" w:rsidP="00055A85">
            <w:pPr>
              <w:pStyle w:val="Tablebodytext"/>
              <w:rPr>
                <w:rFonts w:ascii="Tahoma" w:hAnsi="Tahoma" w:cs="Tahoma"/>
              </w:rPr>
            </w:pPr>
            <w:r w:rsidRPr="001B6969">
              <w:rPr>
                <w:rFonts w:ascii="Tahoma" w:hAnsi="Tahoma" w:cs="Tahoma"/>
              </w:rPr>
              <w:t>RET2</w:t>
            </w:r>
          </w:p>
        </w:tc>
        <w:tc>
          <w:tcPr>
            <w:tcW w:w="850" w:type="dxa"/>
          </w:tcPr>
          <w:p w14:paraId="3A808C60" w14:textId="77777777" w:rsidR="00055A85" w:rsidRPr="001B6969" w:rsidRDefault="00793E2B" w:rsidP="00055A85">
            <w:pPr>
              <w:pStyle w:val="Tablebodytext"/>
              <w:rPr>
                <w:rFonts w:ascii="Tahoma" w:hAnsi="Tahoma" w:cs="Tahoma"/>
              </w:rPr>
            </w:pPr>
            <w:r w:rsidRPr="001B6969">
              <w:rPr>
                <w:rFonts w:ascii="Tahoma" w:hAnsi="Tahoma" w:cs="Tahoma"/>
              </w:rPr>
              <w:t>RET1</w:t>
            </w:r>
          </w:p>
        </w:tc>
        <w:tc>
          <w:tcPr>
            <w:tcW w:w="1276" w:type="dxa"/>
          </w:tcPr>
          <w:p w14:paraId="3A808C61" w14:textId="77777777" w:rsidR="00055A85" w:rsidRPr="001B6969" w:rsidRDefault="00055A85" w:rsidP="00055A85">
            <w:pPr>
              <w:pStyle w:val="Tablebodytext"/>
              <w:rPr>
                <w:rFonts w:ascii="Tahoma" w:hAnsi="Tahoma" w:cs="Tahoma"/>
              </w:rPr>
            </w:pPr>
            <w:r w:rsidRPr="001B6969">
              <w:rPr>
                <w:rFonts w:ascii="Tahoma" w:hAnsi="Tahoma" w:cs="Tahoma"/>
              </w:rPr>
              <w:t>4492249332NG333</w:t>
            </w:r>
          </w:p>
        </w:tc>
        <w:tc>
          <w:tcPr>
            <w:tcW w:w="1559" w:type="dxa"/>
          </w:tcPr>
          <w:p w14:paraId="3A808C62" w14:textId="77777777" w:rsidR="00055A85" w:rsidRPr="001B6969" w:rsidRDefault="00055A85" w:rsidP="00055A85">
            <w:pPr>
              <w:pStyle w:val="Tablebodytext"/>
              <w:rPr>
                <w:rFonts w:ascii="Tahoma" w:hAnsi="Tahoma" w:cs="Tahoma"/>
              </w:rPr>
            </w:pPr>
            <w:r w:rsidRPr="001B6969">
              <w:rPr>
                <w:rFonts w:ascii="Tahoma" w:hAnsi="Tahoma" w:cs="Tahoma"/>
              </w:rPr>
              <w:t>22/03/2002</w:t>
            </w:r>
          </w:p>
        </w:tc>
        <w:tc>
          <w:tcPr>
            <w:tcW w:w="1276" w:type="dxa"/>
          </w:tcPr>
          <w:p w14:paraId="3A808C63" w14:textId="77777777" w:rsidR="00055A85" w:rsidRPr="001B6969" w:rsidRDefault="00055A85" w:rsidP="00055A85">
            <w:pPr>
              <w:pStyle w:val="Tablebodytext"/>
              <w:rPr>
                <w:rFonts w:ascii="Tahoma" w:hAnsi="Tahoma" w:cs="Tahoma"/>
              </w:rPr>
            </w:pPr>
            <w:r w:rsidRPr="001B6969">
              <w:rPr>
                <w:rFonts w:ascii="Tahoma" w:hAnsi="Tahoma" w:cs="Tahoma"/>
              </w:rPr>
              <w:t>26/03/2002</w:t>
            </w:r>
          </w:p>
        </w:tc>
        <w:tc>
          <w:tcPr>
            <w:tcW w:w="1276" w:type="dxa"/>
          </w:tcPr>
          <w:p w14:paraId="3A808C64" w14:textId="77777777" w:rsidR="00055A85" w:rsidRPr="001B6969" w:rsidRDefault="00055A85" w:rsidP="00055A85">
            <w:pPr>
              <w:pStyle w:val="Tablebodytext"/>
              <w:rPr>
                <w:rFonts w:ascii="Tahoma" w:hAnsi="Tahoma" w:cs="Tahoma"/>
              </w:rPr>
            </w:pPr>
          </w:p>
        </w:tc>
        <w:tc>
          <w:tcPr>
            <w:tcW w:w="709" w:type="dxa"/>
          </w:tcPr>
          <w:p w14:paraId="3A808C65" w14:textId="77777777" w:rsidR="00055A85" w:rsidRPr="001B6969" w:rsidRDefault="00055A85" w:rsidP="00055A85">
            <w:pPr>
              <w:pStyle w:val="Tablebodytext"/>
              <w:rPr>
                <w:rFonts w:ascii="Tahoma" w:hAnsi="Tahoma" w:cs="Tahoma"/>
              </w:rPr>
            </w:pPr>
            <w:r w:rsidRPr="001B6969">
              <w:rPr>
                <w:rFonts w:ascii="Tahoma" w:hAnsi="Tahoma" w:cs="Tahoma"/>
              </w:rPr>
              <w:t>3</w:t>
            </w:r>
          </w:p>
        </w:tc>
      </w:tr>
      <w:tr w:rsidR="00055A85" w:rsidRPr="001B6969" w14:paraId="3A808C70" w14:textId="77777777" w:rsidTr="00793E2B">
        <w:tc>
          <w:tcPr>
            <w:tcW w:w="959" w:type="dxa"/>
          </w:tcPr>
          <w:p w14:paraId="3A808C67" w14:textId="77777777" w:rsidR="00055A85" w:rsidRPr="001B6969" w:rsidRDefault="00055A85" w:rsidP="00055A85">
            <w:pPr>
              <w:pStyle w:val="Tablebodytext"/>
              <w:rPr>
                <w:rFonts w:ascii="Tahoma" w:hAnsi="Tahoma" w:cs="Tahoma"/>
              </w:rPr>
            </w:pPr>
            <w:r w:rsidRPr="001B6969">
              <w:rPr>
                <w:rFonts w:ascii="Tahoma" w:hAnsi="Tahoma" w:cs="Tahoma"/>
              </w:rPr>
              <w:t>S</w:t>
            </w:r>
          </w:p>
        </w:tc>
        <w:tc>
          <w:tcPr>
            <w:tcW w:w="850" w:type="dxa"/>
          </w:tcPr>
          <w:p w14:paraId="3A808C68" w14:textId="77777777" w:rsidR="00055A85" w:rsidRPr="001B6969" w:rsidRDefault="00055A85" w:rsidP="00055A85">
            <w:pPr>
              <w:pStyle w:val="Tablebodytext"/>
              <w:rPr>
                <w:rFonts w:ascii="Tahoma" w:hAnsi="Tahoma" w:cs="Tahoma"/>
              </w:rPr>
            </w:pPr>
            <w:r w:rsidRPr="001B6969">
              <w:rPr>
                <w:rFonts w:ascii="Tahoma" w:hAnsi="Tahoma" w:cs="Tahoma"/>
              </w:rPr>
              <w:t>GAN</w:t>
            </w:r>
          </w:p>
        </w:tc>
        <w:tc>
          <w:tcPr>
            <w:tcW w:w="851" w:type="dxa"/>
          </w:tcPr>
          <w:p w14:paraId="3A808C69" w14:textId="77777777" w:rsidR="00055A85" w:rsidRPr="001B6969" w:rsidRDefault="00793E2B" w:rsidP="00055A85">
            <w:pPr>
              <w:pStyle w:val="Tablebodytext"/>
              <w:rPr>
                <w:rFonts w:ascii="Tahoma" w:hAnsi="Tahoma" w:cs="Tahoma"/>
              </w:rPr>
            </w:pPr>
            <w:r w:rsidRPr="001B6969">
              <w:rPr>
                <w:rFonts w:ascii="Tahoma" w:hAnsi="Tahoma" w:cs="Tahoma"/>
              </w:rPr>
              <w:t>RET2</w:t>
            </w:r>
          </w:p>
        </w:tc>
        <w:tc>
          <w:tcPr>
            <w:tcW w:w="850" w:type="dxa"/>
          </w:tcPr>
          <w:p w14:paraId="3A808C6A" w14:textId="77777777" w:rsidR="00055A85" w:rsidRPr="001B6969" w:rsidRDefault="00793E2B" w:rsidP="00055A85">
            <w:pPr>
              <w:pStyle w:val="Tablebodytext"/>
              <w:rPr>
                <w:rFonts w:ascii="Tahoma" w:hAnsi="Tahoma" w:cs="Tahoma"/>
              </w:rPr>
            </w:pPr>
            <w:r w:rsidRPr="001B6969">
              <w:rPr>
                <w:rFonts w:ascii="Tahoma" w:hAnsi="Tahoma" w:cs="Tahoma"/>
              </w:rPr>
              <w:t>RET1</w:t>
            </w:r>
          </w:p>
        </w:tc>
        <w:tc>
          <w:tcPr>
            <w:tcW w:w="1276" w:type="dxa"/>
          </w:tcPr>
          <w:p w14:paraId="3A808C6B" w14:textId="77777777" w:rsidR="00055A85" w:rsidRPr="001B6969" w:rsidRDefault="00055A85" w:rsidP="00055A85">
            <w:pPr>
              <w:pStyle w:val="Tablebodytext"/>
              <w:rPr>
                <w:rFonts w:ascii="Tahoma" w:hAnsi="Tahoma" w:cs="Tahoma"/>
              </w:rPr>
            </w:pPr>
            <w:r w:rsidRPr="001B6969">
              <w:rPr>
                <w:rFonts w:ascii="Tahoma" w:hAnsi="Tahoma" w:cs="Tahoma"/>
              </w:rPr>
              <w:t>5757557433NG967</w:t>
            </w:r>
          </w:p>
        </w:tc>
        <w:tc>
          <w:tcPr>
            <w:tcW w:w="1559" w:type="dxa"/>
          </w:tcPr>
          <w:p w14:paraId="3A808C6C" w14:textId="77777777" w:rsidR="00055A85" w:rsidRPr="001B6969" w:rsidRDefault="00055A85" w:rsidP="00055A85">
            <w:pPr>
              <w:pStyle w:val="Tablebodytext"/>
              <w:rPr>
                <w:rFonts w:ascii="Tahoma" w:hAnsi="Tahoma" w:cs="Tahoma"/>
              </w:rPr>
            </w:pPr>
            <w:r w:rsidRPr="001B6969">
              <w:rPr>
                <w:rFonts w:ascii="Tahoma" w:hAnsi="Tahoma" w:cs="Tahoma"/>
              </w:rPr>
              <w:t>29/03/2002</w:t>
            </w:r>
          </w:p>
        </w:tc>
        <w:tc>
          <w:tcPr>
            <w:tcW w:w="1276" w:type="dxa"/>
          </w:tcPr>
          <w:p w14:paraId="3A808C6D" w14:textId="77777777" w:rsidR="00055A85" w:rsidRPr="001B6969" w:rsidRDefault="00055A85" w:rsidP="00055A85">
            <w:pPr>
              <w:pStyle w:val="Tablebodytext"/>
              <w:rPr>
                <w:rFonts w:ascii="Tahoma" w:hAnsi="Tahoma" w:cs="Tahoma"/>
              </w:rPr>
            </w:pPr>
            <w:r w:rsidRPr="001B6969">
              <w:rPr>
                <w:rFonts w:ascii="Tahoma" w:hAnsi="Tahoma" w:cs="Tahoma"/>
              </w:rPr>
              <w:t>02/04/2002</w:t>
            </w:r>
          </w:p>
        </w:tc>
        <w:tc>
          <w:tcPr>
            <w:tcW w:w="1276" w:type="dxa"/>
          </w:tcPr>
          <w:p w14:paraId="3A808C6E" w14:textId="77777777" w:rsidR="00055A85" w:rsidRPr="001B6969" w:rsidRDefault="00055A85" w:rsidP="00055A85">
            <w:pPr>
              <w:pStyle w:val="Tablebodytext"/>
              <w:rPr>
                <w:rFonts w:ascii="Tahoma" w:hAnsi="Tahoma" w:cs="Tahoma"/>
              </w:rPr>
            </w:pPr>
            <w:r w:rsidRPr="001B6969">
              <w:rPr>
                <w:rFonts w:ascii="Tahoma" w:hAnsi="Tahoma" w:cs="Tahoma"/>
              </w:rPr>
              <w:t>2</w:t>
            </w:r>
          </w:p>
        </w:tc>
        <w:tc>
          <w:tcPr>
            <w:tcW w:w="709" w:type="dxa"/>
          </w:tcPr>
          <w:p w14:paraId="3A808C6F" w14:textId="77777777" w:rsidR="00055A85" w:rsidRPr="001B6969" w:rsidRDefault="00055A85" w:rsidP="00055A85">
            <w:pPr>
              <w:pStyle w:val="Tablebodytext"/>
              <w:rPr>
                <w:rFonts w:ascii="Tahoma" w:hAnsi="Tahoma" w:cs="Tahoma"/>
              </w:rPr>
            </w:pPr>
          </w:p>
        </w:tc>
      </w:tr>
    </w:tbl>
    <w:p w14:paraId="3A808C71" w14:textId="77777777" w:rsidR="00237517" w:rsidRPr="001B6969" w:rsidRDefault="00237517" w:rsidP="00237517">
      <w:pPr>
        <w:rPr>
          <w:rFonts w:ascii="Tahoma" w:hAnsi="Tahoma" w:cs="Tahoma"/>
          <w:sz w:val="24"/>
        </w:rPr>
      </w:pPr>
    </w:p>
    <w:p w14:paraId="3A808C72" w14:textId="77777777" w:rsidR="00237517" w:rsidRPr="001B6969" w:rsidRDefault="00237517" w:rsidP="00237517">
      <w:pPr>
        <w:rPr>
          <w:rFonts w:ascii="Tahoma" w:hAnsi="Tahoma" w:cs="Tahoma"/>
          <w:sz w:val="24"/>
        </w:rPr>
      </w:pPr>
    </w:p>
    <w:p w14:paraId="3A808C73" w14:textId="77777777" w:rsidR="00237517" w:rsidRPr="001B6969" w:rsidRDefault="00237517" w:rsidP="00237517">
      <w:pPr>
        <w:pStyle w:val="Heading4"/>
        <w:rPr>
          <w:rFonts w:ascii="Tahoma" w:hAnsi="Tahoma" w:cs="Tahoma"/>
        </w:rPr>
      </w:pPr>
    </w:p>
    <w:p w14:paraId="3A808C74" w14:textId="77777777" w:rsidR="00B53459" w:rsidRPr="001B6969" w:rsidRDefault="00B53459">
      <w:pPr>
        <w:rPr>
          <w:rFonts w:ascii="Tahoma" w:hAnsi="Tahoma" w:cs="Tahoma"/>
        </w:rPr>
      </w:pPr>
      <w:r w:rsidRPr="001B6969">
        <w:rPr>
          <w:rFonts w:ascii="Tahoma" w:hAnsi="Tahoma" w:cs="Tahoma"/>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30"/>
      </w:tblGrid>
      <w:tr w:rsidR="00412DDE" w:rsidRPr="001B6969" w14:paraId="3A808C77" w14:textId="77777777" w:rsidTr="00412DDE">
        <w:trPr>
          <w:cantSplit/>
        </w:trPr>
        <w:tc>
          <w:tcPr>
            <w:tcW w:w="2518" w:type="dxa"/>
            <w:shd w:val="clear" w:color="auto" w:fill="C0C0C0"/>
          </w:tcPr>
          <w:p w14:paraId="3A808C75" w14:textId="77777777" w:rsidR="00412DDE" w:rsidRPr="001B6969" w:rsidRDefault="00412DDE" w:rsidP="00412DDE">
            <w:pPr>
              <w:pStyle w:val="Tablebodytext"/>
              <w:rPr>
                <w:rFonts w:ascii="Tahoma" w:hAnsi="Tahoma" w:cs="Tahoma"/>
                <w:b/>
              </w:rPr>
            </w:pPr>
            <w:r w:rsidRPr="001B6969">
              <w:rPr>
                <w:rFonts w:ascii="Tahoma" w:hAnsi="Tahoma" w:cs="Tahoma"/>
                <w:b/>
              </w:rPr>
              <w:t>Sub-process:</w:t>
            </w:r>
          </w:p>
        </w:tc>
        <w:tc>
          <w:tcPr>
            <w:tcW w:w="7130" w:type="dxa"/>
          </w:tcPr>
          <w:p w14:paraId="3A808C76" w14:textId="77777777" w:rsidR="00412DDE" w:rsidRPr="001B6969" w:rsidRDefault="00412DDE" w:rsidP="00412DDE">
            <w:pPr>
              <w:pStyle w:val="Tablebodytext"/>
              <w:rPr>
                <w:rFonts w:ascii="Tahoma" w:hAnsi="Tahoma" w:cs="Tahoma"/>
              </w:rPr>
            </w:pPr>
            <w:bookmarkStart w:id="416" w:name="_Toc179719856"/>
            <w:r w:rsidRPr="001B6969">
              <w:rPr>
                <w:rFonts w:ascii="Tahoma" w:hAnsi="Tahoma" w:cs="Tahoma"/>
              </w:rPr>
              <w:t>Produce maintenance/entry compliance report</w:t>
            </w:r>
            <w:bookmarkEnd w:id="416"/>
          </w:p>
        </w:tc>
      </w:tr>
      <w:tr w:rsidR="00412DDE" w:rsidRPr="001B6969" w14:paraId="3A808C7A" w14:textId="77777777" w:rsidTr="00412DDE">
        <w:tc>
          <w:tcPr>
            <w:tcW w:w="2518" w:type="dxa"/>
            <w:shd w:val="clear" w:color="auto" w:fill="C0C0C0"/>
          </w:tcPr>
          <w:p w14:paraId="3A808C78" w14:textId="77777777" w:rsidR="00412DDE" w:rsidRPr="001B6969" w:rsidRDefault="00412DDE" w:rsidP="00412DDE">
            <w:pPr>
              <w:pStyle w:val="Tablebodytext"/>
              <w:rPr>
                <w:rFonts w:ascii="Tahoma" w:hAnsi="Tahoma" w:cs="Tahoma"/>
                <w:b/>
              </w:rPr>
            </w:pPr>
            <w:r w:rsidRPr="001B6969">
              <w:rPr>
                <w:rFonts w:ascii="Tahoma" w:hAnsi="Tahoma" w:cs="Tahoma"/>
                <w:b/>
              </w:rPr>
              <w:t>Process:</w:t>
            </w:r>
          </w:p>
        </w:tc>
        <w:tc>
          <w:tcPr>
            <w:tcW w:w="7130" w:type="dxa"/>
          </w:tcPr>
          <w:p w14:paraId="3A808C79" w14:textId="77777777" w:rsidR="00412DDE" w:rsidRPr="001B6969" w:rsidRDefault="00412DDE" w:rsidP="00412DDE">
            <w:pPr>
              <w:pStyle w:val="Tablebodytext"/>
              <w:rPr>
                <w:rFonts w:ascii="Tahoma" w:hAnsi="Tahoma" w:cs="Tahoma"/>
              </w:rPr>
            </w:pPr>
            <w:r w:rsidRPr="001B6969">
              <w:rPr>
                <w:rFonts w:ascii="Tahoma" w:hAnsi="Tahoma" w:cs="Tahoma"/>
              </w:rPr>
              <w:t>Produce reports</w:t>
            </w:r>
          </w:p>
        </w:tc>
      </w:tr>
      <w:tr w:rsidR="00412DDE" w:rsidRPr="001B6969" w14:paraId="3A808C7D" w14:textId="77777777" w:rsidTr="00412DDE">
        <w:tc>
          <w:tcPr>
            <w:tcW w:w="2518" w:type="dxa"/>
            <w:shd w:val="clear" w:color="auto" w:fill="C0C0C0"/>
          </w:tcPr>
          <w:p w14:paraId="3A808C7B" w14:textId="77777777" w:rsidR="00412DDE" w:rsidRPr="001B6969" w:rsidRDefault="00412DDE" w:rsidP="00412DDE">
            <w:pPr>
              <w:pStyle w:val="Tablebodytext"/>
              <w:rPr>
                <w:rFonts w:ascii="Tahoma" w:hAnsi="Tahoma" w:cs="Tahoma"/>
                <w:b/>
              </w:rPr>
            </w:pPr>
            <w:r w:rsidRPr="001B6969">
              <w:rPr>
                <w:rFonts w:ascii="Tahoma" w:hAnsi="Tahoma" w:cs="Tahoma"/>
                <w:b/>
              </w:rPr>
              <w:t>Participants:</w:t>
            </w:r>
          </w:p>
        </w:tc>
        <w:tc>
          <w:tcPr>
            <w:tcW w:w="7130" w:type="dxa"/>
          </w:tcPr>
          <w:p w14:paraId="3A808C7C" w14:textId="77777777" w:rsidR="00412DDE" w:rsidRPr="001B6969" w:rsidRDefault="00412DDE" w:rsidP="00412DDE">
            <w:pPr>
              <w:pStyle w:val="Tablebodytext"/>
              <w:rPr>
                <w:rFonts w:ascii="Tahoma" w:hAnsi="Tahoma" w:cs="Tahoma"/>
              </w:rPr>
            </w:pPr>
            <w:r w:rsidRPr="001B6969">
              <w:rPr>
                <w:rFonts w:ascii="Tahoma" w:hAnsi="Tahoma" w:cs="Tahoma"/>
              </w:rPr>
              <w:t>Registry, distributors, retailers, industry body</w:t>
            </w:r>
          </w:p>
        </w:tc>
      </w:tr>
      <w:tr w:rsidR="00412DDE" w:rsidRPr="001B6969" w14:paraId="3A808C80" w14:textId="77777777" w:rsidTr="00412DDE">
        <w:tc>
          <w:tcPr>
            <w:tcW w:w="2518" w:type="dxa"/>
            <w:shd w:val="clear" w:color="auto" w:fill="C0C0C0"/>
          </w:tcPr>
          <w:p w14:paraId="3A808C7E" w14:textId="77777777" w:rsidR="00412DDE" w:rsidRPr="001B6969" w:rsidRDefault="00412DDE" w:rsidP="00412DDE">
            <w:pPr>
              <w:pStyle w:val="Tablebodytext"/>
              <w:rPr>
                <w:rFonts w:ascii="Tahoma" w:hAnsi="Tahoma" w:cs="Tahoma"/>
                <w:b/>
              </w:rPr>
            </w:pPr>
            <w:r w:rsidRPr="001B6969">
              <w:rPr>
                <w:rFonts w:ascii="Tahoma" w:hAnsi="Tahoma" w:cs="Tahoma"/>
                <w:b/>
              </w:rPr>
              <w:t>Rule references:</w:t>
            </w:r>
          </w:p>
        </w:tc>
        <w:tc>
          <w:tcPr>
            <w:tcW w:w="7130" w:type="dxa"/>
          </w:tcPr>
          <w:p w14:paraId="3A808C7F" w14:textId="77777777" w:rsidR="00412DDE" w:rsidRPr="001B6969" w:rsidRDefault="00412DDE" w:rsidP="00412DDE">
            <w:pPr>
              <w:pStyle w:val="Tablebodytext"/>
              <w:rPr>
                <w:rFonts w:ascii="Tahoma" w:hAnsi="Tahoma" w:cs="Tahoma"/>
              </w:rPr>
            </w:pPr>
            <w:r w:rsidRPr="001B6969">
              <w:rPr>
                <w:rFonts w:ascii="Tahoma" w:hAnsi="Tahoma" w:cs="Tahoma"/>
              </w:rPr>
              <w:t xml:space="preserve">Rules 45.1, 48, 51.3, 53.1, 54.1 </w:t>
            </w:r>
          </w:p>
        </w:tc>
      </w:tr>
      <w:tr w:rsidR="00412DDE" w:rsidRPr="001B6969" w14:paraId="3A808C83" w14:textId="77777777" w:rsidTr="00412DDE">
        <w:tc>
          <w:tcPr>
            <w:tcW w:w="2518" w:type="dxa"/>
            <w:shd w:val="clear" w:color="auto" w:fill="C0C0C0"/>
          </w:tcPr>
          <w:p w14:paraId="3A808C81" w14:textId="77777777" w:rsidR="00412DDE" w:rsidRPr="001B6969" w:rsidRDefault="00412DDE" w:rsidP="00412DDE">
            <w:pPr>
              <w:pStyle w:val="Tablebodytext"/>
              <w:rPr>
                <w:rFonts w:ascii="Tahoma" w:hAnsi="Tahoma" w:cs="Tahoma"/>
                <w:b/>
              </w:rPr>
            </w:pPr>
            <w:r w:rsidRPr="001B6969">
              <w:rPr>
                <w:rFonts w:ascii="Tahoma" w:hAnsi="Tahoma" w:cs="Tahoma"/>
                <w:b/>
              </w:rPr>
              <w:t>Dependencies:</w:t>
            </w:r>
          </w:p>
        </w:tc>
        <w:tc>
          <w:tcPr>
            <w:tcW w:w="7130" w:type="dxa"/>
          </w:tcPr>
          <w:p w14:paraId="3A808C82" w14:textId="77777777" w:rsidR="00412DDE" w:rsidRPr="001B6969" w:rsidRDefault="00412DDE" w:rsidP="00412DDE">
            <w:pPr>
              <w:pStyle w:val="Tablebodytext"/>
              <w:rPr>
                <w:rFonts w:ascii="Tahoma" w:hAnsi="Tahoma" w:cs="Tahoma"/>
              </w:rPr>
            </w:pPr>
          </w:p>
        </w:tc>
      </w:tr>
    </w:tbl>
    <w:p w14:paraId="3A808C84" w14:textId="77777777" w:rsidR="004C578B" w:rsidRPr="001B6969" w:rsidRDefault="004C578B" w:rsidP="004C578B">
      <w:pPr>
        <w:pStyle w:val="BodyText"/>
        <w:rPr>
          <w:rFonts w:ascii="Tahoma" w:hAnsi="Tahoma" w:cs="Tahom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12DDE" w:rsidRPr="001B6969" w14:paraId="3A808C86" w14:textId="77777777" w:rsidTr="007D5795">
        <w:tc>
          <w:tcPr>
            <w:tcW w:w="9648" w:type="dxa"/>
            <w:tcBorders>
              <w:bottom w:val="single" w:sz="4" w:space="0" w:color="auto"/>
            </w:tcBorders>
            <w:shd w:val="clear" w:color="auto" w:fill="C0C0C0"/>
          </w:tcPr>
          <w:p w14:paraId="3A808C85" w14:textId="77777777" w:rsidR="00412DDE" w:rsidRPr="001B6969" w:rsidRDefault="00412DDE" w:rsidP="00412DDE">
            <w:pPr>
              <w:pStyle w:val="Tableheading"/>
              <w:rPr>
                <w:rFonts w:ascii="Tahoma" w:hAnsi="Tahoma" w:cs="Tahoma"/>
                <w:sz w:val="20"/>
              </w:rPr>
            </w:pPr>
            <w:r w:rsidRPr="001B6969">
              <w:rPr>
                <w:rFonts w:ascii="Tahoma" w:hAnsi="Tahoma" w:cs="Tahoma"/>
                <w:sz w:val="20"/>
              </w:rPr>
              <w:t>Description:</w:t>
            </w:r>
          </w:p>
        </w:tc>
      </w:tr>
      <w:tr w:rsidR="00412DDE" w:rsidRPr="001B6969" w14:paraId="3A808C8A" w14:textId="77777777" w:rsidTr="007D5795">
        <w:tc>
          <w:tcPr>
            <w:tcW w:w="9648" w:type="dxa"/>
            <w:tcBorders>
              <w:bottom w:val="single" w:sz="4" w:space="0" w:color="auto"/>
            </w:tcBorders>
          </w:tcPr>
          <w:p w14:paraId="3A808C87" w14:textId="77777777" w:rsidR="00412DDE" w:rsidRPr="001B6969" w:rsidRDefault="00412DDE" w:rsidP="00412DDE">
            <w:pPr>
              <w:pStyle w:val="Tablebodytext"/>
              <w:rPr>
                <w:rFonts w:ascii="Tahoma" w:hAnsi="Tahoma" w:cs="Tahoma"/>
              </w:rPr>
            </w:pPr>
            <w:r w:rsidRPr="001B6969">
              <w:rPr>
                <w:rFonts w:ascii="Tahoma" w:hAnsi="Tahoma" w:cs="Tahoma"/>
              </w:rPr>
              <w:t xml:space="preserve">This is an automatic report that is produced every month </w:t>
            </w:r>
            <w:r w:rsidR="00C1200E" w:rsidRPr="001B6969">
              <w:rPr>
                <w:rFonts w:ascii="Tahoma" w:hAnsi="Tahoma" w:cs="Tahoma"/>
              </w:rPr>
              <w:t>by 24 hours from the end of the last day of the calendar month</w:t>
            </w:r>
            <w:r w:rsidR="005D6CEE" w:rsidRPr="001B6969">
              <w:rPr>
                <w:rFonts w:ascii="Tahoma" w:hAnsi="Tahoma" w:cs="Tahoma"/>
              </w:rPr>
              <w:t xml:space="preserve">. </w:t>
            </w:r>
            <w:r w:rsidRPr="001B6969">
              <w:rPr>
                <w:rFonts w:ascii="Tahoma" w:hAnsi="Tahoma" w:cs="Tahoma"/>
              </w:rPr>
              <w:t xml:space="preserve">It can also be requested 'on demand' at other times by retailers, distributors and the </w:t>
            </w:r>
            <w:r w:rsidR="00360BC7" w:rsidRPr="001B6969">
              <w:rPr>
                <w:rFonts w:ascii="Tahoma" w:hAnsi="Tahoma" w:cs="Tahoma"/>
              </w:rPr>
              <w:t>industry body</w:t>
            </w:r>
            <w:r w:rsidRPr="001B6969">
              <w:rPr>
                <w:rFonts w:ascii="Tahoma" w:hAnsi="Tahoma" w:cs="Tahoma"/>
              </w:rPr>
              <w:t>. Retailers</w:t>
            </w:r>
            <w:r w:rsidR="00641033" w:rsidRPr="001B6969">
              <w:rPr>
                <w:rFonts w:ascii="Tahoma" w:hAnsi="Tahoma" w:cs="Tahoma"/>
              </w:rPr>
              <w:t xml:space="preserve"> and</w:t>
            </w:r>
            <w:r w:rsidRPr="001B6969">
              <w:rPr>
                <w:rFonts w:ascii="Tahoma" w:hAnsi="Tahoma" w:cs="Tahoma"/>
              </w:rPr>
              <w:t xml:space="preserve"> distributors can only obtain information pertaining to themselves</w:t>
            </w:r>
            <w:r w:rsidR="005D6CEE" w:rsidRPr="001B6969">
              <w:rPr>
                <w:rFonts w:ascii="Tahoma" w:hAnsi="Tahoma" w:cs="Tahoma"/>
              </w:rPr>
              <w:t xml:space="preserve">. </w:t>
            </w:r>
            <w:r w:rsidRPr="001B6969">
              <w:rPr>
                <w:rFonts w:ascii="Tahoma" w:hAnsi="Tahoma" w:cs="Tahoma"/>
              </w:rPr>
              <w:t xml:space="preserve">The </w:t>
            </w:r>
            <w:r w:rsidR="00641033" w:rsidRPr="001B6969">
              <w:rPr>
                <w:rFonts w:ascii="Tahoma" w:hAnsi="Tahoma" w:cs="Tahoma"/>
              </w:rPr>
              <w:t xml:space="preserve">industry body </w:t>
            </w:r>
            <w:r w:rsidRPr="001B6969">
              <w:rPr>
                <w:rFonts w:ascii="Tahoma" w:hAnsi="Tahoma" w:cs="Tahoma"/>
              </w:rPr>
              <w:t>can select information for individual or all participants.</w:t>
            </w:r>
          </w:p>
          <w:p w14:paraId="3A808C88" w14:textId="77777777" w:rsidR="00412DDE" w:rsidRPr="001B6969" w:rsidRDefault="00412DDE" w:rsidP="00412DDE">
            <w:pPr>
              <w:pStyle w:val="Tablebodytext"/>
              <w:rPr>
                <w:rFonts w:ascii="Tahoma" w:hAnsi="Tahoma" w:cs="Tahoma"/>
              </w:rPr>
            </w:pPr>
            <w:r w:rsidRPr="001B6969">
              <w:rPr>
                <w:rFonts w:ascii="Tahoma" w:hAnsi="Tahoma" w:cs="Tahoma"/>
              </w:rPr>
              <w:t>Reports summarise and detail the gas gates and loss factors that were not maintained and the new ICP parameters that were not entered within the timeframes specified in the rules during the previous month.</w:t>
            </w:r>
          </w:p>
          <w:p w14:paraId="3A808C89" w14:textId="77777777" w:rsidR="00412DDE" w:rsidRPr="001B6969" w:rsidRDefault="00412DDE" w:rsidP="00412DDE">
            <w:pPr>
              <w:pStyle w:val="Tablebodytext"/>
              <w:rPr>
                <w:rFonts w:ascii="Tahoma" w:hAnsi="Tahoma" w:cs="Tahoma"/>
              </w:rPr>
            </w:pPr>
          </w:p>
        </w:tc>
      </w:tr>
    </w:tbl>
    <w:p w14:paraId="3A808C8B" w14:textId="77777777" w:rsidR="00701099" w:rsidRPr="001B6969" w:rsidRDefault="00701099" w:rsidP="00412DDE">
      <w:pPr>
        <w:pStyle w:val="Tablebodytext"/>
        <w:rPr>
          <w:rFonts w:ascii="Tahoma" w:hAnsi="Tahoma" w:cs="Tahoma"/>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12DDE" w:rsidRPr="001B6969" w14:paraId="3A808C8D" w14:textId="77777777" w:rsidTr="00412DDE">
        <w:tc>
          <w:tcPr>
            <w:tcW w:w="9648" w:type="dxa"/>
            <w:tcBorders>
              <w:bottom w:val="single" w:sz="4" w:space="0" w:color="auto"/>
            </w:tcBorders>
            <w:shd w:val="clear" w:color="auto" w:fill="C0C0C0"/>
          </w:tcPr>
          <w:p w14:paraId="3A808C8C" w14:textId="77777777" w:rsidR="00412DDE" w:rsidRPr="001B6969" w:rsidRDefault="00412DDE" w:rsidP="00412DDE">
            <w:pPr>
              <w:pStyle w:val="Tableheading"/>
              <w:rPr>
                <w:rFonts w:ascii="Tahoma" w:hAnsi="Tahoma" w:cs="Tahoma"/>
                <w:sz w:val="20"/>
              </w:rPr>
            </w:pPr>
            <w:r w:rsidRPr="001B6969">
              <w:rPr>
                <w:rFonts w:ascii="Tahoma" w:hAnsi="Tahoma" w:cs="Tahoma"/>
                <w:sz w:val="20"/>
              </w:rPr>
              <w:t>Business requirements:</w:t>
            </w:r>
          </w:p>
        </w:tc>
      </w:tr>
      <w:tr w:rsidR="00412DDE" w:rsidRPr="001B6969" w14:paraId="3A808CAF" w14:textId="77777777" w:rsidTr="00412DDE">
        <w:tc>
          <w:tcPr>
            <w:tcW w:w="9648" w:type="dxa"/>
            <w:tcBorders>
              <w:top w:val="single" w:sz="4" w:space="0" w:color="auto"/>
              <w:left w:val="single" w:sz="4" w:space="0" w:color="auto"/>
              <w:bottom w:val="single" w:sz="4" w:space="0" w:color="auto"/>
              <w:right w:val="single" w:sz="4" w:space="0" w:color="auto"/>
            </w:tcBorders>
          </w:tcPr>
          <w:p w14:paraId="3A808C8E" w14:textId="77777777" w:rsidR="00412DDE" w:rsidRPr="001B6969" w:rsidRDefault="00412DDE" w:rsidP="00412DDE">
            <w:pPr>
              <w:pStyle w:val="Tablebodytext"/>
              <w:rPr>
                <w:rFonts w:ascii="Tahoma" w:hAnsi="Tahoma" w:cs="Tahoma"/>
              </w:rPr>
            </w:pPr>
            <w:r w:rsidRPr="001B6969">
              <w:rPr>
                <w:rFonts w:ascii="Tahoma" w:hAnsi="Tahoma" w:cs="Tahoma"/>
              </w:rPr>
              <w:t>The report must show failures to comply with respect to the following maintenance and new ICP parameter entry rules:</w:t>
            </w:r>
          </w:p>
          <w:p w14:paraId="3A808C8F" w14:textId="77777777" w:rsidR="00412DDE" w:rsidRPr="001B6969" w:rsidRDefault="00412DDE" w:rsidP="00412DDE">
            <w:pPr>
              <w:pStyle w:val="Tablebodytext"/>
              <w:rPr>
                <w:rFonts w:ascii="Tahoma" w:hAnsi="Tahoma" w:cs="Tahoma"/>
                <w:b/>
              </w:rPr>
            </w:pPr>
          </w:p>
          <w:p w14:paraId="3A808C90" w14:textId="77777777" w:rsidR="00412DDE" w:rsidRPr="001B6969" w:rsidRDefault="00412DDE" w:rsidP="00412DDE">
            <w:pPr>
              <w:pStyle w:val="Tablebodytext"/>
              <w:rPr>
                <w:rFonts w:ascii="Tahoma" w:hAnsi="Tahoma" w:cs="Tahoma"/>
                <w:b/>
              </w:rPr>
            </w:pPr>
            <w:r w:rsidRPr="001B6969">
              <w:rPr>
                <w:rFonts w:ascii="Tahoma" w:hAnsi="Tahoma" w:cs="Tahoma"/>
                <w:b/>
              </w:rPr>
              <w:t>Rule 45. Distributors to give notices in relation to gas gates</w:t>
            </w:r>
            <w:r w:rsidR="002F3D94" w:rsidRPr="001B6969">
              <w:rPr>
                <w:rFonts w:ascii="Tahoma" w:hAnsi="Tahoma" w:cs="Tahoma"/>
                <w:b/>
              </w:rPr>
              <w:t xml:space="preserve"> (breach code GGT)</w:t>
            </w:r>
          </w:p>
          <w:p w14:paraId="3A808C91" w14:textId="77777777" w:rsidR="00412DDE" w:rsidRPr="001B6969" w:rsidRDefault="00412DDE" w:rsidP="00412DDE">
            <w:pPr>
              <w:pStyle w:val="Tablebodytext"/>
              <w:rPr>
                <w:rFonts w:ascii="Tahoma" w:hAnsi="Tahoma" w:cs="Tahoma"/>
                <w:b/>
              </w:rPr>
            </w:pPr>
            <w:r w:rsidRPr="001B6969">
              <w:rPr>
                <w:rFonts w:ascii="Tahoma" w:hAnsi="Tahoma" w:cs="Tahoma"/>
              </w:rPr>
              <w:t>45.1 If a distributor intends to create or decommission a gas gate, the</w:t>
            </w:r>
            <w:r w:rsidRPr="001B6969">
              <w:rPr>
                <w:rFonts w:ascii="Tahoma" w:hAnsi="Tahoma" w:cs="Tahoma"/>
                <w:b/>
              </w:rPr>
              <w:t xml:space="preserve"> </w:t>
            </w:r>
            <w:r w:rsidRPr="001B6969">
              <w:rPr>
                <w:rFonts w:ascii="Tahoma" w:hAnsi="Tahoma" w:cs="Tahoma"/>
              </w:rPr>
              <w:t>distributor must, at least 20 business days before the creation or</w:t>
            </w:r>
            <w:r w:rsidRPr="001B6969">
              <w:rPr>
                <w:rFonts w:ascii="Tahoma" w:hAnsi="Tahoma" w:cs="Tahoma"/>
                <w:b/>
              </w:rPr>
              <w:t xml:space="preserve"> </w:t>
            </w:r>
            <w:r w:rsidRPr="001B6969">
              <w:rPr>
                <w:rFonts w:ascii="Tahoma" w:hAnsi="Tahoma" w:cs="Tahoma"/>
              </w:rPr>
              <w:t>decommissioning takes effect, give notice of that gas gate creation or</w:t>
            </w:r>
            <w:r w:rsidRPr="001B6969">
              <w:rPr>
                <w:rFonts w:ascii="Tahoma" w:hAnsi="Tahoma" w:cs="Tahoma"/>
                <w:b/>
              </w:rPr>
              <w:t xml:space="preserve"> </w:t>
            </w:r>
            <w:r w:rsidRPr="001B6969">
              <w:rPr>
                <w:rFonts w:ascii="Tahoma" w:hAnsi="Tahoma" w:cs="Tahoma"/>
              </w:rPr>
              <w:t>decommissioning to –</w:t>
            </w:r>
          </w:p>
          <w:p w14:paraId="3A808C92" w14:textId="77777777" w:rsidR="00412DDE" w:rsidRPr="001B6969" w:rsidRDefault="00412DDE" w:rsidP="00412DDE">
            <w:pPr>
              <w:pStyle w:val="Tablebodytext"/>
              <w:ind w:left="426"/>
              <w:rPr>
                <w:rFonts w:ascii="Tahoma" w:hAnsi="Tahoma" w:cs="Tahoma"/>
              </w:rPr>
            </w:pPr>
            <w:r w:rsidRPr="001B6969">
              <w:rPr>
                <w:rFonts w:ascii="Tahoma" w:hAnsi="Tahoma" w:cs="Tahoma"/>
              </w:rPr>
              <w:t>45.1.1 The industry body; and</w:t>
            </w:r>
          </w:p>
          <w:p w14:paraId="3A808C93" w14:textId="77777777" w:rsidR="00412DDE" w:rsidRPr="001B6969" w:rsidRDefault="00412DDE" w:rsidP="00412DDE">
            <w:pPr>
              <w:pStyle w:val="Tablebodytext"/>
              <w:ind w:left="426"/>
              <w:rPr>
                <w:rFonts w:ascii="Tahoma" w:hAnsi="Tahoma" w:cs="Tahoma"/>
              </w:rPr>
            </w:pPr>
            <w:r w:rsidRPr="001B6969">
              <w:rPr>
                <w:rFonts w:ascii="Tahoma" w:hAnsi="Tahoma" w:cs="Tahoma"/>
              </w:rPr>
              <w:t>45.1.2 The registry operator, and</w:t>
            </w:r>
          </w:p>
          <w:p w14:paraId="3A808C94" w14:textId="77777777" w:rsidR="00412DDE" w:rsidRPr="001B6969" w:rsidRDefault="00412DDE" w:rsidP="00412DDE">
            <w:pPr>
              <w:pStyle w:val="Tablebodytext"/>
              <w:ind w:left="426"/>
              <w:rPr>
                <w:rFonts w:ascii="Tahoma" w:hAnsi="Tahoma" w:cs="Tahoma"/>
              </w:rPr>
            </w:pPr>
            <w:r w:rsidRPr="001B6969">
              <w:rPr>
                <w:rFonts w:ascii="Tahoma" w:hAnsi="Tahoma" w:cs="Tahoma"/>
              </w:rPr>
              <w:t>45.1.3 All allocation agents and retailers that will be affected by the gas gate creation or decommissioning.</w:t>
            </w:r>
          </w:p>
          <w:p w14:paraId="3A808C95" w14:textId="77777777" w:rsidR="00412DDE" w:rsidRPr="001B6969" w:rsidRDefault="00412DDE" w:rsidP="00412DDE">
            <w:pPr>
              <w:pStyle w:val="Tablebodytext"/>
              <w:rPr>
                <w:rFonts w:ascii="Tahoma" w:hAnsi="Tahoma" w:cs="Tahoma"/>
              </w:rPr>
            </w:pPr>
          </w:p>
          <w:p w14:paraId="3A808C96" w14:textId="77777777" w:rsidR="00412DDE" w:rsidRPr="001B6969" w:rsidRDefault="00412DDE" w:rsidP="00412DDE">
            <w:pPr>
              <w:pStyle w:val="Tablebodytext"/>
              <w:rPr>
                <w:rFonts w:ascii="Tahoma" w:hAnsi="Tahoma" w:cs="Tahoma"/>
                <w:b/>
              </w:rPr>
            </w:pPr>
            <w:r w:rsidRPr="001B6969">
              <w:rPr>
                <w:rFonts w:ascii="Tahoma" w:hAnsi="Tahoma" w:cs="Tahoma"/>
                <w:b/>
              </w:rPr>
              <w:t>Rule 48. Distributors to give notices in relation to loss factor codes</w:t>
            </w:r>
            <w:r w:rsidR="002F3D94" w:rsidRPr="001B6969">
              <w:rPr>
                <w:rFonts w:ascii="Tahoma" w:hAnsi="Tahoma" w:cs="Tahoma"/>
                <w:b/>
              </w:rPr>
              <w:t xml:space="preserve"> (breach code LFC)</w:t>
            </w:r>
          </w:p>
          <w:p w14:paraId="3A808C97" w14:textId="77777777" w:rsidR="00412DDE" w:rsidRPr="001B6969" w:rsidRDefault="00412DDE" w:rsidP="00412DDE">
            <w:pPr>
              <w:pStyle w:val="Tablebodytext"/>
              <w:rPr>
                <w:rFonts w:ascii="Tahoma" w:hAnsi="Tahoma" w:cs="Tahoma"/>
              </w:rPr>
            </w:pPr>
            <w:r w:rsidRPr="001B6969">
              <w:rPr>
                <w:rFonts w:ascii="Tahoma" w:hAnsi="Tahoma" w:cs="Tahoma"/>
              </w:rPr>
              <w:t>If a distributor intends to add or delete any loss factor codes, the distributor must, at least 20 business days before any such change takes effect, give notice of the impending change to –</w:t>
            </w:r>
          </w:p>
          <w:p w14:paraId="3A808C98" w14:textId="77777777" w:rsidR="00412DDE" w:rsidRPr="001B6969" w:rsidRDefault="00412DDE" w:rsidP="00412DDE">
            <w:pPr>
              <w:pStyle w:val="Tablebodytext"/>
              <w:ind w:left="426"/>
              <w:rPr>
                <w:rFonts w:ascii="Tahoma" w:hAnsi="Tahoma" w:cs="Tahoma"/>
              </w:rPr>
            </w:pPr>
            <w:r w:rsidRPr="001B6969">
              <w:rPr>
                <w:rFonts w:ascii="Tahoma" w:hAnsi="Tahoma" w:cs="Tahoma"/>
              </w:rPr>
              <w:t>48.1 The registry operator; and</w:t>
            </w:r>
          </w:p>
          <w:p w14:paraId="3A808C99" w14:textId="77777777" w:rsidR="00412DDE" w:rsidRPr="001B6969" w:rsidRDefault="00412DDE" w:rsidP="00412DDE">
            <w:pPr>
              <w:pStyle w:val="Tablebodytext"/>
              <w:ind w:left="426"/>
              <w:rPr>
                <w:rFonts w:ascii="Tahoma" w:hAnsi="Tahoma" w:cs="Tahoma"/>
              </w:rPr>
            </w:pPr>
            <w:r w:rsidRPr="001B6969">
              <w:rPr>
                <w:rFonts w:ascii="Tahoma" w:hAnsi="Tahoma" w:cs="Tahoma"/>
              </w:rPr>
              <w:t>48.2 All allocation agents and retailers that will be affected by the change in loss factor codes.</w:t>
            </w:r>
          </w:p>
          <w:p w14:paraId="3A808C9A" w14:textId="77777777" w:rsidR="00701099" w:rsidRPr="001B6969" w:rsidRDefault="00701099" w:rsidP="00412DDE">
            <w:pPr>
              <w:pStyle w:val="Tablebodytext"/>
              <w:rPr>
                <w:rFonts w:ascii="Tahoma" w:hAnsi="Tahoma" w:cs="Tahoma"/>
              </w:rPr>
            </w:pPr>
          </w:p>
          <w:p w14:paraId="3A808C9B" w14:textId="77777777" w:rsidR="00412DDE" w:rsidRPr="001B6969" w:rsidRDefault="00412DDE" w:rsidP="00412DDE">
            <w:pPr>
              <w:pStyle w:val="Tablebodytext"/>
              <w:rPr>
                <w:rFonts w:ascii="Tahoma" w:hAnsi="Tahoma" w:cs="Tahoma"/>
                <w:i/>
              </w:rPr>
            </w:pPr>
            <w:r w:rsidRPr="001B6969">
              <w:rPr>
                <w:rFonts w:ascii="Tahoma" w:hAnsi="Tahoma" w:cs="Tahoma"/>
                <w:i/>
              </w:rPr>
              <w:t>Note: Rules 45 and 48 apply to maintenance of pre-loaded gas gate and loss factor code tables and their associated effective dates</w:t>
            </w:r>
            <w:r w:rsidR="005D6CEE" w:rsidRPr="001B6969">
              <w:rPr>
                <w:rFonts w:ascii="Tahoma" w:hAnsi="Tahoma" w:cs="Tahoma"/>
                <w:i/>
              </w:rPr>
              <w:t xml:space="preserve">. </w:t>
            </w:r>
            <w:r w:rsidRPr="001B6969">
              <w:rPr>
                <w:rFonts w:ascii="Tahoma" w:hAnsi="Tahoma" w:cs="Tahoma"/>
                <w:i/>
              </w:rPr>
              <w:t>The timeframes specified by the rules refer to the maximum allowable time between the effective dates and the dates the new gas gate and loss factor code information is entered in the registry.</w:t>
            </w:r>
          </w:p>
          <w:p w14:paraId="3A808C9C" w14:textId="77777777" w:rsidR="00412DDE" w:rsidRPr="001B6969" w:rsidRDefault="00412DDE" w:rsidP="00412DDE">
            <w:pPr>
              <w:pStyle w:val="Tablebodytext"/>
              <w:rPr>
                <w:rFonts w:ascii="Tahoma" w:hAnsi="Tahoma" w:cs="Tahoma"/>
              </w:rPr>
            </w:pPr>
          </w:p>
          <w:p w14:paraId="3A808C9D" w14:textId="77777777" w:rsidR="00412DDE" w:rsidRPr="001B6969" w:rsidRDefault="00412DDE" w:rsidP="00412DDE">
            <w:pPr>
              <w:pStyle w:val="Tablebodytext"/>
              <w:rPr>
                <w:rFonts w:ascii="Tahoma" w:hAnsi="Tahoma" w:cs="Tahoma"/>
                <w:b/>
              </w:rPr>
            </w:pPr>
            <w:r w:rsidRPr="001B6969">
              <w:rPr>
                <w:rFonts w:ascii="Tahoma" w:hAnsi="Tahoma" w:cs="Tahoma"/>
                <w:b/>
              </w:rPr>
              <w:t>Rule 51. Creation of new ICPs</w:t>
            </w:r>
            <w:r w:rsidR="002F3D94" w:rsidRPr="001B6969">
              <w:rPr>
                <w:rFonts w:ascii="Tahoma" w:hAnsi="Tahoma" w:cs="Tahoma"/>
                <w:b/>
              </w:rPr>
              <w:t xml:space="preserve"> (breach code NEW)</w:t>
            </w:r>
          </w:p>
          <w:p w14:paraId="3A808C9E" w14:textId="77777777" w:rsidR="00412DDE" w:rsidRPr="001B6969" w:rsidRDefault="00412DDE" w:rsidP="00412DDE">
            <w:pPr>
              <w:pStyle w:val="Tablebodytext"/>
              <w:rPr>
                <w:rFonts w:ascii="Tahoma" w:hAnsi="Tahoma" w:cs="Tahoma"/>
              </w:rPr>
            </w:pPr>
            <w:r w:rsidRPr="001B6969">
              <w:rPr>
                <w:rFonts w:ascii="Tahoma" w:hAnsi="Tahoma" w:cs="Tahoma"/>
              </w:rPr>
              <w:t>51.3 Once a distributor receives confirmation that a new consumer installation is first connected to its distribution system, the distributor must, within 2 business days of receiving that confirmation, enter in the registry the following information from Part A of the Schedule:</w:t>
            </w:r>
          </w:p>
          <w:p w14:paraId="3A808C9F" w14:textId="77777777" w:rsidR="00412DDE" w:rsidRPr="001B6969" w:rsidRDefault="00412DDE" w:rsidP="00412DDE">
            <w:pPr>
              <w:pStyle w:val="Tablebodytext"/>
              <w:ind w:left="426"/>
              <w:rPr>
                <w:rFonts w:ascii="Tahoma" w:hAnsi="Tahoma" w:cs="Tahoma"/>
              </w:rPr>
            </w:pPr>
            <w:r w:rsidRPr="001B6969">
              <w:rPr>
                <w:rFonts w:ascii="Tahoma" w:hAnsi="Tahoma" w:cs="Tahoma"/>
              </w:rPr>
              <w:t>51.3.1 The ICP identifier; and</w:t>
            </w:r>
          </w:p>
          <w:p w14:paraId="3A808CA0" w14:textId="77777777" w:rsidR="00412DDE" w:rsidRPr="001B6969" w:rsidRDefault="00412DDE" w:rsidP="00412DDE">
            <w:pPr>
              <w:pStyle w:val="Tablebodytext"/>
              <w:ind w:left="426"/>
              <w:rPr>
                <w:rFonts w:ascii="Tahoma" w:hAnsi="Tahoma" w:cs="Tahoma"/>
              </w:rPr>
            </w:pPr>
            <w:r w:rsidRPr="001B6969">
              <w:rPr>
                <w:rFonts w:ascii="Tahoma" w:hAnsi="Tahoma" w:cs="Tahoma"/>
              </w:rPr>
              <w:t>51.3.2 The ICP creation date; and</w:t>
            </w:r>
          </w:p>
          <w:p w14:paraId="3A808CA1" w14:textId="77777777" w:rsidR="00412DDE" w:rsidRPr="001B6969" w:rsidRDefault="00412DDE" w:rsidP="00412DDE">
            <w:pPr>
              <w:pStyle w:val="Tablebodytext"/>
              <w:ind w:left="426"/>
              <w:rPr>
                <w:rFonts w:ascii="Tahoma" w:hAnsi="Tahoma" w:cs="Tahoma"/>
              </w:rPr>
            </w:pPr>
            <w:r w:rsidRPr="001B6969">
              <w:rPr>
                <w:rFonts w:ascii="Tahoma" w:hAnsi="Tahoma" w:cs="Tahoma"/>
              </w:rPr>
              <w:t>51.3.3 The responsible distributor code; and</w:t>
            </w:r>
          </w:p>
          <w:p w14:paraId="3A808CA2" w14:textId="77777777" w:rsidR="00412DDE" w:rsidRPr="001B6969" w:rsidRDefault="00412DDE" w:rsidP="00412DDE">
            <w:pPr>
              <w:pStyle w:val="Tablebodytext"/>
              <w:ind w:left="426"/>
              <w:rPr>
                <w:rFonts w:ascii="Tahoma" w:hAnsi="Tahoma" w:cs="Tahoma"/>
              </w:rPr>
            </w:pPr>
            <w:r w:rsidRPr="001B6969">
              <w:rPr>
                <w:rFonts w:ascii="Tahoma" w:hAnsi="Tahoma" w:cs="Tahoma"/>
              </w:rPr>
              <w:t>51.3.4 The physical address of the consumer installation.</w:t>
            </w:r>
          </w:p>
          <w:p w14:paraId="3A808CA3" w14:textId="77777777" w:rsidR="00412DDE" w:rsidRPr="001B6969" w:rsidRDefault="00412DDE" w:rsidP="00412DDE">
            <w:pPr>
              <w:pStyle w:val="Tablebodytext"/>
              <w:rPr>
                <w:rFonts w:ascii="Tahoma" w:hAnsi="Tahoma" w:cs="Tahoma"/>
                <w:i/>
              </w:rPr>
            </w:pPr>
          </w:p>
          <w:p w14:paraId="3A808CA4" w14:textId="77777777" w:rsidR="00412DDE" w:rsidRPr="001B6969" w:rsidRDefault="00412DDE" w:rsidP="00412DDE">
            <w:pPr>
              <w:pStyle w:val="Tablebodytext"/>
              <w:rPr>
                <w:rFonts w:ascii="Tahoma" w:hAnsi="Tahoma" w:cs="Tahoma"/>
                <w:b/>
              </w:rPr>
            </w:pPr>
            <w:r w:rsidRPr="001B6969">
              <w:rPr>
                <w:rFonts w:ascii="Tahoma" w:hAnsi="Tahoma" w:cs="Tahoma"/>
                <w:b/>
              </w:rPr>
              <w:t>Rule 53. Readying of NEW ICP and registry validation</w:t>
            </w:r>
            <w:r w:rsidR="002F3D94" w:rsidRPr="001B6969">
              <w:rPr>
                <w:rFonts w:ascii="Tahoma" w:hAnsi="Tahoma" w:cs="Tahoma"/>
                <w:b/>
              </w:rPr>
              <w:t xml:space="preserve"> (breach code DST)</w:t>
            </w:r>
          </w:p>
          <w:p w14:paraId="3A808CA5" w14:textId="77777777" w:rsidR="00412DDE" w:rsidRPr="001B6969" w:rsidRDefault="00412DDE" w:rsidP="00412DDE">
            <w:pPr>
              <w:pStyle w:val="Tablebodytext"/>
              <w:rPr>
                <w:rFonts w:ascii="Tahoma" w:hAnsi="Tahoma" w:cs="Tahoma"/>
              </w:rPr>
            </w:pPr>
            <w:r w:rsidRPr="001B6969">
              <w:rPr>
                <w:rFonts w:ascii="Tahoma" w:hAnsi="Tahoma" w:cs="Tahoma"/>
              </w:rPr>
              <w:t>53.1 Within 2 business days of having identified for a new ICP the values of the remaining ICP parameters listed in Part A of the Schedule apart from ICP status and connection status, the distributor must enter them in the registry.</w:t>
            </w:r>
          </w:p>
          <w:p w14:paraId="3A808CA6" w14:textId="77777777" w:rsidR="00412DDE" w:rsidRPr="001B6969" w:rsidRDefault="00412DDE" w:rsidP="00412DDE">
            <w:pPr>
              <w:pStyle w:val="Tablebodytext"/>
              <w:rPr>
                <w:rFonts w:ascii="Tahoma" w:hAnsi="Tahoma" w:cs="Tahoma"/>
              </w:rPr>
            </w:pPr>
          </w:p>
          <w:p w14:paraId="3A808CA7" w14:textId="77777777" w:rsidR="00412DDE" w:rsidRPr="001B6969" w:rsidRDefault="00412DDE" w:rsidP="00412DDE">
            <w:pPr>
              <w:pStyle w:val="Tablebodytext"/>
              <w:rPr>
                <w:rFonts w:ascii="Tahoma" w:hAnsi="Tahoma" w:cs="Tahoma"/>
                <w:b/>
              </w:rPr>
            </w:pPr>
            <w:r w:rsidRPr="001B6969">
              <w:rPr>
                <w:rFonts w:ascii="Tahoma" w:hAnsi="Tahoma" w:cs="Tahoma"/>
                <w:b/>
              </w:rPr>
              <w:t>Rule 54. Retailer for READY ICP</w:t>
            </w:r>
            <w:r w:rsidR="002F3D94" w:rsidRPr="001B6969">
              <w:rPr>
                <w:rFonts w:ascii="Tahoma" w:hAnsi="Tahoma" w:cs="Tahoma"/>
                <w:b/>
              </w:rPr>
              <w:t xml:space="preserve"> (breach code RET)</w:t>
            </w:r>
          </w:p>
          <w:p w14:paraId="3A808CA8" w14:textId="77777777" w:rsidR="00412DDE" w:rsidRPr="001B6969" w:rsidRDefault="00412DDE" w:rsidP="00412DDE">
            <w:pPr>
              <w:pStyle w:val="Tablebodytext"/>
              <w:rPr>
                <w:rFonts w:ascii="Tahoma" w:hAnsi="Tahoma" w:cs="Tahoma"/>
              </w:rPr>
            </w:pPr>
            <w:r w:rsidRPr="001B6969">
              <w:rPr>
                <w:rFonts w:ascii="Tahoma" w:hAnsi="Tahoma" w:cs="Tahoma"/>
              </w:rPr>
              <w:t>54.1 Subject to rule 54.2, within 2 business days of a retailer entering into a contract to supply gas to a consumer at a consumer installation for which its ICP has an ICP status of READY, the retailer must enter in the registry values for all of the ICP parameters listed in Part B of the Schedule, including:</w:t>
            </w:r>
          </w:p>
          <w:p w14:paraId="3A808CA9" w14:textId="77777777" w:rsidR="00412DDE" w:rsidRPr="001B6969" w:rsidRDefault="00412DDE" w:rsidP="00412DDE">
            <w:pPr>
              <w:pStyle w:val="Tablebodytext"/>
              <w:ind w:left="426"/>
              <w:rPr>
                <w:rFonts w:ascii="Tahoma" w:hAnsi="Tahoma" w:cs="Tahoma"/>
              </w:rPr>
            </w:pPr>
            <w:r w:rsidRPr="001B6969">
              <w:rPr>
                <w:rFonts w:ascii="Tahoma" w:hAnsi="Tahoma" w:cs="Tahoma"/>
              </w:rPr>
              <w:t>54.1.1 A change to the value of the ICP status according to rule 59.9; and</w:t>
            </w:r>
          </w:p>
          <w:p w14:paraId="3A808CAA" w14:textId="77777777" w:rsidR="00412DDE" w:rsidRPr="001B6969" w:rsidRDefault="00412DDE" w:rsidP="00412DDE">
            <w:pPr>
              <w:pStyle w:val="Tablebodytext"/>
              <w:ind w:left="426"/>
              <w:rPr>
                <w:rFonts w:ascii="Tahoma" w:hAnsi="Tahoma" w:cs="Tahoma"/>
              </w:rPr>
            </w:pPr>
            <w:r w:rsidRPr="001B6969">
              <w:rPr>
                <w:rFonts w:ascii="Tahoma" w:hAnsi="Tahoma" w:cs="Tahoma"/>
              </w:rPr>
              <w:t>54.1.2 The applicable valid value of the connection status.</w:t>
            </w:r>
          </w:p>
          <w:p w14:paraId="3A808CAB" w14:textId="77777777" w:rsidR="00412DDE" w:rsidRPr="001B6969" w:rsidRDefault="00412DDE" w:rsidP="00412DDE">
            <w:pPr>
              <w:pStyle w:val="Tablebodytext"/>
              <w:rPr>
                <w:rFonts w:ascii="Tahoma" w:hAnsi="Tahoma" w:cs="Tahoma"/>
              </w:rPr>
            </w:pPr>
            <w:r w:rsidRPr="001B6969">
              <w:rPr>
                <w:rFonts w:ascii="Tahoma" w:hAnsi="Tahoma" w:cs="Tahoma"/>
              </w:rPr>
              <w:t>54.2 A retailer must not record any information in the registry for an ICP before the ICP status is READY.</w:t>
            </w:r>
          </w:p>
          <w:p w14:paraId="3A808CAC" w14:textId="77777777" w:rsidR="00412DDE" w:rsidRPr="001B6969" w:rsidRDefault="00412DDE" w:rsidP="00412DDE">
            <w:pPr>
              <w:pStyle w:val="Tablebodytext"/>
              <w:rPr>
                <w:rFonts w:ascii="Tahoma" w:hAnsi="Tahoma" w:cs="Tahoma"/>
              </w:rPr>
            </w:pPr>
            <w:r w:rsidRPr="001B6969">
              <w:rPr>
                <w:rFonts w:ascii="Tahoma" w:hAnsi="Tahoma" w:cs="Tahoma"/>
              </w:rPr>
              <w:t>54.3 To avoid any doubt, the retailer that enters information under rule 54.1 may or may not be the expected retailer referred to in rule 53.3.2.</w:t>
            </w:r>
          </w:p>
          <w:p w14:paraId="3A808CAD" w14:textId="77777777" w:rsidR="00412DDE" w:rsidRPr="001B6969" w:rsidRDefault="00412DDE" w:rsidP="00412DDE">
            <w:pPr>
              <w:pStyle w:val="Tablebodytext"/>
              <w:rPr>
                <w:rFonts w:ascii="Tahoma" w:hAnsi="Tahoma" w:cs="Tahoma"/>
              </w:rPr>
            </w:pPr>
          </w:p>
          <w:p w14:paraId="3A808CAE" w14:textId="77777777" w:rsidR="00412DDE" w:rsidRPr="001B6969" w:rsidRDefault="00412DDE" w:rsidP="00412DDE">
            <w:pPr>
              <w:pStyle w:val="Tablebodytext"/>
              <w:rPr>
                <w:rFonts w:ascii="Tahoma" w:hAnsi="Tahoma" w:cs="Tahoma"/>
                <w:i/>
              </w:rPr>
            </w:pPr>
            <w:r w:rsidRPr="001B6969">
              <w:rPr>
                <w:rFonts w:ascii="Tahoma" w:hAnsi="Tahoma" w:cs="Tahoma"/>
                <w:i/>
              </w:rPr>
              <w:t>Note: Rules 51, 53</w:t>
            </w:r>
            <w:r w:rsidR="00F55DFB" w:rsidRPr="001B6969">
              <w:rPr>
                <w:rFonts w:ascii="Tahoma" w:hAnsi="Tahoma" w:cs="Tahoma"/>
                <w:i/>
              </w:rPr>
              <w:t xml:space="preserve"> and</w:t>
            </w:r>
            <w:r w:rsidRPr="001B6969">
              <w:rPr>
                <w:rFonts w:ascii="Tahoma" w:hAnsi="Tahoma" w:cs="Tahoma"/>
                <w:i/>
              </w:rPr>
              <w:t xml:space="preserve"> 54 apply to parameters for new ICPs and their associated effective dates</w:t>
            </w:r>
            <w:r w:rsidR="005D6CEE" w:rsidRPr="001B6969">
              <w:rPr>
                <w:rFonts w:ascii="Tahoma" w:hAnsi="Tahoma" w:cs="Tahoma"/>
                <w:i/>
              </w:rPr>
              <w:t xml:space="preserve">. </w:t>
            </w:r>
            <w:r w:rsidRPr="001B6969">
              <w:rPr>
                <w:rFonts w:ascii="Tahoma" w:hAnsi="Tahoma" w:cs="Tahoma"/>
                <w:i/>
              </w:rPr>
              <w:t>The timeframes specified by the rules refer to the maximum allowable time between effective dates and the dates the new ICP parameters are entered in the registry.</w:t>
            </w:r>
          </w:p>
        </w:tc>
      </w:tr>
    </w:tbl>
    <w:p w14:paraId="3A808CB0" w14:textId="77777777" w:rsidR="00701099" w:rsidRPr="001B6969" w:rsidRDefault="00701099" w:rsidP="00412DDE">
      <w:pPr>
        <w:pStyle w:val="Tablebodytext"/>
        <w:rPr>
          <w:rFonts w:ascii="Tahoma" w:hAnsi="Tahoma" w:cs="Tahoma"/>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12DDE" w:rsidRPr="001B6969" w14:paraId="3A808CB2" w14:textId="77777777" w:rsidTr="00412DDE">
        <w:tc>
          <w:tcPr>
            <w:tcW w:w="9648" w:type="dxa"/>
            <w:tcBorders>
              <w:bottom w:val="single" w:sz="4" w:space="0" w:color="auto"/>
            </w:tcBorders>
            <w:shd w:val="clear" w:color="auto" w:fill="C0C0C0"/>
          </w:tcPr>
          <w:p w14:paraId="3A808CB1" w14:textId="77777777" w:rsidR="00412DDE" w:rsidRPr="001B6969" w:rsidRDefault="00412DDE" w:rsidP="00412DDE">
            <w:pPr>
              <w:pStyle w:val="Tableheading"/>
              <w:rPr>
                <w:rFonts w:ascii="Tahoma" w:hAnsi="Tahoma" w:cs="Tahoma"/>
                <w:sz w:val="20"/>
              </w:rPr>
            </w:pPr>
            <w:r w:rsidRPr="001B6969">
              <w:rPr>
                <w:rFonts w:ascii="Tahoma" w:hAnsi="Tahoma" w:cs="Tahoma"/>
                <w:sz w:val="20"/>
              </w:rPr>
              <w:t>Data inputs:</w:t>
            </w:r>
          </w:p>
        </w:tc>
      </w:tr>
      <w:tr w:rsidR="00412DDE" w:rsidRPr="001B6969" w14:paraId="3A808CB8" w14:textId="77777777" w:rsidTr="00412DDE">
        <w:tc>
          <w:tcPr>
            <w:tcW w:w="9648" w:type="dxa"/>
            <w:tcBorders>
              <w:top w:val="single" w:sz="4" w:space="0" w:color="auto"/>
              <w:bottom w:val="single" w:sz="4" w:space="0" w:color="auto"/>
            </w:tcBorders>
          </w:tcPr>
          <w:p w14:paraId="3A808CB3" w14:textId="77777777" w:rsidR="00412DDE" w:rsidRPr="001B6969" w:rsidRDefault="00412DDE" w:rsidP="00412DDE">
            <w:pPr>
              <w:pStyle w:val="Tablebodytext"/>
              <w:rPr>
                <w:rFonts w:ascii="Tahoma" w:hAnsi="Tahoma" w:cs="Tahoma"/>
                <w:b/>
              </w:rPr>
            </w:pPr>
            <w:r w:rsidRPr="001B6969">
              <w:rPr>
                <w:rFonts w:ascii="Tahoma" w:hAnsi="Tahoma" w:cs="Tahoma"/>
                <w:b/>
              </w:rPr>
              <w:t>Selection criteria</w:t>
            </w:r>
          </w:p>
          <w:p w14:paraId="3A808CB4" w14:textId="77777777" w:rsidR="00412DDE" w:rsidRPr="001B6969" w:rsidRDefault="00412DDE" w:rsidP="00412DDE">
            <w:pPr>
              <w:pStyle w:val="Tablebodytext"/>
              <w:numPr>
                <w:ilvl w:val="0"/>
                <w:numId w:val="28"/>
              </w:numPr>
              <w:rPr>
                <w:rFonts w:ascii="Tahoma" w:hAnsi="Tahoma" w:cs="Tahoma"/>
              </w:rPr>
            </w:pPr>
            <w:r w:rsidRPr="001B6969">
              <w:rPr>
                <w:rFonts w:ascii="Tahoma" w:hAnsi="Tahoma" w:cs="Tahoma"/>
              </w:rPr>
              <w:t>Participant: only the Registry may specify several or all participants.</w:t>
            </w:r>
          </w:p>
          <w:p w14:paraId="3A808CB5" w14:textId="77777777" w:rsidR="00412DDE" w:rsidRPr="001B6969" w:rsidRDefault="00412DDE" w:rsidP="00412DDE">
            <w:pPr>
              <w:pStyle w:val="Tablebodytext"/>
              <w:numPr>
                <w:ilvl w:val="0"/>
                <w:numId w:val="28"/>
              </w:numPr>
              <w:rPr>
                <w:rFonts w:ascii="Tahoma" w:hAnsi="Tahoma" w:cs="Tahoma"/>
              </w:rPr>
            </w:pPr>
            <w:r w:rsidRPr="001B6969">
              <w:rPr>
                <w:rFonts w:ascii="Tahoma" w:hAnsi="Tahoma" w:cs="Tahoma"/>
              </w:rPr>
              <w:t>Maintenance type: distributor gas gate maintenance, distributor loss factor code maintenance, distributor new ICP parameter entry, retailer new ICP entry or all (note: retailers</w:t>
            </w:r>
            <w:r w:rsidR="00F55DFB" w:rsidRPr="001B6969">
              <w:rPr>
                <w:rFonts w:ascii="Tahoma" w:hAnsi="Tahoma" w:cs="Tahoma"/>
              </w:rPr>
              <w:t xml:space="preserve"> and</w:t>
            </w:r>
            <w:r w:rsidRPr="001B6969">
              <w:rPr>
                <w:rFonts w:ascii="Tahoma" w:hAnsi="Tahoma" w:cs="Tahoma"/>
              </w:rPr>
              <w:t xml:space="preserve"> distributors can only view reports pertaining to themselves)</w:t>
            </w:r>
          </w:p>
          <w:p w14:paraId="3A808CB6" w14:textId="77777777" w:rsidR="00412DDE" w:rsidRPr="001B6969" w:rsidRDefault="00412DDE" w:rsidP="00412DDE">
            <w:pPr>
              <w:pStyle w:val="Tablebodytext"/>
              <w:numPr>
                <w:ilvl w:val="0"/>
                <w:numId w:val="28"/>
              </w:numPr>
              <w:rPr>
                <w:rFonts w:ascii="Tahoma" w:hAnsi="Tahoma" w:cs="Tahoma"/>
              </w:rPr>
            </w:pPr>
            <w:r w:rsidRPr="001B6969">
              <w:rPr>
                <w:rFonts w:ascii="Tahoma" w:hAnsi="Tahoma" w:cs="Tahoma"/>
              </w:rPr>
              <w:t>From/to date range: transactions that had due dates in this range.</w:t>
            </w:r>
          </w:p>
          <w:p w14:paraId="3A808CB7" w14:textId="77777777" w:rsidR="00412DDE" w:rsidRPr="001B6969" w:rsidRDefault="00412DDE" w:rsidP="00412DDE">
            <w:pPr>
              <w:pStyle w:val="Tablebodytext"/>
              <w:rPr>
                <w:rFonts w:ascii="Tahoma" w:hAnsi="Tahoma" w:cs="Tahoma"/>
              </w:rPr>
            </w:pPr>
          </w:p>
        </w:tc>
      </w:tr>
    </w:tbl>
    <w:p w14:paraId="3A808CB9" w14:textId="77777777" w:rsidR="00701099" w:rsidRPr="001B6969" w:rsidRDefault="00701099" w:rsidP="00412DDE">
      <w:pPr>
        <w:pStyle w:val="Tablebodytext"/>
        <w:rPr>
          <w:rFonts w:ascii="Tahoma" w:hAnsi="Tahoma" w:cs="Tahoma"/>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12DDE" w:rsidRPr="001B6969" w14:paraId="3A808CBB" w14:textId="77777777" w:rsidTr="00412DDE">
        <w:tc>
          <w:tcPr>
            <w:tcW w:w="9648" w:type="dxa"/>
            <w:tcBorders>
              <w:bottom w:val="single" w:sz="4" w:space="0" w:color="auto"/>
            </w:tcBorders>
            <w:shd w:val="clear" w:color="auto" w:fill="C0C0C0"/>
          </w:tcPr>
          <w:p w14:paraId="3A808CBA" w14:textId="77777777" w:rsidR="00412DDE" w:rsidRPr="001B6969" w:rsidRDefault="00412DDE" w:rsidP="00CB642E">
            <w:pPr>
              <w:pStyle w:val="Tableheading"/>
              <w:keepNext/>
              <w:rPr>
                <w:rFonts w:ascii="Tahoma" w:hAnsi="Tahoma" w:cs="Tahoma"/>
                <w:sz w:val="20"/>
              </w:rPr>
            </w:pPr>
            <w:r w:rsidRPr="001B6969">
              <w:rPr>
                <w:rFonts w:ascii="Tahoma" w:hAnsi="Tahoma" w:cs="Tahoma"/>
                <w:sz w:val="20"/>
              </w:rPr>
              <w:lastRenderedPageBreak/>
              <w:t>Processing:</w:t>
            </w:r>
          </w:p>
        </w:tc>
      </w:tr>
      <w:tr w:rsidR="00412DDE" w:rsidRPr="001B6969" w14:paraId="3A808CC7" w14:textId="77777777" w:rsidTr="00412DDE">
        <w:tc>
          <w:tcPr>
            <w:tcW w:w="9648" w:type="dxa"/>
            <w:tcBorders>
              <w:top w:val="single" w:sz="4" w:space="0" w:color="auto"/>
              <w:left w:val="single" w:sz="4" w:space="0" w:color="auto"/>
              <w:bottom w:val="single" w:sz="4" w:space="0" w:color="auto"/>
              <w:right w:val="single" w:sz="4" w:space="0" w:color="auto"/>
            </w:tcBorders>
          </w:tcPr>
          <w:p w14:paraId="3A808CBC" w14:textId="77777777" w:rsidR="00412DDE" w:rsidRPr="001B6969" w:rsidRDefault="00412DDE" w:rsidP="00412DDE">
            <w:pPr>
              <w:pStyle w:val="Tablebodytext"/>
              <w:numPr>
                <w:ilvl w:val="0"/>
                <w:numId w:val="29"/>
              </w:numPr>
              <w:rPr>
                <w:rFonts w:ascii="Tahoma" w:hAnsi="Tahoma" w:cs="Tahoma"/>
              </w:rPr>
            </w:pPr>
            <w:r w:rsidRPr="001B6969">
              <w:rPr>
                <w:rFonts w:ascii="Tahoma" w:hAnsi="Tahoma" w:cs="Tahoma"/>
              </w:rPr>
              <w:t>Extract all gas gate and loss factor maintenance and new ICP events input during the previous month.</w:t>
            </w:r>
          </w:p>
          <w:p w14:paraId="3A808CBD" w14:textId="77777777" w:rsidR="00412DDE" w:rsidRPr="001B6969" w:rsidRDefault="00412DDE" w:rsidP="00412DDE">
            <w:pPr>
              <w:pStyle w:val="Tablebodytext"/>
              <w:numPr>
                <w:ilvl w:val="0"/>
                <w:numId w:val="29"/>
              </w:numPr>
              <w:rPr>
                <w:rFonts w:ascii="Tahoma" w:hAnsi="Tahoma" w:cs="Tahoma"/>
              </w:rPr>
            </w:pPr>
            <w:r w:rsidRPr="001B6969">
              <w:rPr>
                <w:rFonts w:ascii="Tahoma" w:hAnsi="Tahoma" w:cs="Tahoma"/>
              </w:rPr>
              <w:t xml:space="preserve">Calculates the due dates. </w:t>
            </w:r>
          </w:p>
          <w:p w14:paraId="3A808CBE" w14:textId="77777777" w:rsidR="00412DDE" w:rsidRPr="001B6969" w:rsidRDefault="00412DDE" w:rsidP="00412DDE">
            <w:pPr>
              <w:pStyle w:val="Tablebodytext"/>
              <w:numPr>
                <w:ilvl w:val="0"/>
                <w:numId w:val="29"/>
              </w:numPr>
              <w:rPr>
                <w:rFonts w:ascii="Tahoma" w:hAnsi="Tahoma" w:cs="Tahoma"/>
              </w:rPr>
            </w:pPr>
            <w:r w:rsidRPr="001B6969">
              <w:rPr>
                <w:rFonts w:ascii="Tahoma" w:hAnsi="Tahoma" w:cs="Tahoma"/>
              </w:rPr>
              <w:t>Selects those where:</w:t>
            </w:r>
          </w:p>
          <w:p w14:paraId="3A808CBF" w14:textId="77777777" w:rsidR="00412DDE" w:rsidRPr="001B6969" w:rsidRDefault="00412DDE" w:rsidP="00412DDE">
            <w:pPr>
              <w:pStyle w:val="Tablebodytext"/>
              <w:numPr>
                <w:ilvl w:val="1"/>
                <w:numId w:val="29"/>
              </w:numPr>
              <w:rPr>
                <w:rFonts w:ascii="Tahoma" w:hAnsi="Tahoma" w:cs="Tahoma"/>
              </w:rPr>
            </w:pPr>
            <w:r w:rsidRPr="001B6969">
              <w:rPr>
                <w:rFonts w:ascii="Tahoma" w:hAnsi="Tahoma" w:cs="Tahoma"/>
              </w:rPr>
              <w:t>they are overdue;</w:t>
            </w:r>
          </w:p>
          <w:p w14:paraId="3A808CC0" w14:textId="77777777" w:rsidR="00412DDE" w:rsidRPr="001B6969" w:rsidRDefault="00412DDE" w:rsidP="00412DDE">
            <w:pPr>
              <w:pStyle w:val="Tablebodytext"/>
              <w:numPr>
                <w:ilvl w:val="1"/>
                <w:numId w:val="29"/>
              </w:numPr>
              <w:rPr>
                <w:rFonts w:ascii="Tahoma" w:hAnsi="Tahoma" w:cs="Tahoma"/>
              </w:rPr>
            </w:pPr>
            <w:r w:rsidRPr="001B6969">
              <w:rPr>
                <w:rFonts w:ascii="Tahoma" w:hAnsi="Tahoma" w:cs="Tahoma"/>
              </w:rPr>
              <w:t>the specified participant(s) was the initiator</w:t>
            </w:r>
          </w:p>
          <w:p w14:paraId="3A808CC1" w14:textId="77777777" w:rsidR="00412DDE" w:rsidRPr="001B6969" w:rsidRDefault="00412DDE" w:rsidP="00412DDE">
            <w:pPr>
              <w:pStyle w:val="Tablebodytext"/>
              <w:numPr>
                <w:ilvl w:val="1"/>
                <w:numId w:val="29"/>
              </w:numPr>
              <w:rPr>
                <w:rFonts w:ascii="Tahoma" w:hAnsi="Tahoma" w:cs="Tahoma"/>
              </w:rPr>
            </w:pPr>
            <w:r w:rsidRPr="001B6969">
              <w:rPr>
                <w:rFonts w:ascii="Tahoma" w:hAnsi="Tahoma" w:cs="Tahoma"/>
              </w:rPr>
              <w:t>the due date is within the from/to date range specified; and</w:t>
            </w:r>
          </w:p>
          <w:p w14:paraId="3A808CC2" w14:textId="77777777" w:rsidR="00412DDE" w:rsidRPr="001B6969" w:rsidRDefault="00412DDE" w:rsidP="00412DDE">
            <w:pPr>
              <w:pStyle w:val="Tablebodytext"/>
              <w:numPr>
                <w:ilvl w:val="1"/>
                <w:numId w:val="29"/>
              </w:numPr>
              <w:rPr>
                <w:rFonts w:ascii="Tahoma" w:hAnsi="Tahoma" w:cs="Tahoma"/>
              </w:rPr>
            </w:pPr>
            <w:r w:rsidRPr="001B6969">
              <w:rPr>
                <w:rFonts w:ascii="Tahoma" w:hAnsi="Tahoma" w:cs="Tahoma"/>
              </w:rPr>
              <w:t>satisfies the other selection criteria.</w:t>
            </w:r>
          </w:p>
          <w:p w14:paraId="3A808CC3" w14:textId="77777777" w:rsidR="00412DDE" w:rsidRPr="001B6969" w:rsidRDefault="00412DDE" w:rsidP="00412DDE">
            <w:pPr>
              <w:pStyle w:val="Tablebodytext"/>
              <w:numPr>
                <w:ilvl w:val="0"/>
                <w:numId w:val="29"/>
              </w:numPr>
              <w:rPr>
                <w:rFonts w:ascii="Tahoma" w:hAnsi="Tahoma" w:cs="Tahoma"/>
              </w:rPr>
            </w:pPr>
            <w:r w:rsidRPr="001B6969">
              <w:rPr>
                <w:rFonts w:ascii="Tahoma" w:hAnsi="Tahoma" w:cs="Tahoma"/>
              </w:rPr>
              <w:t xml:space="preserve">Calculates the days overdue for each breach </w:t>
            </w:r>
          </w:p>
          <w:p w14:paraId="3A808CC4" w14:textId="77777777" w:rsidR="00412DDE" w:rsidRPr="001B6969" w:rsidRDefault="00412DDE" w:rsidP="00412DDE">
            <w:pPr>
              <w:pStyle w:val="Tablebodytext"/>
              <w:numPr>
                <w:ilvl w:val="0"/>
                <w:numId w:val="29"/>
              </w:numPr>
              <w:rPr>
                <w:rFonts w:ascii="Tahoma" w:hAnsi="Tahoma" w:cs="Tahoma"/>
              </w:rPr>
            </w:pPr>
            <w:r w:rsidRPr="001B6969">
              <w:rPr>
                <w:rFonts w:ascii="Tahoma" w:hAnsi="Tahoma" w:cs="Tahoma"/>
              </w:rPr>
              <w:t>Detail report is sorted by participant, maintenance type and input date.</w:t>
            </w:r>
          </w:p>
          <w:p w14:paraId="3A808CC5" w14:textId="77777777" w:rsidR="00412DDE" w:rsidRPr="001B6969" w:rsidRDefault="00412DDE" w:rsidP="00412DDE">
            <w:pPr>
              <w:pStyle w:val="Tablebodytext"/>
              <w:numPr>
                <w:ilvl w:val="0"/>
                <w:numId w:val="29"/>
              </w:numPr>
              <w:rPr>
                <w:rFonts w:ascii="Tahoma" w:hAnsi="Tahoma" w:cs="Tahoma"/>
              </w:rPr>
            </w:pPr>
            <w:r w:rsidRPr="001B6969">
              <w:rPr>
                <w:rFonts w:ascii="Tahoma" w:hAnsi="Tahoma" w:cs="Tahoma"/>
              </w:rPr>
              <w:t>Summary report is sorted by participant and maintenance type.</w:t>
            </w:r>
          </w:p>
          <w:p w14:paraId="3A808CC6" w14:textId="77777777" w:rsidR="00412DDE" w:rsidRPr="001B6969" w:rsidRDefault="00412DDE" w:rsidP="00412DDE">
            <w:pPr>
              <w:pStyle w:val="Tablebodytext"/>
              <w:rPr>
                <w:rFonts w:ascii="Tahoma" w:hAnsi="Tahoma" w:cs="Tahoma"/>
              </w:rPr>
            </w:pPr>
          </w:p>
        </w:tc>
      </w:tr>
    </w:tbl>
    <w:p w14:paraId="3A808CC8" w14:textId="77777777" w:rsidR="00701099" w:rsidRPr="001B6969" w:rsidRDefault="00701099" w:rsidP="00412DDE">
      <w:pPr>
        <w:pStyle w:val="Tablebodytext"/>
        <w:rPr>
          <w:rFonts w:ascii="Tahoma" w:hAnsi="Tahoma" w:cs="Tahoma"/>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4500"/>
      </w:tblGrid>
      <w:tr w:rsidR="00412DDE" w:rsidRPr="001B6969" w14:paraId="3A808CCA" w14:textId="77777777" w:rsidTr="00412DDE">
        <w:tc>
          <w:tcPr>
            <w:tcW w:w="9648" w:type="dxa"/>
            <w:gridSpan w:val="2"/>
            <w:tcBorders>
              <w:bottom w:val="single" w:sz="4" w:space="0" w:color="auto"/>
            </w:tcBorders>
            <w:shd w:val="clear" w:color="auto" w:fill="C0C0C0"/>
          </w:tcPr>
          <w:p w14:paraId="3A808CC9" w14:textId="77777777" w:rsidR="00412DDE" w:rsidRPr="001B6969" w:rsidRDefault="00412DDE" w:rsidP="00412DDE">
            <w:pPr>
              <w:pStyle w:val="Tableheading"/>
              <w:rPr>
                <w:rFonts w:ascii="Tahoma" w:hAnsi="Tahoma" w:cs="Tahoma"/>
                <w:sz w:val="20"/>
              </w:rPr>
            </w:pPr>
            <w:r w:rsidRPr="001B6969">
              <w:rPr>
                <w:rFonts w:ascii="Tahoma" w:hAnsi="Tahoma" w:cs="Tahoma"/>
                <w:sz w:val="20"/>
              </w:rPr>
              <w:t>Data outputs:</w:t>
            </w:r>
          </w:p>
        </w:tc>
      </w:tr>
      <w:tr w:rsidR="00412DDE" w:rsidRPr="001B6969" w14:paraId="3A808CCC" w14:textId="77777777" w:rsidTr="00412DDE">
        <w:tc>
          <w:tcPr>
            <w:tcW w:w="9648" w:type="dxa"/>
            <w:gridSpan w:val="2"/>
            <w:tcBorders>
              <w:top w:val="single" w:sz="4" w:space="0" w:color="auto"/>
              <w:bottom w:val="single" w:sz="4" w:space="0" w:color="auto"/>
            </w:tcBorders>
          </w:tcPr>
          <w:p w14:paraId="3A808CCB" w14:textId="77777777" w:rsidR="00412DDE" w:rsidRPr="001B6969" w:rsidRDefault="00412DDE" w:rsidP="00412DDE">
            <w:pPr>
              <w:pStyle w:val="Tablebodytext"/>
              <w:rPr>
                <w:rFonts w:ascii="Tahoma" w:hAnsi="Tahoma" w:cs="Tahoma"/>
                <w:b/>
              </w:rPr>
            </w:pPr>
            <w:r w:rsidRPr="001B6969">
              <w:rPr>
                <w:rFonts w:ascii="Tahoma" w:hAnsi="Tahoma" w:cs="Tahoma"/>
                <w:b/>
              </w:rPr>
              <w:t>Maintenance/entry compliance report output information – detail</w:t>
            </w:r>
          </w:p>
        </w:tc>
      </w:tr>
      <w:tr w:rsidR="00412DDE" w:rsidRPr="001B6969" w14:paraId="3A808CCF" w14:textId="77777777" w:rsidTr="00412DDE">
        <w:tc>
          <w:tcPr>
            <w:tcW w:w="5148" w:type="dxa"/>
            <w:shd w:val="clear" w:color="auto" w:fill="C0C0C0"/>
          </w:tcPr>
          <w:p w14:paraId="3A808CCD" w14:textId="77777777" w:rsidR="00412DDE" w:rsidRPr="001B6969" w:rsidRDefault="00412DDE" w:rsidP="00412DDE">
            <w:pPr>
              <w:pStyle w:val="Tablebodytext"/>
              <w:rPr>
                <w:rFonts w:ascii="Tahoma" w:hAnsi="Tahoma" w:cs="Tahoma"/>
                <w:b/>
              </w:rPr>
            </w:pPr>
            <w:r w:rsidRPr="001B6969">
              <w:rPr>
                <w:rFonts w:ascii="Tahoma" w:hAnsi="Tahoma" w:cs="Tahoma"/>
                <w:b/>
              </w:rPr>
              <w:t>Name</w:t>
            </w:r>
          </w:p>
        </w:tc>
        <w:tc>
          <w:tcPr>
            <w:tcW w:w="4500" w:type="dxa"/>
            <w:shd w:val="clear" w:color="auto" w:fill="C0C0C0"/>
          </w:tcPr>
          <w:p w14:paraId="3A808CCE" w14:textId="77777777" w:rsidR="00412DDE" w:rsidRPr="001B6969" w:rsidRDefault="00412DDE" w:rsidP="00412DDE">
            <w:pPr>
              <w:pStyle w:val="Tablebodytext"/>
              <w:rPr>
                <w:rFonts w:ascii="Tahoma" w:hAnsi="Tahoma" w:cs="Tahoma"/>
                <w:b/>
              </w:rPr>
            </w:pPr>
            <w:r w:rsidRPr="001B6969">
              <w:rPr>
                <w:rFonts w:ascii="Tahoma" w:hAnsi="Tahoma" w:cs="Tahoma"/>
                <w:b/>
              </w:rPr>
              <w:t>Comment</w:t>
            </w:r>
          </w:p>
        </w:tc>
      </w:tr>
      <w:tr w:rsidR="00412DDE" w:rsidRPr="001B6969" w14:paraId="3A808CD2" w14:textId="77777777" w:rsidTr="00412DDE">
        <w:tc>
          <w:tcPr>
            <w:tcW w:w="5148" w:type="dxa"/>
          </w:tcPr>
          <w:p w14:paraId="3A808CD0" w14:textId="77777777" w:rsidR="00412DDE" w:rsidRPr="001B6969" w:rsidRDefault="00412DDE" w:rsidP="00412DDE">
            <w:pPr>
              <w:pStyle w:val="Tablebodytext"/>
              <w:rPr>
                <w:rFonts w:ascii="Tahoma" w:hAnsi="Tahoma" w:cs="Tahoma"/>
              </w:rPr>
            </w:pPr>
            <w:r w:rsidRPr="001B6969">
              <w:rPr>
                <w:rFonts w:ascii="Tahoma" w:hAnsi="Tahoma" w:cs="Tahoma"/>
              </w:rPr>
              <w:t>Participant code</w:t>
            </w:r>
          </w:p>
        </w:tc>
        <w:tc>
          <w:tcPr>
            <w:tcW w:w="4500" w:type="dxa"/>
          </w:tcPr>
          <w:p w14:paraId="3A808CD1" w14:textId="77777777" w:rsidR="00412DDE" w:rsidRPr="001B6969" w:rsidRDefault="00412DDE" w:rsidP="00412DDE">
            <w:pPr>
              <w:pStyle w:val="Tablebodytext"/>
              <w:rPr>
                <w:rFonts w:ascii="Tahoma" w:hAnsi="Tahoma" w:cs="Tahoma"/>
              </w:rPr>
            </w:pPr>
          </w:p>
        </w:tc>
      </w:tr>
      <w:tr w:rsidR="00412DDE" w:rsidRPr="001B6969" w14:paraId="3A808CD5" w14:textId="77777777" w:rsidTr="00412DDE">
        <w:tc>
          <w:tcPr>
            <w:tcW w:w="5148" w:type="dxa"/>
          </w:tcPr>
          <w:p w14:paraId="3A808CD3" w14:textId="77777777" w:rsidR="00412DDE" w:rsidRPr="001B6969" w:rsidRDefault="00412DDE" w:rsidP="00412DDE">
            <w:pPr>
              <w:pStyle w:val="Tablebodytext"/>
              <w:rPr>
                <w:rFonts w:ascii="Tahoma" w:hAnsi="Tahoma" w:cs="Tahoma"/>
              </w:rPr>
            </w:pPr>
            <w:r w:rsidRPr="001B6969">
              <w:rPr>
                <w:rFonts w:ascii="Tahoma" w:hAnsi="Tahoma" w:cs="Tahoma"/>
              </w:rPr>
              <w:t>Maintenance type</w:t>
            </w:r>
          </w:p>
        </w:tc>
        <w:tc>
          <w:tcPr>
            <w:tcW w:w="4500" w:type="dxa"/>
          </w:tcPr>
          <w:p w14:paraId="3A808CD4" w14:textId="77777777" w:rsidR="00412DDE" w:rsidRPr="001B6969" w:rsidRDefault="00412DDE" w:rsidP="00412DDE">
            <w:pPr>
              <w:pStyle w:val="Tablebodytext"/>
              <w:rPr>
                <w:rFonts w:ascii="Tahoma" w:hAnsi="Tahoma" w:cs="Tahoma"/>
              </w:rPr>
            </w:pPr>
            <w:r w:rsidRPr="001B6969">
              <w:rPr>
                <w:rFonts w:ascii="Tahoma" w:hAnsi="Tahoma" w:cs="Tahoma"/>
              </w:rPr>
              <w:t>Distributor gas gate maintenance, distributor loss factor code maintenance, distributor new ICP parameter entry</w:t>
            </w:r>
            <w:r w:rsidR="00641033" w:rsidRPr="001B6969">
              <w:rPr>
                <w:rFonts w:ascii="Tahoma" w:hAnsi="Tahoma" w:cs="Tahoma"/>
              </w:rPr>
              <w:t xml:space="preserve"> or</w:t>
            </w:r>
            <w:r w:rsidRPr="001B6969">
              <w:rPr>
                <w:rFonts w:ascii="Tahoma" w:hAnsi="Tahoma" w:cs="Tahoma"/>
              </w:rPr>
              <w:t xml:space="preserve"> retailer new ICP entry </w:t>
            </w:r>
          </w:p>
        </w:tc>
      </w:tr>
      <w:tr w:rsidR="00412DDE" w:rsidRPr="001B6969" w14:paraId="3A808CD8" w14:textId="77777777" w:rsidTr="00412DDE">
        <w:tc>
          <w:tcPr>
            <w:tcW w:w="5148" w:type="dxa"/>
          </w:tcPr>
          <w:p w14:paraId="3A808CD6" w14:textId="77777777" w:rsidR="00412DDE" w:rsidRPr="001B6969" w:rsidRDefault="00412DDE" w:rsidP="00412DDE">
            <w:pPr>
              <w:pStyle w:val="Tablebodytext"/>
              <w:rPr>
                <w:rFonts w:ascii="Tahoma" w:hAnsi="Tahoma" w:cs="Tahoma"/>
              </w:rPr>
            </w:pPr>
            <w:r w:rsidRPr="001B6969">
              <w:rPr>
                <w:rFonts w:ascii="Tahoma" w:hAnsi="Tahoma" w:cs="Tahoma"/>
              </w:rPr>
              <w:t>Input date</w:t>
            </w:r>
          </w:p>
        </w:tc>
        <w:tc>
          <w:tcPr>
            <w:tcW w:w="4500" w:type="dxa"/>
          </w:tcPr>
          <w:p w14:paraId="3A808CD7" w14:textId="77777777" w:rsidR="00412DDE" w:rsidRPr="001B6969" w:rsidRDefault="00412DDE" w:rsidP="00412DDE">
            <w:pPr>
              <w:pStyle w:val="Tablebodytext"/>
              <w:rPr>
                <w:rFonts w:ascii="Tahoma" w:hAnsi="Tahoma" w:cs="Tahoma"/>
              </w:rPr>
            </w:pPr>
          </w:p>
        </w:tc>
      </w:tr>
      <w:tr w:rsidR="00412DDE" w:rsidRPr="001B6969" w14:paraId="3A808CDB" w14:textId="77777777" w:rsidTr="00412DDE">
        <w:tc>
          <w:tcPr>
            <w:tcW w:w="5148" w:type="dxa"/>
          </w:tcPr>
          <w:p w14:paraId="3A808CD9" w14:textId="77777777" w:rsidR="00412DDE" w:rsidRPr="001B6969" w:rsidRDefault="00412DDE" w:rsidP="00412DDE">
            <w:pPr>
              <w:pStyle w:val="Tablebodytext"/>
              <w:rPr>
                <w:rFonts w:ascii="Tahoma" w:hAnsi="Tahoma" w:cs="Tahoma"/>
              </w:rPr>
            </w:pPr>
            <w:r w:rsidRPr="001B6969">
              <w:rPr>
                <w:rFonts w:ascii="Tahoma" w:hAnsi="Tahoma" w:cs="Tahoma"/>
              </w:rPr>
              <w:t>Effective date</w:t>
            </w:r>
          </w:p>
        </w:tc>
        <w:tc>
          <w:tcPr>
            <w:tcW w:w="4500" w:type="dxa"/>
          </w:tcPr>
          <w:p w14:paraId="3A808CDA" w14:textId="77777777" w:rsidR="00412DDE" w:rsidRPr="001B6969" w:rsidRDefault="00412DDE" w:rsidP="00412DDE">
            <w:pPr>
              <w:pStyle w:val="Tablebodytext"/>
              <w:rPr>
                <w:rFonts w:ascii="Tahoma" w:hAnsi="Tahoma" w:cs="Tahoma"/>
              </w:rPr>
            </w:pPr>
          </w:p>
        </w:tc>
      </w:tr>
      <w:tr w:rsidR="00412DDE" w:rsidRPr="001B6969" w14:paraId="3A808CDE" w14:textId="77777777" w:rsidTr="00412DDE">
        <w:tc>
          <w:tcPr>
            <w:tcW w:w="5148" w:type="dxa"/>
          </w:tcPr>
          <w:p w14:paraId="3A808CDC" w14:textId="77777777" w:rsidR="00412DDE" w:rsidRPr="001B6969" w:rsidRDefault="00412DDE" w:rsidP="00412DDE">
            <w:pPr>
              <w:pStyle w:val="Tablebodytext"/>
              <w:rPr>
                <w:rFonts w:ascii="Tahoma" w:hAnsi="Tahoma" w:cs="Tahoma"/>
              </w:rPr>
            </w:pPr>
            <w:r w:rsidRPr="001B6969">
              <w:rPr>
                <w:rFonts w:ascii="Tahoma" w:hAnsi="Tahoma" w:cs="Tahoma"/>
              </w:rPr>
              <w:t>Days overdue</w:t>
            </w:r>
          </w:p>
        </w:tc>
        <w:tc>
          <w:tcPr>
            <w:tcW w:w="4500" w:type="dxa"/>
          </w:tcPr>
          <w:p w14:paraId="3A808CDD" w14:textId="77777777" w:rsidR="00412DDE" w:rsidRPr="001B6969" w:rsidRDefault="00412DDE" w:rsidP="00412DDE">
            <w:pPr>
              <w:pStyle w:val="Tablebodytext"/>
              <w:rPr>
                <w:rFonts w:ascii="Tahoma" w:hAnsi="Tahoma" w:cs="Tahoma"/>
              </w:rPr>
            </w:pPr>
          </w:p>
        </w:tc>
      </w:tr>
    </w:tbl>
    <w:p w14:paraId="3A808CDF" w14:textId="77777777" w:rsidR="00701099" w:rsidRPr="001B6969" w:rsidRDefault="00701099" w:rsidP="00B53459">
      <w:pPr>
        <w:pStyle w:val="Tablebodytext"/>
        <w:rPr>
          <w:rFonts w:ascii="Tahoma" w:hAnsi="Tahoma" w:cs="Tahoma"/>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4500"/>
      </w:tblGrid>
      <w:tr w:rsidR="00A05595" w:rsidRPr="001B6969" w14:paraId="3A808CE1" w14:textId="77777777" w:rsidTr="001863FB">
        <w:trPr>
          <w:cantSplit/>
        </w:trPr>
        <w:tc>
          <w:tcPr>
            <w:tcW w:w="9648" w:type="dxa"/>
            <w:gridSpan w:val="2"/>
            <w:tcBorders>
              <w:top w:val="single" w:sz="4" w:space="0" w:color="auto"/>
              <w:bottom w:val="single" w:sz="4" w:space="0" w:color="auto"/>
            </w:tcBorders>
          </w:tcPr>
          <w:p w14:paraId="3A808CE0" w14:textId="77777777" w:rsidR="00A05595" w:rsidRPr="001B6969" w:rsidRDefault="00A05595" w:rsidP="00091EA4">
            <w:pPr>
              <w:pStyle w:val="Tablebodytext"/>
              <w:keepNext/>
              <w:rPr>
                <w:rFonts w:ascii="Tahoma" w:hAnsi="Tahoma" w:cs="Tahoma"/>
                <w:b/>
              </w:rPr>
            </w:pPr>
            <w:r w:rsidRPr="001B6969">
              <w:rPr>
                <w:rFonts w:ascii="Tahoma" w:hAnsi="Tahoma" w:cs="Tahoma"/>
                <w:b/>
              </w:rPr>
              <w:t>Maintenance/entry compliance report output information – summary</w:t>
            </w:r>
          </w:p>
        </w:tc>
      </w:tr>
      <w:tr w:rsidR="00412DDE" w:rsidRPr="001B6969" w14:paraId="3A808CE4" w14:textId="77777777" w:rsidTr="00412DDE">
        <w:tc>
          <w:tcPr>
            <w:tcW w:w="5148" w:type="dxa"/>
            <w:shd w:val="clear" w:color="auto" w:fill="C0C0C0"/>
          </w:tcPr>
          <w:p w14:paraId="3A808CE2" w14:textId="77777777" w:rsidR="00412DDE" w:rsidRPr="001B6969" w:rsidRDefault="00412DDE" w:rsidP="00091EA4">
            <w:pPr>
              <w:pStyle w:val="Tablebodytext"/>
              <w:keepNext/>
              <w:rPr>
                <w:rFonts w:ascii="Tahoma" w:hAnsi="Tahoma" w:cs="Tahoma"/>
                <w:b/>
              </w:rPr>
            </w:pPr>
            <w:r w:rsidRPr="001B6969">
              <w:rPr>
                <w:rFonts w:ascii="Tahoma" w:hAnsi="Tahoma" w:cs="Tahoma"/>
                <w:b/>
              </w:rPr>
              <w:t>Name</w:t>
            </w:r>
          </w:p>
        </w:tc>
        <w:tc>
          <w:tcPr>
            <w:tcW w:w="4500" w:type="dxa"/>
            <w:shd w:val="clear" w:color="auto" w:fill="C0C0C0"/>
          </w:tcPr>
          <w:p w14:paraId="3A808CE3" w14:textId="77777777" w:rsidR="00412DDE" w:rsidRPr="001B6969" w:rsidRDefault="00412DDE" w:rsidP="00091EA4">
            <w:pPr>
              <w:pStyle w:val="Tablebodytext"/>
              <w:keepNext/>
              <w:rPr>
                <w:rFonts w:ascii="Tahoma" w:hAnsi="Tahoma" w:cs="Tahoma"/>
                <w:b/>
              </w:rPr>
            </w:pPr>
            <w:r w:rsidRPr="001B6969">
              <w:rPr>
                <w:rFonts w:ascii="Tahoma" w:hAnsi="Tahoma" w:cs="Tahoma"/>
                <w:b/>
              </w:rPr>
              <w:t>Comment</w:t>
            </w:r>
          </w:p>
        </w:tc>
      </w:tr>
      <w:tr w:rsidR="00412DDE" w:rsidRPr="001B6969" w14:paraId="3A808CE7" w14:textId="77777777" w:rsidTr="00412DDE">
        <w:tc>
          <w:tcPr>
            <w:tcW w:w="5148" w:type="dxa"/>
            <w:tcBorders>
              <w:top w:val="single" w:sz="4" w:space="0" w:color="auto"/>
              <w:left w:val="single" w:sz="4" w:space="0" w:color="auto"/>
              <w:bottom w:val="single" w:sz="4" w:space="0" w:color="auto"/>
              <w:right w:val="single" w:sz="4" w:space="0" w:color="auto"/>
            </w:tcBorders>
          </w:tcPr>
          <w:p w14:paraId="3A808CE5" w14:textId="77777777" w:rsidR="00412DDE" w:rsidRPr="001B6969" w:rsidRDefault="00412DDE" w:rsidP="00412DDE">
            <w:pPr>
              <w:pStyle w:val="Tablebodytext"/>
              <w:rPr>
                <w:rFonts w:ascii="Tahoma" w:hAnsi="Tahoma" w:cs="Tahoma"/>
              </w:rPr>
            </w:pPr>
            <w:r w:rsidRPr="001B6969">
              <w:rPr>
                <w:rFonts w:ascii="Tahoma" w:hAnsi="Tahoma" w:cs="Tahoma"/>
              </w:rPr>
              <w:t>Participant code</w:t>
            </w:r>
          </w:p>
        </w:tc>
        <w:tc>
          <w:tcPr>
            <w:tcW w:w="4500" w:type="dxa"/>
            <w:tcBorders>
              <w:top w:val="single" w:sz="4" w:space="0" w:color="auto"/>
              <w:left w:val="single" w:sz="4" w:space="0" w:color="auto"/>
              <w:bottom w:val="single" w:sz="4" w:space="0" w:color="auto"/>
              <w:right w:val="single" w:sz="4" w:space="0" w:color="auto"/>
            </w:tcBorders>
          </w:tcPr>
          <w:p w14:paraId="3A808CE6" w14:textId="77777777" w:rsidR="00412DDE" w:rsidRPr="001B6969" w:rsidRDefault="00412DDE" w:rsidP="00412DDE">
            <w:pPr>
              <w:pStyle w:val="Tablebodytext"/>
              <w:rPr>
                <w:rFonts w:ascii="Tahoma" w:hAnsi="Tahoma" w:cs="Tahoma"/>
              </w:rPr>
            </w:pPr>
          </w:p>
        </w:tc>
      </w:tr>
      <w:tr w:rsidR="00412DDE" w:rsidRPr="001B6969" w14:paraId="3A808CEA" w14:textId="77777777" w:rsidTr="00412DDE">
        <w:tc>
          <w:tcPr>
            <w:tcW w:w="5148" w:type="dxa"/>
            <w:tcBorders>
              <w:top w:val="single" w:sz="4" w:space="0" w:color="auto"/>
              <w:left w:val="single" w:sz="4" w:space="0" w:color="auto"/>
              <w:bottom w:val="single" w:sz="4" w:space="0" w:color="auto"/>
              <w:right w:val="single" w:sz="4" w:space="0" w:color="auto"/>
            </w:tcBorders>
          </w:tcPr>
          <w:p w14:paraId="3A808CE8" w14:textId="77777777" w:rsidR="00412DDE" w:rsidRPr="001B6969" w:rsidRDefault="00412DDE" w:rsidP="00412DDE">
            <w:pPr>
              <w:pStyle w:val="Tablebodytext"/>
              <w:rPr>
                <w:rFonts w:ascii="Tahoma" w:hAnsi="Tahoma" w:cs="Tahoma"/>
              </w:rPr>
            </w:pPr>
            <w:r w:rsidRPr="001B6969">
              <w:rPr>
                <w:rFonts w:ascii="Tahoma" w:hAnsi="Tahoma" w:cs="Tahoma"/>
              </w:rPr>
              <w:t>Maintenance type</w:t>
            </w:r>
          </w:p>
        </w:tc>
        <w:tc>
          <w:tcPr>
            <w:tcW w:w="4500" w:type="dxa"/>
            <w:tcBorders>
              <w:top w:val="single" w:sz="4" w:space="0" w:color="auto"/>
              <w:left w:val="single" w:sz="4" w:space="0" w:color="auto"/>
              <w:bottom w:val="single" w:sz="4" w:space="0" w:color="auto"/>
              <w:right w:val="single" w:sz="4" w:space="0" w:color="auto"/>
            </w:tcBorders>
          </w:tcPr>
          <w:p w14:paraId="3A808CE9" w14:textId="77777777" w:rsidR="00412DDE" w:rsidRPr="001B6969" w:rsidRDefault="00412DDE" w:rsidP="00412DDE">
            <w:pPr>
              <w:pStyle w:val="Tablebodytext"/>
              <w:rPr>
                <w:rFonts w:ascii="Tahoma" w:hAnsi="Tahoma" w:cs="Tahoma"/>
              </w:rPr>
            </w:pPr>
            <w:r w:rsidRPr="001B6969">
              <w:rPr>
                <w:rFonts w:ascii="Tahoma" w:hAnsi="Tahoma" w:cs="Tahoma"/>
              </w:rPr>
              <w:t>Distributor gas gate maintenance, distributor loss factor code maintenance, distributor new ICP parameter entry</w:t>
            </w:r>
            <w:r w:rsidR="00641033" w:rsidRPr="001B6969">
              <w:rPr>
                <w:rFonts w:ascii="Tahoma" w:hAnsi="Tahoma" w:cs="Tahoma"/>
              </w:rPr>
              <w:t xml:space="preserve"> or</w:t>
            </w:r>
            <w:r w:rsidRPr="001B6969">
              <w:rPr>
                <w:rFonts w:ascii="Tahoma" w:hAnsi="Tahoma" w:cs="Tahoma"/>
              </w:rPr>
              <w:t xml:space="preserve"> retailer new ICP entry </w:t>
            </w:r>
          </w:p>
        </w:tc>
      </w:tr>
      <w:tr w:rsidR="00412DDE" w:rsidRPr="001B6969" w14:paraId="3A808CED" w14:textId="77777777" w:rsidTr="00412DDE">
        <w:tc>
          <w:tcPr>
            <w:tcW w:w="5148" w:type="dxa"/>
            <w:tcBorders>
              <w:top w:val="single" w:sz="4" w:space="0" w:color="auto"/>
              <w:left w:val="single" w:sz="4" w:space="0" w:color="auto"/>
              <w:bottom w:val="single" w:sz="4" w:space="0" w:color="auto"/>
              <w:right w:val="single" w:sz="4" w:space="0" w:color="auto"/>
            </w:tcBorders>
          </w:tcPr>
          <w:p w14:paraId="3A808CEB" w14:textId="77777777" w:rsidR="00412DDE" w:rsidRPr="001B6969" w:rsidRDefault="00412DDE" w:rsidP="00412DDE">
            <w:pPr>
              <w:pStyle w:val="Tablebodytext"/>
              <w:rPr>
                <w:rFonts w:ascii="Tahoma" w:hAnsi="Tahoma" w:cs="Tahoma"/>
              </w:rPr>
            </w:pPr>
            <w:r w:rsidRPr="001B6969">
              <w:rPr>
                <w:rFonts w:ascii="Tahoma" w:hAnsi="Tahoma" w:cs="Tahoma"/>
              </w:rPr>
              <w:t>Number of non-compliant events</w:t>
            </w:r>
          </w:p>
        </w:tc>
        <w:tc>
          <w:tcPr>
            <w:tcW w:w="4500" w:type="dxa"/>
            <w:tcBorders>
              <w:top w:val="single" w:sz="4" w:space="0" w:color="auto"/>
              <w:left w:val="single" w:sz="4" w:space="0" w:color="auto"/>
              <w:bottom w:val="single" w:sz="4" w:space="0" w:color="auto"/>
              <w:right w:val="single" w:sz="4" w:space="0" w:color="auto"/>
            </w:tcBorders>
          </w:tcPr>
          <w:p w14:paraId="3A808CEC" w14:textId="77777777" w:rsidR="00412DDE" w:rsidRPr="001B6969" w:rsidRDefault="00412DDE" w:rsidP="00412DDE">
            <w:pPr>
              <w:pStyle w:val="Tablebodytext"/>
              <w:rPr>
                <w:rFonts w:ascii="Tahoma" w:hAnsi="Tahoma" w:cs="Tahoma"/>
              </w:rPr>
            </w:pPr>
          </w:p>
        </w:tc>
      </w:tr>
    </w:tbl>
    <w:p w14:paraId="3A808CEE" w14:textId="77777777" w:rsidR="00412DDE" w:rsidRPr="001B6969" w:rsidRDefault="00412DDE" w:rsidP="004C578B">
      <w:pPr>
        <w:pStyle w:val="BodyText"/>
        <w:rPr>
          <w:rFonts w:ascii="Tahoma" w:hAnsi="Tahoma" w:cs="Tahoma"/>
        </w:rPr>
      </w:pPr>
    </w:p>
    <w:p w14:paraId="3A808CEF" w14:textId="70E2ED4D" w:rsidR="00866881" w:rsidRPr="001B6969" w:rsidRDefault="00866881" w:rsidP="00866881">
      <w:pPr>
        <w:pStyle w:val="BodyText"/>
        <w:rPr>
          <w:rFonts w:ascii="Tahoma" w:hAnsi="Tahoma" w:cs="Tahoma"/>
        </w:rPr>
      </w:pPr>
    </w:p>
    <w:sectPr w:rsidR="00866881" w:rsidRPr="001B6969" w:rsidSect="008A7F9F">
      <w:footerReference w:type="default" r:id="rId17"/>
      <w:footerReference w:type="first" r:id="rId18"/>
      <w:pgSz w:w="11907" w:h="16840" w:code="9"/>
      <w:pgMar w:top="1701" w:right="1134" w:bottom="1701" w:left="1134" w:header="567" w:footer="567"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04A53" w14:textId="77777777" w:rsidR="003B025F" w:rsidRDefault="003B025F">
      <w:r>
        <w:separator/>
      </w:r>
    </w:p>
  </w:endnote>
  <w:endnote w:type="continuationSeparator" w:id="0">
    <w:p w14:paraId="7BB28C45" w14:textId="77777777" w:rsidR="003B025F" w:rsidRDefault="003B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Frutiger LT 45 Light">
    <w:altName w:val="Corbel"/>
    <w:charset w:val="00"/>
    <w:family w:val="swiss"/>
    <w:pitch w:val="variable"/>
    <w:sig w:usb0="80000027" w:usb1="00000000" w:usb2="00000000" w:usb3="00000000" w:csb0="00000001" w:csb1="00000000"/>
  </w:font>
  <w:font w:name="Arial Bold">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CF7" w14:textId="77777777" w:rsidR="00656051" w:rsidRDefault="00656051" w:rsidP="00A70B81">
    <w:pPr>
      <w:pStyle w:val="Footer"/>
      <w:rPr>
        <w:rStyle w:val="FooterChar"/>
      </w:rPr>
    </w:pPr>
    <w:r>
      <w:tab/>
    </w:r>
    <w:r w:rsidRPr="00485914">
      <w:rPr>
        <w:rStyle w:val="FooterChar"/>
      </w:rPr>
      <w:fldChar w:fldCharType="begin"/>
    </w:r>
    <w:r w:rsidRPr="00485914">
      <w:rPr>
        <w:rStyle w:val="FooterChar"/>
      </w:rPr>
      <w:instrText xml:space="preserve"> PAGE </w:instrText>
    </w:r>
    <w:r w:rsidRPr="00485914">
      <w:rPr>
        <w:rStyle w:val="FooterChar"/>
      </w:rPr>
      <w:fldChar w:fldCharType="separate"/>
    </w:r>
    <w:r>
      <w:rPr>
        <w:rStyle w:val="FooterChar"/>
        <w:noProof/>
      </w:rPr>
      <w:t>17</w:t>
    </w:r>
    <w:r w:rsidRPr="00485914">
      <w:rPr>
        <w:rStyle w:val="FooterChar"/>
      </w:rPr>
      <w:fldChar w:fldCharType="end"/>
    </w:r>
  </w:p>
  <w:p w14:paraId="3A808CF8" w14:textId="77777777" w:rsidR="00656051" w:rsidRPr="0097763D" w:rsidRDefault="00656051" w:rsidP="0097763D">
    <w:pPr>
      <w:pStyle w:val="zDMSRe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CFB" w14:textId="77777777" w:rsidR="00656051" w:rsidRDefault="00656051" w:rsidP="00B96C0E">
    <w:pPr>
      <w:pStyle w:val="zDMSRef"/>
      <w:rPr>
        <w:rStyle w:val="FooterChar"/>
      </w:rPr>
    </w:pPr>
    <w:r>
      <w:tab/>
    </w:r>
    <w:r w:rsidRPr="00485914">
      <w:rPr>
        <w:rStyle w:val="FooterChar"/>
      </w:rPr>
      <w:fldChar w:fldCharType="begin"/>
    </w:r>
    <w:r w:rsidRPr="00485914">
      <w:rPr>
        <w:rStyle w:val="FooterChar"/>
      </w:rPr>
      <w:instrText xml:space="preserve"> PAGE </w:instrText>
    </w:r>
    <w:r w:rsidRPr="00485914">
      <w:rPr>
        <w:rStyle w:val="FooterChar"/>
      </w:rPr>
      <w:fldChar w:fldCharType="separate"/>
    </w:r>
    <w:r>
      <w:rPr>
        <w:rStyle w:val="FooterChar"/>
        <w:noProof/>
      </w:rPr>
      <w:t>1</w:t>
    </w:r>
    <w:r w:rsidRPr="00485914">
      <w:rPr>
        <w:rStyle w:val="FooterChar"/>
      </w:rPr>
      <w:fldChar w:fldCharType="end"/>
    </w:r>
  </w:p>
  <w:p w14:paraId="3A808CFC" w14:textId="77777777" w:rsidR="00656051" w:rsidRPr="0097763D" w:rsidRDefault="00656051" w:rsidP="0097763D">
    <w:pPr>
      <w:pStyle w:val="zDMSRef"/>
    </w:pPr>
    <w:bookmarkStart w:id="228" w:name="DocName1"/>
    <w:r>
      <w:t>190192.1</w:t>
    </w:r>
    <w:bookmarkEnd w:id="22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CFD" w14:textId="77777777" w:rsidR="00656051" w:rsidRDefault="00656051" w:rsidP="00A70B81">
    <w:pPr>
      <w:pStyle w:val="Footer"/>
      <w:rPr>
        <w:rStyle w:val="FooterChar"/>
      </w:rPr>
    </w:pPr>
    <w:r>
      <w:tab/>
      <w:t>A1-</w:t>
    </w:r>
    <w:r w:rsidRPr="00485914">
      <w:rPr>
        <w:rStyle w:val="FooterChar"/>
      </w:rPr>
      <w:fldChar w:fldCharType="begin"/>
    </w:r>
    <w:r w:rsidRPr="00485914">
      <w:rPr>
        <w:rStyle w:val="FooterChar"/>
      </w:rPr>
      <w:instrText xml:space="preserve"> PAGE </w:instrText>
    </w:r>
    <w:r w:rsidRPr="00485914">
      <w:rPr>
        <w:rStyle w:val="FooterChar"/>
      </w:rPr>
      <w:fldChar w:fldCharType="separate"/>
    </w:r>
    <w:r>
      <w:rPr>
        <w:rStyle w:val="FooterChar"/>
        <w:noProof/>
      </w:rPr>
      <w:t>6</w:t>
    </w:r>
    <w:r w:rsidRPr="00485914">
      <w:rPr>
        <w:rStyle w:val="FooterChar"/>
      </w:rPr>
      <w:fldChar w:fldCharType="end"/>
    </w:r>
  </w:p>
  <w:p w14:paraId="3A808CFE" w14:textId="77777777" w:rsidR="00656051" w:rsidRPr="0097763D" w:rsidRDefault="00656051" w:rsidP="008A7F9F">
    <w:pPr>
      <w:pStyle w:val="zDMSRef"/>
    </w:pPr>
    <w:r>
      <w:t>149017.3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D00" w14:textId="77777777" w:rsidR="00656051" w:rsidRPr="008A7F9F" w:rsidRDefault="00656051" w:rsidP="00B96C0E">
    <w:pPr>
      <w:pStyle w:val="zDMSRef"/>
      <w:rPr>
        <w:rStyle w:val="FooterChar"/>
        <w:szCs w:val="22"/>
      </w:rPr>
    </w:pPr>
    <w:r w:rsidRPr="008A7F9F">
      <w:rPr>
        <w:sz w:val="22"/>
        <w:szCs w:val="22"/>
      </w:rPr>
      <w:tab/>
      <w:t>A-</w:t>
    </w:r>
    <w:r w:rsidRPr="008A7F9F">
      <w:rPr>
        <w:rStyle w:val="FooterChar"/>
        <w:szCs w:val="22"/>
      </w:rPr>
      <w:fldChar w:fldCharType="begin"/>
    </w:r>
    <w:r w:rsidRPr="008A7F9F">
      <w:rPr>
        <w:rStyle w:val="FooterChar"/>
        <w:szCs w:val="22"/>
      </w:rPr>
      <w:instrText xml:space="preserve"> PAGE </w:instrText>
    </w:r>
    <w:r w:rsidRPr="008A7F9F">
      <w:rPr>
        <w:rStyle w:val="FooterChar"/>
        <w:szCs w:val="22"/>
      </w:rPr>
      <w:fldChar w:fldCharType="separate"/>
    </w:r>
    <w:r>
      <w:rPr>
        <w:rStyle w:val="FooterChar"/>
        <w:noProof/>
        <w:szCs w:val="22"/>
      </w:rPr>
      <w:t>1</w:t>
    </w:r>
    <w:r w:rsidRPr="008A7F9F">
      <w:rPr>
        <w:rStyle w:val="FooterChar"/>
        <w:szCs w:val="22"/>
      </w:rPr>
      <w:fldChar w:fldCharType="end"/>
    </w:r>
  </w:p>
  <w:p w14:paraId="3A808D01" w14:textId="77777777" w:rsidR="00656051" w:rsidRPr="0097763D" w:rsidRDefault="00656051" w:rsidP="0097763D">
    <w:pPr>
      <w:pStyle w:val="zDMSRef"/>
    </w:pPr>
    <w:r>
      <w:t>149017.1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D02" w14:textId="77777777" w:rsidR="00656051" w:rsidRDefault="00656051" w:rsidP="00A70B81">
    <w:pPr>
      <w:pStyle w:val="Footer"/>
      <w:rPr>
        <w:rStyle w:val="FooterChar"/>
      </w:rPr>
    </w:pPr>
    <w:r>
      <w:tab/>
      <w:t>A2-</w:t>
    </w:r>
    <w:r w:rsidRPr="00485914">
      <w:rPr>
        <w:rStyle w:val="FooterChar"/>
      </w:rPr>
      <w:fldChar w:fldCharType="begin"/>
    </w:r>
    <w:r w:rsidRPr="00485914">
      <w:rPr>
        <w:rStyle w:val="FooterChar"/>
      </w:rPr>
      <w:instrText xml:space="preserve"> PAGE </w:instrText>
    </w:r>
    <w:r w:rsidRPr="00485914">
      <w:rPr>
        <w:rStyle w:val="FooterChar"/>
      </w:rPr>
      <w:fldChar w:fldCharType="separate"/>
    </w:r>
    <w:r>
      <w:rPr>
        <w:rStyle w:val="FooterChar"/>
        <w:noProof/>
      </w:rPr>
      <w:t>8</w:t>
    </w:r>
    <w:r w:rsidRPr="00485914">
      <w:rPr>
        <w:rStyle w:val="FooterChar"/>
      </w:rPr>
      <w:fldChar w:fldCharType="end"/>
    </w:r>
  </w:p>
  <w:p w14:paraId="3A808D03" w14:textId="77777777" w:rsidR="00656051" w:rsidRPr="0097763D" w:rsidRDefault="00656051" w:rsidP="008A7F9F">
    <w:pPr>
      <w:pStyle w:val="zDMSRef"/>
    </w:pPr>
    <w:r>
      <w:t>149017.3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D04" w14:textId="77777777" w:rsidR="00656051" w:rsidRDefault="00656051" w:rsidP="00AD2C19">
    <w:pPr>
      <w:pStyle w:val="Footer"/>
      <w:rPr>
        <w:rStyle w:val="FooterChar"/>
      </w:rPr>
    </w:pPr>
    <w:r>
      <w:tab/>
      <w:t>A2-</w:t>
    </w:r>
    <w:r w:rsidRPr="00485914">
      <w:rPr>
        <w:rStyle w:val="FooterChar"/>
      </w:rPr>
      <w:fldChar w:fldCharType="begin"/>
    </w:r>
    <w:r w:rsidRPr="00485914">
      <w:rPr>
        <w:rStyle w:val="FooterChar"/>
      </w:rPr>
      <w:instrText xml:space="preserve"> PAGE </w:instrText>
    </w:r>
    <w:r w:rsidRPr="00485914">
      <w:rPr>
        <w:rStyle w:val="FooterChar"/>
      </w:rPr>
      <w:fldChar w:fldCharType="separate"/>
    </w:r>
    <w:r>
      <w:rPr>
        <w:rStyle w:val="FooterChar"/>
        <w:noProof/>
      </w:rPr>
      <w:t>1</w:t>
    </w:r>
    <w:r w:rsidRPr="00485914">
      <w:rPr>
        <w:rStyle w:val="FooterChar"/>
      </w:rPr>
      <w:fldChar w:fldCharType="end"/>
    </w:r>
  </w:p>
  <w:p w14:paraId="3A808D05" w14:textId="77777777" w:rsidR="00656051" w:rsidRPr="0097763D" w:rsidRDefault="00656051" w:rsidP="0097763D">
    <w:pPr>
      <w:pStyle w:val="zDMSRef"/>
    </w:pPr>
    <w:r>
      <w:t>147811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40DF" w14:textId="77777777" w:rsidR="003B025F" w:rsidRDefault="003B025F">
      <w:r>
        <w:separator/>
      </w:r>
    </w:p>
  </w:footnote>
  <w:footnote w:type="continuationSeparator" w:id="0">
    <w:p w14:paraId="700EBEB4" w14:textId="77777777" w:rsidR="003B025F" w:rsidRDefault="003B025F">
      <w:r>
        <w:continuationSeparator/>
      </w:r>
    </w:p>
  </w:footnote>
  <w:footnote w:id="1">
    <w:p w14:paraId="3A808D08" w14:textId="77777777" w:rsidR="00EC084E" w:rsidRPr="000151DF" w:rsidRDefault="00EC084E" w:rsidP="00016214">
      <w:pPr>
        <w:pStyle w:val="FootnoteText"/>
        <w:rPr>
          <w:rFonts w:ascii="Tahoma" w:hAnsi="Tahoma" w:cs="Tahoma"/>
          <w:sz w:val="20"/>
        </w:rPr>
      </w:pPr>
      <w:r w:rsidRPr="000151DF">
        <w:rPr>
          <w:rStyle w:val="FootnoteReference"/>
          <w:rFonts w:ascii="Tahoma" w:hAnsi="Tahoma" w:cs="Tahoma"/>
          <w:sz w:val="20"/>
        </w:rPr>
        <w:footnoteRef/>
      </w:r>
      <w:r w:rsidRPr="000151DF">
        <w:rPr>
          <w:rFonts w:ascii="Tahoma" w:hAnsi="Tahoma" w:cs="Tahoma"/>
          <w:sz w:val="20"/>
        </w:rPr>
        <w:t xml:space="preserve"> This participant is both:</w:t>
      </w:r>
    </w:p>
    <w:p w14:paraId="3A808D09" w14:textId="77777777" w:rsidR="00EC084E" w:rsidRPr="000151DF" w:rsidRDefault="00EC084E" w:rsidP="00016214">
      <w:pPr>
        <w:pStyle w:val="FootnoteText"/>
        <w:numPr>
          <w:ilvl w:val="0"/>
          <w:numId w:val="36"/>
        </w:numPr>
        <w:tabs>
          <w:tab w:val="clear" w:pos="360"/>
          <w:tab w:val="num" w:pos="284"/>
        </w:tabs>
        <w:ind w:left="284" w:hanging="284"/>
        <w:rPr>
          <w:rFonts w:ascii="Tahoma" w:hAnsi="Tahoma" w:cs="Tahoma"/>
          <w:sz w:val="20"/>
          <w:lang w:val="en-US"/>
        </w:rPr>
      </w:pPr>
      <w:r w:rsidRPr="000151DF">
        <w:rPr>
          <w:rFonts w:ascii="Tahoma" w:hAnsi="Tahoma" w:cs="Tahoma"/>
          <w:sz w:val="20"/>
        </w:rPr>
        <w:t>A distributor for purposes of the Switching Rules and the Gas (Downstream Reconciliation) Rules 2008; and</w:t>
      </w:r>
    </w:p>
    <w:p w14:paraId="3A808D0A" w14:textId="77777777" w:rsidR="00EC084E" w:rsidRPr="000151DF" w:rsidRDefault="00EC084E" w:rsidP="00016214">
      <w:pPr>
        <w:pStyle w:val="FootnoteText"/>
        <w:numPr>
          <w:ilvl w:val="0"/>
          <w:numId w:val="36"/>
        </w:numPr>
        <w:tabs>
          <w:tab w:val="clear" w:pos="360"/>
          <w:tab w:val="num" w:pos="284"/>
        </w:tabs>
        <w:ind w:left="284" w:hanging="284"/>
        <w:rPr>
          <w:rFonts w:ascii="Tahoma" w:hAnsi="Tahoma" w:cs="Tahoma"/>
          <w:sz w:val="20"/>
          <w:lang w:val="en-US"/>
        </w:rPr>
      </w:pPr>
      <w:r w:rsidRPr="000151DF">
        <w:rPr>
          <w:rFonts w:ascii="Tahoma" w:hAnsi="Tahoma" w:cs="Tahoma"/>
          <w:sz w:val="20"/>
        </w:rPr>
        <w:t>A transmission system owner for the purposes of the Gas (Downstream Reconciliation) Rules 2008.</w:t>
      </w:r>
    </w:p>
  </w:footnote>
  <w:footnote w:id="2">
    <w:p w14:paraId="3A808D0B" w14:textId="77777777" w:rsidR="00656051" w:rsidRPr="000151DF" w:rsidRDefault="00656051">
      <w:pPr>
        <w:pStyle w:val="FootnoteText"/>
        <w:rPr>
          <w:rFonts w:ascii="Tahoma" w:hAnsi="Tahoma" w:cs="Tahoma"/>
          <w:sz w:val="20"/>
          <w:lang w:val="en-US"/>
        </w:rPr>
      </w:pPr>
      <w:r w:rsidRPr="000151DF">
        <w:rPr>
          <w:rStyle w:val="FootnoteReference"/>
          <w:rFonts w:ascii="Tahoma" w:hAnsi="Tahoma" w:cs="Tahoma"/>
          <w:sz w:val="20"/>
        </w:rPr>
        <w:footnoteRef/>
      </w:r>
      <w:r w:rsidRPr="000151DF">
        <w:rPr>
          <w:rFonts w:ascii="Tahoma" w:hAnsi="Tahoma" w:cs="Tahoma"/>
          <w:sz w:val="20"/>
        </w:rPr>
        <w:t xml:space="preserve"> </w:t>
      </w:r>
      <w:r w:rsidRPr="000151DF">
        <w:rPr>
          <w:rFonts w:ascii="Tahoma" w:hAnsi="Tahoma" w:cs="Tahoma"/>
          <w:sz w:val="20"/>
          <w:lang w:val="en-US"/>
        </w:rPr>
        <w:t>It is expected that distributors will enter the same ICP type code for every ICP assigned to a gas gate as the ICP type code for that gas gate.</w:t>
      </w:r>
    </w:p>
  </w:footnote>
  <w:footnote w:id="3">
    <w:p w14:paraId="3A808D0C" w14:textId="77777777" w:rsidR="00656051" w:rsidRPr="000151DF" w:rsidRDefault="00656051" w:rsidP="002C6952">
      <w:pPr>
        <w:pStyle w:val="FootnoteText"/>
        <w:rPr>
          <w:rFonts w:ascii="Tahoma" w:hAnsi="Tahoma" w:cs="Tahoma"/>
          <w:sz w:val="20"/>
        </w:rPr>
      </w:pPr>
      <w:r w:rsidRPr="000151DF">
        <w:rPr>
          <w:rStyle w:val="FootnoteReference"/>
          <w:rFonts w:ascii="Tahoma" w:hAnsi="Tahoma" w:cs="Tahoma"/>
          <w:sz w:val="20"/>
        </w:rPr>
        <w:footnoteRef/>
      </w:r>
      <w:r w:rsidRPr="000151DF">
        <w:rPr>
          <w:rFonts w:ascii="Tahoma" w:hAnsi="Tahoma" w:cs="Tahoma"/>
          <w:sz w:val="20"/>
        </w:rPr>
        <w:t xml:space="preserve"> These “historic” connection status codes apply to certain ICPs that were inactivated before the GANZ Gas Industry Disconnection and Reconnection Protocol (GIP001) was established.  These codes may only be used by Contact Energy for the purposes of data migration prior to the registry go-live date. </w:t>
      </w:r>
    </w:p>
  </w:footnote>
  <w:footnote w:id="4">
    <w:p w14:paraId="3A808D0D" w14:textId="77777777" w:rsidR="00656051" w:rsidRPr="000151DF" w:rsidDel="00A402E2" w:rsidRDefault="00656051">
      <w:pPr>
        <w:pStyle w:val="FootnoteText"/>
        <w:rPr>
          <w:del w:id="413" w:author="Author"/>
          <w:rFonts w:ascii="Tahoma" w:hAnsi="Tahoma" w:cs="Tahoma"/>
          <w:lang w:val="en-US"/>
        </w:rPr>
      </w:pPr>
      <w:del w:id="414" w:author="Author">
        <w:r w:rsidRPr="000151DF" w:rsidDel="00A402E2">
          <w:rPr>
            <w:rStyle w:val="FootnoteReference"/>
            <w:rFonts w:ascii="Tahoma" w:hAnsi="Tahoma" w:cs="Tahoma"/>
          </w:rPr>
          <w:footnoteRef/>
        </w:r>
        <w:r w:rsidRPr="000151DF" w:rsidDel="00A402E2">
          <w:rPr>
            <w:rFonts w:ascii="Tahoma" w:hAnsi="Tahoma" w:cs="Tahoma"/>
          </w:rPr>
          <w:delText xml:space="preserve"> </w:delText>
        </w:r>
        <w:r w:rsidRPr="000151DF" w:rsidDel="00A402E2">
          <w:rPr>
            <w:rFonts w:ascii="Tahoma" w:hAnsi="Tahoma" w:cs="Tahoma"/>
            <w:lang w:val="en-US"/>
          </w:rPr>
          <w:delText>Papamoa 2 (PPA33202) joined Greater Mt Maunganui (GMM08001) with effect 1 August 2017</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CF9" w14:textId="7FBF3313" w:rsidR="00656051" w:rsidRDefault="00000000" w:rsidP="00D85167">
    <w:pPr>
      <w:rPr>
        <w:noProof/>
      </w:rPr>
    </w:pPr>
    <w:bookmarkStart w:id="227" w:name="Logo"/>
    <w:r>
      <w:rPr>
        <w:noProof/>
      </w:rPr>
      <w:pict w14:anchorId="24C41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38" type="#_x0000_t75" style="position:absolute;margin-left:-1.75pt;margin-top:6.25pt;width:98.3pt;height:71.3pt;z-index:1;visibility:visible;mso-wrap-style:square;mso-wrap-distance-left:9pt;mso-wrap-distance-top:0;mso-wrap-distance-right:9pt;mso-wrap-distance-bottom:0;mso-position-horizontal-relative:text;mso-position-vertical-relative:text">
          <v:imagedata r:id="rId1" o:title=""/>
          <w10:wrap type="square"/>
        </v:shape>
      </w:pict>
    </w:r>
    <w:r w:rsidR="00656051">
      <w:t xml:space="preserve">  </w:t>
    </w:r>
    <w:bookmarkEnd w:id="2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8CFF" w14:textId="77777777" w:rsidR="00656051" w:rsidRPr="00F75FD4" w:rsidRDefault="00656051" w:rsidP="00AD2C19">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7.5pt" o:bullet="t">
        <v:imagedata r:id="rId1" o:title="Gas alternate 2"/>
      </v:shape>
    </w:pict>
  </w:numPicBullet>
  <w:abstractNum w:abstractNumId="0" w15:restartNumberingAfterBreak="0">
    <w:nsid w:val="019A276A"/>
    <w:multiLevelType w:val="multilevel"/>
    <w:tmpl w:val="A920D396"/>
    <w:lvl w:ilvl="0">
      <w:start w:val="1"/>
      <w:numFmt w:val="bullet"/>
      <w:pStyle w:val="Bullet"/>
      <w:lvlText w:val=""/>
      <w:lvlJc w:val="left"/>
      <w:pPr>
        <w:tabs>
          <w:tab w:val="num" w:pos="765"/>
        </w:tabs>
        <w:ind w:left="765" w:hanging="198"/>
      </w:pPr>
      <w:rPr>
        <w:rFonts w:ascii="Symbol" w:hAnsi="Symbol" w:hint="default"/>
        <w:sz w:val="20"/>
      </w:rPr>
    </w:lvl>
    <w:lvl w:ilvl="1">
      <w:start w:val="1"/>
      <w:numFmt w:val="bullet"/>
      <w:lvlText w:val="○"/>
      <w:lvlJc w:val="left"/>
      <w:pPr>
        <w:tabs>
          <w:tab w:val="num" w:pos="964"/>
        </w:tabs>
        <w:ind w:left="964" w:hanging="199"/>
      </w:pPr>
      <w:rPr>
        <w:rFonts w:ascii="Arial" w:hAnsi="Arial" w:hint="default"/>
        <w:color w:val="auto"/>
        <w:sz w:val="20"/>
        <w:szCs w:val="20"/>
        <w:vertAlign w:val="baseline"/>
      </w:rPr>
    </w:lvl>
    <w:lvl w:ilvl="2">
      <w:start w:val="1"/>
      <w:numFmt w:val="bullet"/>
      <w:lvlText w:val=""/>
      <w:lvlJc w:val="left"/>
      <w:pPr>
        <w:tabs>
          <w:tab w:val="num" w:pos="1162"/>
        </w:tabs>
        <w:ind w:left="1162" w:hanging="198"/>
      </w:pPr>
      <w:rPr>
        <w:rFonts w:ascii="Symbol" w:hAnsi="Symbol"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 w15:restartNumberingAfterBreak="0">
    <w:nsid w:val="0C0A008D"/>
    <w:multiLevelType w:val="singleLevel"/>
    <w:tmpl w:val="4682663A"/>
    <w:lvl w:ilvl="0">
      <w:start w:val="1"/>
      <w:numFmt w:val="decimal"/>
      <w:pStyle w:val="ListNumber2"/>
      <w:lvlText w:val="%1."/>
      <w:lvlJc w:val="left"/>
      <w:pPr>
        <w:tabs>
          <w:tab w:val="num" w:pos="624"/>
        </w:tabs>
        <w:ind w:left="624" w:hanging="624"/>
      </w:pPr>
      <w:rPr>
        <w:rFonts w:hint="default"/>
      </w:rPr>
    </w:lvl>
  </w:abstractNum>
  <w:abstractNum w:abstractNumId="2" w15:restartNumberingAfterBreak="0">
    <w:nsid w:val="0C747388"/>
    <w:multiLevelType w:val="hybridMultilevel"/>
    <w:tmpl w:val="E20C76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20718"/>
    <w:multiLevelType w:val="hybridMultilevel"/>
    <w:tmpl w:val="863A05F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E7E5F"/>
    <w:multiLevelType w:val="hybridMultilevel"/>
    <w:tmpl w:val="61DEFA94"/>
    <w:lvl w:ilvl="0" w:tplc="782821DC">
      <w:start w:val="1"/>
      <w:numFmt w:val="decimal"/>
      <w:pStyle w:val="TableNumberList"/>
      <w:lvlText w:val="%1."/>
      <w:lvlJc w:val="left"/>
      <w:pPr>
        <w:tabs>
          <w:tab w:val="num" w:pos="284"/>
        </w:tabs>
        <w:ind w:left="284" w:hanging="28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09D1422"/>
    <w:multiLevelType w:val="hybridMultilevel"/>
    <w:tmpl w:val="408A840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F086A"/>
    <w:multiLevelType w:val="multilevel"/>
    <w:tmpl w:val="E2E03250"/>
    <w:lvl w:ilvl="0">
      <w:start w:val="1"/>
      <w:numFmt w:val="bullet"/>
      <w:pStyle w:val="UpdateBullet"/>
      <w:lvlText w:val=""/>
      <w:lvlJc w:val="left"/>
      <w:pPr>
        <w:tabs>
          <w:tab w:val="num" w:pos="198"/>
        </w:tabs>
        <w:ind w:left="198" w:hanging="198"/>
      </w:pPr>
      <w:rPr>
        <w:rFonts w:ascii="Symbol" w:hAnsi="Symbol" w:hint="default"/>
      </w:rPr>
    </w:lvl>
    <w:lvl w:ilvl="1">
      <w:start w:val="1"/>
      <w:numFmt w:val="bullet"/>
      <w:lvlText w:val="─"/>
      <w:lvlJc w:val="left"/>
      <w:pPr>
        <w:tabs>
          <w:tab w:val="num" w:pos="397"/>
        </w:tabs>
        <w:ind w:left="397" w:hanging="199"/>
      </w:pPr>
      <w:rPr>
        <w:rFonts w:ascii="Lucida Console" w:hAnsi="Lucida Console" w:hint="default"/>
        <w:b/>
        <w:i w:val="0"/>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7" w15:restartNumberingAfterBreak="0">
    <w:nsid w:val="1E780919"/>
    <w:multiLevelType w:val="hybridMultilevel"/>
    <w:tmpl w:val="5F9434C2"/>
    <w:lvl w:ilvl="0" w:tplc="96A0081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40231D"/>
    <w:multiLevelType w:val="hybridMultilevel"/>
    <w:tmpl w:val="B288B79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B50B3"/>
    <w:multiLevelType w:val="hybridMultilevel"/>
    <w:tmpl w:val="5742E1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D425CF"/>
    <w:multiLevelType w:val="hybridMultilevel"/>
    <w:tmpl w:val="4DD0B6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90369"/>
    <w:multiLevelType w:val="multilevel"/>
    <w:tmpl w:val="5F9434C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F492B"/>
    <w:multiLevelType w:val="hybridMultilevel"/>
    <w:tmpl w:val="16BA3C3A"/>
    <w:lvl w:ilvl="0" w:tplc="511E7424">
      <w:start w:val="1"/>
      <w:numFmt w:val="decimal"/>
      <w:pStyle w:val="RegsNewPart"/>
      <w:lvlText w:val="Part %1."/>
      <w:lvlJc w:val="center"/>
      <w:pPr>
        <w:tabs>
          <w:tab w:val="num" w:pos="567"/>
        </w:tabs>
        <w:ind w:left="567" w:hanging="567"/>
      </w:pPr>
      <w:rPr>
        <w:rFonts w:ascii="Arial" w:hAnsi="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5E45B8E"/>
    <w:multiLevelType w:val="multilevel"/>
    <w:tmpl w:val="8E4A49CE"/>
    <w:lvl w:ilvl="0">
      <w:start w:val="1"/>
      <w:numFmt w:val="decimal"/>
      <w:pStyle w:val="zAgendaItemHeading"/>
      <w:lvlText w:val="%1."/>
      <w:lvlJc w:val="left"/>
      <w:pPr>
        <w:tabs>
          <w:tab w:val="num" w:pos="567"/>
        </w:tabs>
        <w:ind w:left="567" w:hanging="567"/>
      </w:pPr>
      <w:rPr>
        <w:rFonts w:ascii="Arial" w:hAnsi="Arial" w:hint="default"/>
      </w:rPr>
    </w:lvl>
    <w:lvl w:ilvl="1">
      <w:start w:val="1"/>
      <w:numFmt w:val="decimal"/>
      <w:pStyle w:val="zAgendaSubHeading"/>
      <w:lvlText w:val="%1.%2"/>
      <w:lvlJc w:val="left"/>
      <w:pPr>
        <w:tabs>
          <w:tab w:val="num" w:pos="1134"/>
        </w:tabs>
        <w:ind w:left="1134" w:hanging="567"/>
      </w:pPr>
      <w:rPr>
        <w:rFonts w:hint="default"/>
      </w:rPr>
    </w:lvl>
    <w:lvl w:ilvl="2">
      <w:start w:val="1"/>
      <w:numFmt w:val="none"/>
      <w:lvlText w:val="%3"/>
      <w:lvlJc w:val="left"/>
      <w:pPr>
        <w:tabs>
          <w:tab w:val="num" w:pos="0"/>
        </w:tabs>
        <w:ind w:left="0" w:firstLine="0"/>
      </w:pPr>
      <w:rPr>
        <w:rFonts w:hint="default"/>
      </w:rPr>
    </w:lvl>
    <w:lvl w:ilvl="3">
      <w:start w:val="1"/>
      <w:numFmt w:val="none"/>
      <w:lvlText w:val="%4"/>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2CE74BC3"/>
    <w:multiLevelType w:val="hybridMultilevel"/>
    <w:tmpl w:val="BEAEB170"/>
    <w:lvl w:ilvl="0" w:tplc="6188F8AE">
      <w:start w:val="1"/>
      <w:numFmt w:val="decimal"/>
      <w:pStyle w:val="RulesNewPart"/>
      <w:lvlText w:val="Part %1."/>
      <w:lvlJc w:val="center"/>
      <w:pPr>
        <w:tabs>
          <w:tab w:val="num" w:pos="567"/>
        </w:tabs>
        <w:ind w:left="567" w:hanging="567"/>
      </w:pPr>
      <w:rPr>
        <w:rFonts w:ascii="Arial" w:hAnsi="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173E56"/>
    <w:multiLevelType w:val="hybridMultilevel"/>
    <w:tmpl w:val="0D62DB28"/>
    <w:lvl w:ilvl="0" w:tplc="0E86A7D8">
      <w:start w:val="1"/>
      <w:numFmt w:val="decimal"/>
      <w:pStyle w:val="Appendix"/>
      <w:lvlText w:val="Appendix %1"/>
      <w:lvlJc w:val="left"/>
      <w:pPr>
        <w:tabs>
          <w:tab w:val="num" w:pos="2693"/>
        </w:tabs>
        <w:ind w:left="2693" w:hanging="2693"/>
      </w:pPr>
      <w:rPr>
        <w:rFonts w:ascii="Frutiger LT 45 Light" w:hAnsi="Frutiger LT 45 Light"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1072B7"/>
    <w:multiLevelType w:val="multilevel"/>
    <w:tmpl w:val="5686D032"/>
    <w:lvl w:ilvl="0">
      <w:start w:val="1"/>
      <w:numFmt w:val="decimal"/>
      <w:pStyle w:val="BoardOutline1Heading"/>
      <w:lvlText w:val="%1"/>
      <w:lvlJc w:val="left"/>
      <w:pPr>
        <w:tabs>
          <w:tab w:val="num" w:pos="198"/>
        </w:tabs>
        <w:ind w:left="198" w:hanging="198"/>
      </w:pPr>
      <w:rPr>
        <w:rFonts w:hint="default"/>
      </w:rPr>
    </w:lvl>
    <w:lvl w:ilvl="1">
      <w:start w:val="1"/>
      <w:numFmt w:val="lowerLetter"/>
      <w:pStyle w:val="BoardOutline1"/>
      <w:lvlText w:val="%2)"/>
      <w:lvlJc w:val="left"/>
      <w:pPr>
        <w:tabs>
          <w:tab w:val="num" w:pos="397"/>
        </w:tabs>
        <w:ind w:left="397" w:hanging="199"/>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31680"/>
        </w:tabs>
        <w:ind w:left="0" w:firstLine="0"/>
      </w:pPr>
      <w:rPr>
        <w:rFonts w:hint="default"/>
      </w:rPr>
    </w:lvl>
    <w:lvl w:ilvl="6">
      <w:start w:val="1"/>
      <w:numFmt w:val="none"/>
      <w:lvlText w:val=""/>
      <w:lvlJc w:val="left"/>
      <w:pPr>
        <w:tabs>
          <w:tab w:val="num" w:pos="0"/>
        </w:tabs>
        <w:ind w:left="0" w:hanging="32766"/>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383B747E"/>
    <w:multiLevelType w:val="hybridMultilevel"/>
    <w:tmpl w:val="FF389D6C"/>
    <w:lvl w:ilvl="0" w:tplc="BF70E07E">
      <w:start w:val="1"/>
      <w:numFmt w:val="upperLetter"/>
      <w:pStyle w:val="TableAlphaList"/>
      <w:lvlText w:val="%1."/>
      <w:lvlJc w:val="left"/>
      <w:pPr>
        <w:tabs>
          <w:tab w:val="num" w:pos="284"/>
        </w:tabs>
        <w:ind w:left="284" w:hanging="28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E712718"/>
    <w:multiLevelType w:val="hybridMultilevel"/>
    <w:tmpl w:val="A946516C"/>
    <w:lvl w:ilvl="0" w:tplc="76365CE8">
      <w:start w:val="1"/>
      <w:numFmt w:val="decimal"/>
      <w:pStyle w:val="BoardTableNumberList"/>
      <w:lvlText w:val="%1."/>
      <w:lvlJc w:val="left"/>
      <w:pPr>
        <w:tabs>
          <w:tab w:val="num" w:pos="284"/>
        </w:tabs>
        <w:ind w:left="284" w:hanging="28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0023B67"/>
    <w:multiLevelType w:val="hybridMultilevel"/>
    <w:tmpl w:val="462C562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9E5AE2"/>
    <w:multiLevelType w:val="hybridMultilevel"/>
    <w:tmpl w:val="20D4D0E2"/>
    <w:lvl w:ilvl="0" w:tplc="D152D88C">
      <w:start w:val="1"/>
      <w:numFmt w:val="bullet"/>
      <w:pStyle w:val="BoardBullet"/>
      <w:lvlText w:val=""/>
      <w:lvlJc w:val="left"/>
      <w:pPr>
        <w:tabs>
          <w:tab w:val="num" w:pos="198"/>
        </w:tabs>
        <w:ind w:left="198" w:hanging="198"/>
      </w:pPr>
      <w:rPr>
        <w:rFonts w:ascii="Symbol" w:hAnsi="Symbol" w:hint="default"/>
        <w:color w:val="0D224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963930"/>
    <w:multiLevelType w:val="hybridMultilevel"/>
    <w:tmpl w:val="4150EF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CC2964"/>
    <w:multiLevelType w:val="hybridMultilevel"/>
    <w:tmpl w:val="18167B4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B5A47"/>
    <w:multiLevelType w:val="hybridMultilevel"/>
    <w:tmpl w:val="649E9D76"/>
    <w:lvl w:ilvl="0" w:tplc="CC927790">
      <w:start w:val="1"/>
      <w:numFmt w:val="bullet"/>
      <w:pStyle w:val="RulesTableBullet"/>
      <w:lvlText w:val=""/>
      <w:lvlJc w:val="left"/>
      <w:pPr>
        <w:tabs>
          <w:tab w:val="num" w:pos="709"/>
        </w:tabs>
        <w:ind w:left="709" w:hanging="709"/>
      </w:pPr>
      <w:rPr>
        <w:rFonts w:ascii="Symbol" w:hAnsi="Symbol" w:hint="default"/>
        <w:b w:val="0"/>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201F8"/>
    <w:multiLevelType w:val="multilevel"/>
    <w:tmpl w:val="C64CD37C"/>
    <w:lvl w:ilvl="0">
      <w:start w:val="1"/>
      <w:numFmt w:val="decimal"/>
      <w:pStyle w:val="Outline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65924C8F"/>
    <w:multiLevelType w:val="multilevel"/>
    <w:tmpl w:val="7960B74E"/>
    <w:lvl w:ilvl="0">
      <w:start w:val="1"/>
      <w:numFmt w:val="decimal"/>
      <w:pStyle w:val="RulesOutline"/>
      <w:lvlText w:val="%1."/>
      <w:lvlJc w:val="left"/>
      <w:pPr>
        <w:tabs>
          <w:tab w:val="num" w:pos="709"/>
        </w:tabs>
        <w:ind w:left="709" w:hanging="709"/>
      </w:pPr>
      <w:rPr>
        <w:rFonts w:ascii="Arial Bold" w:hAnsi="Arial Bold" w:hint="default"/>
        <w:b/>
        <w:i w:val="0"/>
        <w:color w:val="auto"/>
        <w:sz w:val="21"/>
        <w:szCs w:val="21"/>
      </w:rPr>
    </w:lvl>
    <w:lvl w:ilvl="1">
      <w:start w:val="1"/>
      <w:numFmt w:val="decimal"/>
      <w:pStyle w:val="RulesOutline1Text"/>
      <w:lvlText w:val="%1.%2"/>
      <w:lvlJc w:val="left"/>
      <w:pPr>
        <w:tabs>
          <w:tab w:val="num" w:pos="1418"/>
        </w:tabs>
        <w:ind w:left="1418" w:hanging="709"/>
      </w:pPr>
      <w:rPr>
        <w:rFonts w:ascii="Helvetica" w:hAnsi="Helvetica" w:hint="default"/>
        <w:b/>
        <w:i w:val="0"/>
        <w:sz w:val="20"/>
        <w:szCs w:val="20"/>
      </w:rPr>
    </w:lvl>
    <w:lvl w:ilvl="2">
      <w:start w:val="1"/>
      <w:numFmt w:val="decimal"/>
      <w:lvlText w:val="%1.%2.%3"/>
      <w:lvlJc w:val="left"/>
      <w:pPr>
        <w:tabs>
          <w:tab w:val="num" w:pos="2126"/>
        </w:tabs>
        <w:ind w:left="2126" w:hanging="708"/>
      </w:pPr>
      <w:rPr>
        <w:rFonts w:ascii="Helvetica" w:hAnsi="Helvetica" w:hint="default"/>
        <w:b/>
        <w:i w:val="0"/>
        <w:sz w:val="20"/>
        <w:szCs w:val="20"/>
      </w:rPr>
    </w:lvl>
    <w:lvl w:ilvl="3">
      <w:start w:val="1"/>
      <w:numFmt w:val="lowerLetter"/>
      <w:lvlText w:val="(%4)"/>
      <w:lvlJc w:val="left"/>
      <w:pPr>
        <w:tabs>
          <w:tab w:val="num" w:pos="2835"/>
        </w:tabs>
        <w:ind w:left="2835" w:hanging="709"/>
      </w:pPr>
      <w:rPr>
        <w:rFonts w:ascii="Helvetica" w:hAnsi="Helvetica" w:hint="default"/>
        <w:sz w:val="20"/>
        <w:szCs w:val="20"/>
      </w:rPr>
    </w:lvl>
    <w:lvl w:ilvl="4">
      <w:start w:val="1"/>
      <w:numFmt w:val="none"/>
      <w:lvlText w:val=""/>
      <w:lvlJc w:val="left"/>
      <w:pPr>
        <w:tabs>
          <w:tab w:val="num" w:pos="709"/>
        </w:tabs>
        <w:ind w:left="709" w:firstLine="0"/>
      </w:pPr>
      <w:rPr>
        <w:rFonts w:ascii="Lucida Sans" w:hAnsi="Lucida Sans" w:hint="default"/>
        <w:sz w:val="20"/>
        <w:szCs w:val="20"/>
      </w:rPr>
    </w:lvl>
    <w:lvl w:ilvl="5">
      <w:start w:val="1"/>
      <w:numFmt w:val="none"/>
      <w:lvlText w:val=""/>
      <w:lvlJc w:val="left"/>
      <w:pPr>
        <w:tabs>
          <w:tab w:val="num" w:pos="709"/>
        </w:tabs>
        <w:ind w:left="709" w:firstLine="0"/>
      </w:pPr>
      <w:rPr>
        <w:rFonts w:hint="default"/>
      </w:rPr>
    </w:lvl>
    <w:lvl w:ilvl="6">
      <w:start w:val="1"/>
      <w:numFmt w:val="none"/>
      <w:lvlText w:val=""/>
      <w:lvlJc w:val="left"/>
      <w:pPr>
        <w:tabs>
          <w:tab w:val="num" w:pos="709"/>
        </w:tabs>
        <w:ind w:left="709" w:firstLine="0"/>
      </w:pPr>
      <w:rPr>
        <w:rFonts w:hint="default"/>
      </w:rPr>
    </w:lvl>
    <w:lvl w:ilvl="7">
      <w:start w:val="1"/>
      <w:numFmt w:val="none"/>
      <w:lvlText w:val=""/>
      <w:lvlJc w:val="left"/>
      <w:pPr>
        <w:tabs>
          <w:tab w:val="num" w:pos="709"/>
        </w:tabs>
        <w:ind w:left="709" w:firstLine="0"/>
      </w:pPr>
      <w:rPr>
        <w:rFonts w:hint="default"/>
      </w:rPr>
    </w:lvl>
    <w:lvl w:ilvl="8">
      <w:start w:val="1"/>
      <w:numFmt w:val="none"/>
      <w:lvlText w:val=""/>
      <w:lvlJc w:val="left"/>
      <w:pPr>
        <w:tabs>
          <w:tab w:val="num" w:pos="709"/>
        </w:tabs>
        <w:ind w:left="709" w:firstLine="0"/>
      </w:pPr>
      <w:rPr>
        <w:rFonts w:hint="default"/>
      </w:rPr>
    </w:lvl>
  </w:abstractNum>
  <w:abstractNum w:abstractNumId="26" w15:restartNumberingAfterBreak="0">
    <w:nsid w:val="6CCB0361"/>
    <w:multiLevelType w:val="hybridMultilevel"/>
    <w:tmpl w:val="3FB09D32"/>
    <w:lvl w:ilvl="0" w:tplc="A570328A">
      <w:start w:val="1"/>
      <w:numFmt w:val="bullet"/>
      <w:pStyle w:val="TableBullet"/>
      <w:lvlText w:val=""/>
      <w:lvlJc w:val="left"/>
      <w:pPr>
        <w:tabs>
          <w:tab w:val="num" w:pos="284"/>
        </w:tabs>
        <w:ind w:left="284" w:hanging="284"/>
      </w:pPr>
      <w:rPr>
        <w:rFonts w:ascii="Symbol" w:hAnsi="Symbol" w:hint="default"/>
        <w:color w:val="0D224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580E87"/>
    <w:multiLevelType w:val="multilevel"/>
    <w:tmpl w:val="CF6608BC"/>
    <w:lvl w:ilvl="0">
      <w:start w:val="1"/>
      <w:numFmt w:val="decimal"/>
      <w:pStyle w:val="RegsOutline"/>
      <w:lvlText w:val="%1."/>
      <w:lvlJc w:val="left"/>
      <w:pPr>
        <w:tabs>
          <w:tab w:val="num" w:pos="709"/>
        </w:tabs>
        <w:ind w:left="709" w:hanging="709"/>
      </w:pPr>
      <w:rPr>
        <w:rFonts w:ascii="Frutiger LT 45 Light" w:hAnsi="Frutiger LT 45 Light" w:hint="default"/>
        <w:b/>
        <w:i w:val="0"/>
        <w:color w:val="auto"/>
        <w:sz w:val="21"/>
        <w:szCs w:val="21"/>
      </w:rPr>
    </w:lvl>
    <w:lvl w:ilvl="1">
      <w:start w:val="1"/>
      <w:numFmt w:val="decimal"/>
      <w:pStyle w:val="RegsOutline1Text"/>
      <w:lvlText w:val="(%2)"/>
      <w:lvlJc w:val="left"/>
      <w:pPr>
        <w:tabs>
          <w:tab w:val="num" w:pos="709"/>
        </w:tabs>
        <w:ind w:left="709" w:hanging="709"/>
      </w:pPr>
      <w:rPr>
        <w:rFonts w:ascii="Frutiger LT 45 Light" w:hAnsi="Frutiger LT 45 Light" w:hint="default"/>
        <w:b w:val="0"/>
        <w:i w:val="0"/>
        <w:sz w:val="21"/>
        <w:szCs w:val="21"/>
      </w:rPr>
    </w:lvl>
    <w:lvl w:ilvl="2">
      <w:start w:val="1"/>
      <w:numFmt w:val="lowerLetter"/>
      <w:lvlText w:val="(%3)"/>
      <w:lvlJc w:val="left"/>
      <w:pPr>
        <w:tabs>
          <w:tab w:val="num" w:pos="1418"/>
        </w:tabs>
        <w:ind w:left="1418" w:hanging="709"/>
      </w:pPr>
      <w:rPr>
        <w:rFonts w:ascii="Frutiger LT 45 Light" w:hAnsi="Frutiger LT 45 Light" w:hint="default"/>
        <w:b w:val="0"/>
        <w:i w:val="0"/>
        <w:sz w:val="21"/>
        <w:szCs w:val="21"/>
      </w:rPr>
    </w:lvl>
    <w:lvl w:ilvl="3">
      <w:start w:val="1"/>
      <w:numFmt w:val="lowerRoman"/>
      <w:lvlText w:val="(%4)"/>
      <w:lvlJc w:val="left"/>
      <w:pPr>
        <w:tabs>
          <w:tab w:val="num" w:pos="2126"/>
        </w:tabs>
        <w:ind w:left="2126" w:hanging="708"/>
      </w:pPr>
      <w:rPr>
        <w:rFonts w:ascii="Frutiger LT 45 Light" w:hAnsi="Frutiger LT 45 Light" w:hint="default"/>
        <w:sz w:val="21"/>
        <w:szCs w:val="21"/>
      </w:rPr>
    </w:lvl>
    <w:lvl w:ilvl="4">
      <w:start w:val="1"/>
      <w:numFmt w:val="none"/>
      <w:lvlText w:val=""/>
      <w:lvlJc w:val="left"/>
      <w:pPr>
        <w:tabs>
          <w:tab w:val="num" w:pos="709"/>
        </w:tabs>
        <w:ind w:left="709" w:firstLine="0"/>
      </w:pPr>
      <w:rPr>
        <w:rFonts w:ascii="Lucida Sans" w:hAnsi="Lucida Sans" w:hint="default"/>
        <w:sz w:val="20"/>
        <w:szCs w:val="20"/>
      </w:rPr>
    </w:lvl>
    <w:lvl w:ilvl="5">
      <w:start w:val="1"/>
      <w:numFmt w:val="none"/>
      <w:lvlText w:val=""/>
      <w:lvlJc w:val="left"/>
      <w:pPr>
        <w:tabs>
          <w:tab w:val="num" w:pos="709"/>
        </w:tabs>
        <w:ind w:left="709" w:firstLine="0"/>
      </w:pPr>
      <w:rPr>
        <w:rFonts w:hint="default"/>
      </w:rPr>
    </w:lvl>
    <w:lvl w:ilvl="6">
      <w:start w:val="1"/>
      <w:numFmt w:val="none"/>
      <w:lvlText w:val=""/>
      <w:lvlJc w:val="left"/>
      <w:pPr>
        <w:tabs>
          <w:tab w:val="num" w:pos="709"/>
        </w:tabs>
        <w:ind w:left="709" w:firstLine="0"/>
      </w:pPr>
      <w:rPr>
        <w:rFonts w:hint="default"/>
      </w:rPr>
    </w:lvl>
    <w:lvl w:ilvl="7">
      <w:start w:val="1"/>
      <w:numFmt w:val="none"/>
      <w:lvlText w:val=""/>
      <w:lvlJc w:val="left"/>
      <w:pPr>
        <w:tabs>
          <w:tab w:val="num" w:pos="709"/>
        </w:tabs>
        <w:ind w:left="709" w:firstLine="0"/>
      </w:pPr>
      <w:rPr>
        <w:rFonts w:hint="default"/>
      </w:rPr>
    </w:lvl>
    <w:lvl w:ilvl="8">
      <w:start w:val="1"/>
      <w:numFmt w:val="none"/>
      <w:lvlText w:val=""/>
      <w:lvlJc w:val="left"/>
      <w:pPr>
        <w:tabs>
          <w:tab w:val="num" w:pos="709"/>
        </w:tabs>
        <w:ind w:left="709" w:firstLine="0"/>
      </w:pPr>
      <w:rPr>
        <w:rFonts w:hint="default"/>
      </w:rPr>
    </w:lvl>
  </w:abstractNum>
  <w:abstractNum w:abstractNumId="28" w15:restartNumberingAfterBreak="0">
    <w:nsid w:val="6EF16A66"/>
    <w:multiLevelType w:val="hybridMultilevel"/>
    <w:tmpl w:val="53069CF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0D5D3A"/>
    <w:multiLevelType w:val="hybridMultilevel"/>
    <w:tmpl w:val="7B4EF9EE"/>
    <w:lvl w:ilvl="0" w:tplc="B6DCC7D2">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7C25D7"/>
    <w:multiLevelType w:val="multilevel"/>
    <w:tmpl w:val="E90E607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927"/>
        </w:tabs>
        <w:ind w:left="927" w:hanging="360"/>
      </w:pPr>
      <w:rPr>
        <w:rFonts w:ascii="Symbol" w:hAnsi="Symbol" w:hint="default"/>
      </w:rPr>
    </w:lvl>
    <w:lvl w:ilvl="3">
      <w:start w:val="1"/>
      <w:numFmt w:val="lowerRoman"/>
      <w:lvlText w:val="(%4)"/>
      <w:lvlJc w:val="left"/>
      <w:pPr>
        <w:tabs>
          <w:tab w:val="num" w:pos="1701"/>
        </w:tabs>
        <w:ind w:left="1701"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7CB45B90"/>
    <w:multiLevelType w:val="multilevel"/>
    <w:tmpl w:val="DD1C37B4"/>
    <w:lvl w:ilvl="0">
      <w:start w:val="1"/>
      <w:numFmt w:val="decimal"/>
      <w:pStyle w:val="Numberedreportheading"/>
      <w:lvlText w:val="%1"/>
      <w:lvlJc w:val="left"/>
      <w:pPr>
        <w:tabs>
          <w:tab w:val="num" w:pos="1701"/>
        </w:tabs>
        <w:ind w:left="1701" w:hanging="1701"/>
      </w:pPr>
      <w:rPr>
        <w:rFonts w:ascii="Frutiger LT 45 Light" w:hAnsi="Frutiger LT 45 Light" w:hint="default"/>
        <w:b/>
        <w:i w:val="0"/>
        <w:color w:val="B2B2B2"/>
        <w:sz w:val="240"/>
        <w:szCs w:val="240"/>
      </w:rPr>
    </w:lvl>
    <w:lvl w:ilvl="1">
      <w:start w:val="1"/>
      <w:numFmt w:val="decimal"/>
      <w:pStyle w:val="Numberedreportsubheading"/>
      <w:lvlText w:val="%1.%2"/>
      <w:lvlJc w:val="left"/>
      <w:pPr>
        <w:tabs>
          <w:tab w:val="num" w:pos="709"/>
        </w:tabs>
        <w:ind w:left="709" w:hanging="709"/>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284"/>
        </w:tabs>
        <w:ind w:left="-284" w:firstLine="0"/>
      </w:pPr>
      <w:rPr>
        <w:rFonts w:hint="default"/>
      </w:rPr>
    </w:lvl>
    <w:lvl w:ilvl="6">
      <w:start w:val="1"/>
      <w:numFmt w:val="none"/>
      <w:lvlText w:val=""/>
      <w:lvlJc w:val="left"/>
      <w:pPr>
        <w:tabs>
          <w:tab w:val="num" w:pos="-284"/>
        </w:tabs>
        <w:ind w:left="-284" w:firstLine="0"/>
      </w:pPr>
      <w:rPr>
        <w:rFonts w:hint="default"/>
      </w:rPr>
    </w:lvl>
    <w:lvl w:ilvl="7">
      <w:start w:val="1"/>
      <w:numFmt w:val="none"/>
      <w:lvlText w:val=""/>
      <w:lvlJc w:val="left"/>
      <w:pPr>
        <w:tabs>
          <w:tab w:val="num" w:pos="-284"/>
        </w:tabs>
        <w:ind w:left="-284" w:firstLine="2520"/>
      </w:pPr>
      <w:rPr>
        <w:rFonts w:hint="default"/>
      </w:rPr>
    </w:lvl>
    <w:lvl w:ilvl="8">
      <w:start w:val="1"/>
      <w:numFmt w:val="none"/>
      <w:lvlText w:val=""/>
      <w:lvlJc w:val="left"/>
      <w:pPr>
        <w:tabs>
          <w:tab w:val="num" w:pos="-284"/>
        </w:tabs>
        <w:ind w:left="-284" w:firstLine="0"/>
      </w:pPr>
      <w:rPr>
        <w:rFonts w:hint="default"/>
      </w:rPr>
    </w:lvl>
  </w:abstractNum>
  <w:abstractNum w:abstractNumId="32" w15:restartNumberingAfterBreak="0">
    <w:nsid w:val="7E415783"/>
    <w:multiLevelType w:val="singleLevel"/>
    <w:tmpl w:val="9648DF60"/>
    <w:lvl w:ilvl="0">
      <w:start w:val="1"/>
      <w:numFmt w:val="decimal"/>
      <w:pStyle w:val="ListNumber"/>
      <w:lvlText w:val="%1."/>
      <w:lvlJc w:val="left"/>
      <w:pPr>
        <w:tabs>
          <w:tab w:val="num" w:pos="624"/>
        </w:tabs>
        <w:ind w:left="624" w:hanging="624"/>
      </w:pPr>
      <w:rPr>
        <w:rFonts w:hint="default"/>
      </w:rPr>
    </w:lvl>
  </w:abstractNum>
  <w:num w:numId="1" w16cid:durableId="1231189093">
    <w:abstractNumId w:val="20"/>
  </w:num>
  <w:num w:numId="2" w16cid:durableId="1811946899">
    <w:abstractNumId w:val="16"/>
  </w:num>
  <w:num w:numId="3" w16cid:durableId="1857619876">
    <w:abstractNumId w:val="18"/>
  </w:num>
  <w:num w:numId="4" w16cid:durableId="1060782808">
    <w:abstractNumId w:val="24"/>
  </w:num>
  <w:num w:numId="5" w16cid:durableId="797994708">
    <w:abstractNumId w:val="12"/>
  </w:num>
  <w:num w:numId="6" w16cid:durableId="2136216830">
    <w:abstractNumId w:val="27"/>
  </w:num>
  <w:num w:numId="7" w16cid:durableId="1893425548">
    <w:abstractNumId w:val="31"/>
  </w:num>
  <w:num w:numId="8" w16cid:durableId="61678825">
    <w:abstractNumId w:val="14"/>
  </w:num>
  <w:num w:numId="9" w16cid:durableId="1269701174">
    <w:abstractNumId w:val="25"/>
  </w:num>
  <w:num w:numId="10" w16cid:durableId="638344724">
    <w:abstractNumId w:val="23"/>
  </w:num>
  <w:num w:numId="11" w16cid:durableId="1431971132">
    <w:abstractNumId w:val="17"/>
  </w:num>
  <w:num w:numId="12" w16cid:durableId="1438066820">
    <w:abstractNumId w:val="26"/>
  </w:num>
  <w:num w:numId="13" w16cid:durableId="271785398">
    <w:abstractNumId w:val="4"/>
  </w:num>
  <w:num w:numId="14" w16cid:durableId="789083006">
    <w:abstractNumId w:val="6"/>
  </w:num>
  <w:num w:numId="15" w16cid:durableId="1100873916">
    <w:abstractNumId w:val="13"/>
  </w:num>
  <w:num w:numId="16" w16cid:durableId="220295242">
    <w:abstractNumId w:val="0"/>
  </w:num>
  <w:num w:numId="17" w16cid:durableId="586352170">
    <w:abstractNumId w:val="15"/>
  </w:num>
  <w:num w:numId="18" w16cid:durableId="422264995">
    <w:abstractNumId w:val="32"/>
    <w:lvlOverride w:ilvl="0">
      <w:startOverride w:val="1"/>
    </w:lvlOverride>
  </w:num>
  <w:num w:numId="19" w16cid:durableId="1033993915">
    <w:abstractNumId w:val="1"/>
  </w:num>
  <w:num w:numId="20" w16cid:durableId="218051304">
    <w:abstractNumId w:val="10"/>
  </w:num>
  <w:num w:numId="21" w16cid:durableId="621496970">
    <w:abstractNumId w:val="21"/>
  </w:num>
  <w:num w:numId="22" w16cid:durableId="1081485783">
    <w:abstractNumId w:val="5"/>
  </w:num>
  <w:num w:numId="23" w16cid:durableId="1627930303">
    <w:abstractNumId w:val="9"/>
  </w:num>
  <w:num w:numId="24" w16cid:durableId="637347416">
    <w:abstractNumId w:val="3"/>
  </w:num>
  <w:num w:numId="25" w16cid:durableId="299112543">
    <w:abstractNumId w:val="22"/>
  </w:num>
  <w:num w:numId="26" w16cid:durableId="612975557">
    <w:abstractNumId w:val="8"/>
  </w:num>
  <w:num w:numId="27" w16cid:durableId="642467537">
    <w:abstractNumId w:val="19"/>
  </w:num>
  <w:num w:numId="28" w16cid:durableId="628124818">
    <w:abstractNumId w:val="2"/>
  </w:num>
  <w:num w:numId="29" w16cid:durableId="108623487">
    <w:abstractNumId w:val="28"/>
  </w:num>
  <w:num w:numId="30" w16cid:durableId="863010574">
    <w:abstractNumId w:val="30"/>
  </w:num>
  <w:num w:numId="31" w16cid:durableId="906375259">
    <w:abstractNumId w:val="0"/>
  </w:num>
  <w:num w:numId="32" w16cid:durableId="1314873437">
    <w:abstractNumId w:val="0"/>
  </w:num>
  <w:num w:numId="33" w16cid:durableId="1678575133">
    <w:abstractNumId w:val="0"/>
  </w:num>
  <w:num w:numId="34" w16cid:durableId="214661316">
    <w:abstractNumId w:val="7"/>
  </w:num>
  <w:num w:numId="35" w16cid:durableId="1746025816">
    <w:abstractNumId w:val="11"/>
  </w:num>
  <w:num w:numId="36" w16cid:durableId="27150007">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trackRevisions/>
  <w:doNotTrackMoves/>
  <w:defaultTabStop w:val="851"/>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5E58"/>
    <w:rsid w:val="00006782"/>
    <w:rsid w:val="00006E97"/>
    <w:rsid w:val="00010B59"/>
    <w:rsid w:val="00015155"/>
    <w:rsid w:val="000151DF"/>
    <w:rsid w:val="00015C50"/>
    <w:rsid w:val="00016214"/>
    <w:rsid w:val="000207A3"/>
    <w:rsid w:val="00027B80"/>
    <w:rsid w:val="0003252B"/>
    <w:rsid w:val="00043AAC"/>
    <w:rsid w:val="00043CE7"/>
    <w:rsid w:val="000441DA"/>
    <w:rsid w:val="0004444B"/>
    <w:rsid w:val="000502C9"/>
    <w:rsid w:val="00055157"/>
    <w:rsid w:val="000553AE"/>
    <w:rsid w:val="00055A85"/>
    <w:rsid w:val="000636BA"/>
    <w:rsid w:val="0007001F"/>
    <w:rsid w:val="00073525"/>
    <w:rsid w:val="00077F3C"/>
    <w:rsid w:val="000807EC"/>
    <w:rsid w:val="000843E8"/>
    <w:rsid w:val="00084ED1"/>
    <w:rsid w:val="00091EA4"/>
    <w:rsid w:val="000954B7"/>
    <w:rsid w:val="00095BAD"/>
    <w:rsid w:val="000961B6"/>
    <w:rsid w:val="000A3847"/>
    <w:rsid w:val="000A4403"/>
    <w:rsid w:val="000B702D"/>
    <w:rsid w:val="000C34F1"/>
    <w:rsid w:val="000D2184"/>
    <w:rsid w:val="000D3248"/>
    <w:rsid w:val="000D3E8D"/>
    <w:rsid w:val="000E54AD"/>
    <w:rsid w:val="000F207A"/>
    <w:rsid w:val="000F2830"/>
    <w:rsid w:val="000F28BF"/>
    <w:rsid w:val="000F6532"/>
    <w:rsid w:val="000F6A9D"/>
    <w:rsid w:val="00100040"/>
    <w:rsid w:val="001031F9"/>
    <w:rsid w:val="00103C0D"/>
    <w:rsid w:val="00105650"/>
    <w:rsid w:val="001201F2"/>
    <w:rsid w:val="00132EF1"/>
    <w:rsid w:val="00134B94"/>
    <w:rsid w:val="0013519A"/>
    <w:rsid w:val="00135821"/>
    <w:rsid w:val="00140949"/>
    <w:rsid w:val="001461C2"/>
    <w:rsid w:val="0014731E"/>
    <w:rsid w:val="001501F3"/>
    <w:rsid w:val="0016214C"/>
    <w:rsid w:val="00164C8D"/>
    <w:rsid w:val="00172562"/>
    <w:rsid w:val="00176B0D"/>
    <w:rsid w:val="00181B7B"/>
    <w:rsid w:val="001838EB"/>
    <w:rsid w:val="001863FB"/>
    <w:rsid w:val="00186694"/>
    <w:rsid w:val="00192562"/>
    <w:rsid w:val="001A298E"/>
    <w:rsid w:val="001A3626"/>
    <w:rsid w:val="001A7F0D"/>
    <w:rsid w:val="001B48BB"/>
    <w:rsid w:val="001B6969"/>
    <w:rsid w:val="001B7837"/>
    <w:rsid w:val="001B7F48"/>
    <w:rsid w:val="001C0CA0"/>
    <w:rsid w:val="001C0E29"/>
    <w:rsid w:val="001C42E6"/>
    <w:rsid w:val="001C5D4C"/>
    <w:rsid w:val="001C6C61"/>
    <w:rsid w:val="001C6FDC"/>
    <w:rsid w:val="001C72A5"/>
    <w:rsid w:val="001C7CC4"/>
    <w:rsid w:val="001D21F4"/>
    <w:rsid w:val="001D4255"/>
    <w:rsid w:val="001D47D3"/>
    <w:rsid w:val="001E08BB"/>
    <w:rsid w:val="001E2452"/>
    <w:rsid w:val="001E3221"/>
    <w:rsid w:val="001E39C6"/>
    <w:rsid w:val="001E41BC"/>
    <w:rsid w:val="001F27C7"/>
    <w:rsid w:val="002005A3"/>
    <w:rsid w:val="00204159"/>
    <w:rsid w:val="00211BEE"/>
    <w:rsid w:val="00220B79"/>
    <w:rsid w:val="00232BE6"/>
    <w:rsid w:val="002334DD"/>
    <w:rsid w:val="00233CE2"/>
    <w:rsid w:val="00234CBD"/>
    <w:rsid w:val="00235481"/>
    <w:rsid w:val="00237517"/>
    <w:rsid w:val="00240582"/>
    <w:rsid w:val="00242117"/>
    <w:rsid w:val="00244021"/>
    <w:rsid w:val="002476DA"/>
    <w:rsid w:val="0025027B"/>
    <w:rsid w:val="002505D7"/>
    <w:rsid w:val="00253128"/>
    <w:rsid w:val="00257A6B"/>
    <w:rsid w:val="002614C4"/>
    <w:rsid w:val="00263130"/>
    <w:rsid w:val="002633DF"/>
    <w:rsid w:val="00264AE0"/>
    <w:rsid w:val="002714CD"/>
    <w:rsid w:val="00273F51"/>
    <w:rsid w:val="00275608"/>
    <w:rsid w:val="00275F44"/>
    <w:rsid w:val="00276EA1"/>
    <w:rsid w:val="00280A7D"/>
    <w:rsid w:val="00282FDE"/>
    <w:rsid w:val="0028429A"/>
    <w:rsid w:val="00284DD3"/>
    <w:rsid w:val="00285307"/>
    <w:rsid w:val="00286B2F"/>
    <w:rsid w:val="00293CA4"/>
    <w:rsid w:val="002945E3"/>
    <w:rsid w:val="002954E7"/>
    <w:rsid w:val="002A05B7"/>
    <w:rsid w:val="002A1DFF"/>
    <w:rsid w:val="002B1618"/>
    <w:rsid w:val="002C36AC"/>
    <w:rsid w:val="002C36BD"/>
    <w:rsid w:val="002C6952"/>
    <w:rsid w:val="002C7078"/>
    <w:rsid w:val="002D46D2"/>
    <w:rsid w:val="002D4C09"/>
    <w:rsid w:val="002D4CF3"/>
    <w:rsid w:val="002D4E3B"/>
    <w:rsid w:val="002D7344"/>
    <w:rsid w:val="002E20F9"/>
    <w:rsid w:val="002E2C33"/>
    <w:rsid w:val="002E70FA"/>
    <w:rsid w:val="002F3D94"/>
    <w:rsid w:val="002F4522"/>
    <w:rsid w:val="00302E00"/>
    <w:rsid w:val="00306797"/>
    <w:rsid w:val="00307320"/>
    <w:rsid w:val="003118BD"/>
    <w:rsid w:val="00313D8F"/>
    <w:rsid w:val="003252E6"/>
    <w:rsid w:val="0033079A"/>
    <w:rsid w:val="0033378B"/>
    <w:rsid w:val="0034043A"/>
    <w:rsid w:val="0034223F"/>
    <w:rsid w:val="00346D09"/>
    <w:rsid w:val="00347A16"/>
    <w:rsid w:val="0036056D"/>
    <w:rsid w:val="00360BC7"/>
    <w:rsid w:val="00362A5A"/>
    <w:rsid w:val="0036473E"/>
    <w:rsid w:val="00370D54"/>
    <w:rsid w:val="00371D5A"/>
    <w:rsid w:val="00385BE6"/>
    <w:rsid w:val="00390D4B"/>
    <w:rsid w:val="0039167F"/>
    <w:rsid w:val="00392083"/>
    <w:rsid w:val="0039275E"/>
    <w:rsid w:val="003A189D"/>
    <w:rsid w:val="003A5149"/>
    <w:rsid w:val="003A7A6E"/>
    <w:rsid w:val="003B025F"/>
    <w:rsid w:val="003B0FD0"/>
    <w:rsid w:val="003B18D5"/>
    <w:rsid w:val="003B54AE"/>
    <w:rsid w:val="003B71D4"/>
    <w:rsid w:val="003C221E"/>
    <w:rsid w:val="003C35C0"/>
    <w:rsid w:val="003C598C"/>
    <w:rsid w:val="003D2E73"/>
    <w:rsid w:val="003D3206"/>
    <w:rsid w:val="003D34CF"/>
    <w:rsid w:val="003E124F"/>
    <w:rsid w:val="003E1EEB"/>
    <w:rsid w:val="003E2A4D"/>
    <w:rsid w:val="003E50C3"/>
    <w:rsid w:val="003F539C"/>
    <w:rsid w:val="003F5757"/>
    <w:rsid w:val="003F6AC1"/>
    <w:rsid w:val="004025D9"/>
    <w:rsid w:val="0040280C"/>
    <w:rsid w:val="00411872"/>
    <w:rsid w:val="00412DDE"/>
    <w:rsid w:val="00413454"/>
    <w:rsid w:val="00415724"/>
    <w:rsid w:val="00417414"/>
    <w:rsid w:val="00421A97"/>
    <w:rsid w:val="0043302E"/>
    <w:rsid w:val="004363FE"/>
    <w:rsid w:val="00436F43"/>
    <w:rsid w:val="00441D7C"/>
    <w:rsid w:val="00442486"/>
    <w:rsid w:val="00452C74"/>
    <w:rsid w:val="00461824"/>
    <w:rsid w:val="0046206F"/>
    <w:rsid w:val="00464E56"/>
    <w:rsid w:val="004656F0"/>
    <w:rsid w:val="00465C21"/>
    <w:rsid w:val="00466DAB"/>
    <w:rsid w:val="0047326E"/>
    <w:rsid w:val="00485914"/>
    <w:rsid w:val="00487205"/>
    <w:rsid w:val="0049132A"/>
    <w:rsid w:val="004A00F1"/>
    <w:rsid w:val="004A35BA"/>
    <w:rsid w:val="004A7462"/>
    <w:rsid w:val="004A7704"/>
    <w:rsid w:val="004A7D4B"/>
    <w:rsid w:val="004B27A2"/>
    <w:rsid w:val="004B7285"/>
    <w:rsid w:val="004C2DB9"/>
    <w:rsid w:val="004C578B"/>
    <w:rsid w:val="004D1EA7"/>
    <w:rsid w:val="004D2FE0"/>
    <w:rsid w:val="004D4ECE"/>
    <w:rsid w:val="004D532B"/>
    <w:rsid w:val="004D5FB0"/>
    <w:rsid w:val="004D71A1"/>
    <w:rsid w:val="004D7597"/>
    <w:rsid w:val="004E14F2"/>
    <w:rsid w:val="004E28A8"/>
    <w:rsid w:val="004E3988"/>
    <w:rsid w:val="004E536D"/>
    <w:rsid w:val="004E5449"/>
    <w:rsid w:val="00500F13"/>
    <w:rsid w:val="005057A7"/>
    <w:rsid w:val="005122B1"/>
    <w:rsid w:val="0051539C"/>
    <w:rsid w:val="00522990"/>
    <w:rsid w:val="00530F70"/>
    <w:rsid w:val="00552AA0"/>
    <w:rsid w:val="00556DEF"/>
    <w:rsid w:val="00557E84"/>
    <w:rsid w:val="00560065"/>
    <w:rsid w:val="005623D3"/>
    <w:rsid w:val="005678A5"/>
    <w:rsid w:val="005844CE"/>
    <w:rsid w:val="0059145E"/>
    <w:rsid w:val="005A52BD"/>
    <w:rsid w:val="005B13AF"/>
    <w:rsid w:val="005C0837"/>
    <w:rsid w:val="005D1D1C"/>
    <w:rsid w:val="005D25D0"/>
    <w:rsid w:val="005D5E5B"/>
    <w:rsid w:val="005D6CEE"/>
    <w:rsid w:val="005E1CFC"/>
    <w:rsid w:val="005E1EBA"/>
    <w:rsid w:val="005E5C30"/>
    <w:rsid w:val="005F020C"/>
    <w:rsid w:val="005F2330"/>
    <w:rsid w:val="005F2C1E"/>
    <w:rsid w:val="005F64C7"/>
    <w:rsid w:val="00610C49"/>
    <w:rsid w:val="00612993"/>
    <w:rsid w:val="00613538"/>
    <w:rsid w:val="0061687F"/>
    <w:rsid w:val="0062044F"/>
    <w:rsid w:val="00623745"/>
    <w:rsid w:val="00623A60"/>
    <w:rsid w:val="006245A2"/>
    <w:rsid w:val="00630BEF"/>
    <w:rsid w:val="00632C82"/>
    <w:rsid w:val="00633603"/>
    <w:rsid w:val="00637F66"/>
    <w:rsid w:val="00641033"/>
    <w:rsid w:val="00641A0C"/>
    <w:rsid w:val="00651AA3"/>
    <w:rsid w:val="00652848"/>
    <w:rsid w:val="00656051"/>
    <w:rsid w:val="00656B16"/>
    <w:rsid w:val="00660AD7"/>
    <w:rsid w:val="00665DA7"/>
    <w:rsid w:val="006765C7"/>
    <w:rsid w:val="00676D57"/>
    <w:rsid w:val="0069169B"/>
    <w:rsid w:val="00694B92"/>
    <w:rsid w:val="0069598F"/>
    <w:rsid w:val="00695DAA"/>
    <w:rsid w:val="006A12C2"/>
    <w:rsid w:val="006A6E5D"/>
    <w:rsid w:val="006A7066"/>
    <w:rsid w:val="006B1419"/>
    <w:rsid w:val="006B1DFD"/>
    <w:rsid w:val="006B3C05"/>
    <w:rsid w:val="006B67C0"/>
    <w:rsid w:val="006B7D12"/>
    <w:rsid w:val="006C20D7"/>
    <w:rsid w:val="006C2B7E"/>
    <w:rsid w:val="006C5D96"/>
    <w:rsid w:val="006C7393"/>
    <w:rsid w:val="006D50A9"/>
    <w:rsid w:val="006E068E"/>
    <w:rsid w:val="006E3D71"/>
    <w:rsid w:val="006E3F60"/>
    <w:rsid w:val="006E447F"/>
    <w:rsid w:val="006E6BF8"/>
    <w:rsid w:val="006F0469"/>
    <w:rsid w:val="006F188C"/>
    <w:rsid w:val="006F1F4D"/>
    <w:rsid w:val="006F5229"/>
    <w:rsid w:val="00701099"/>
    <w:rsid w:val="00701F74"/>
    <w:rsid w:val="00705672"/>
    <w:rsid w:val="007102B1"/>
    <w:rsid w:val="00712DB7"/>
    <w:rsid w:val="00717A26"/>
    <w:rsid w:val="00734BF0"/>
    <w:rsid w:val="007423DB"/>
    <w:rsid w:val="0074363C"/>
    <w:rsid w:val="00745695"/>
    <w:rsid w:val="00747FDF"/>
    <w:rsid w:val="00750AC0"/>
    <w:rsid w:val="00751212"/>
    <w:rsid w:val="007542A3"/>
    <w:rsid w:val="00761545"/>
    <w:rsid w:val="007711AB"/>
    <w:rsid w:val="00773F7C"/>
    <w:rsid w:val="007766B9"/>
    <w:rsid w:val="00776827"/>
    <w:rsid w:val="00777723"/>
    <w:rsid w:val="00780EF4"/>
    <w:rsid w:val="00782687"/>
    <w:rsid w:val="00782D57"/>
    <w:rsid w:val="00790AA4"/>
    <w:rsid w:val="00790E61"/>
    <w:rsid w:val="00793972"/>
    <w:rsid w:val="00793E2B"/>
    <w:rsid w:val="007A16AC"/>
    <w:rsid w:val="007A2A5E"/>
    <w:rsid w:val="007B59F9"/>
    <w:rsid w:val="007B76AD"/>
    <w:rsid w:val="007C41B8"/>
    <w:rsid w:val="007C79C4"/>
    <w:rsid w:val="007C7A58"/>
    <w:rsid w:val="007C7F3F"/>
    <w:rsid w:val="007D15C5"/>
    <w:rsid w:val="007D36FB"/>
    <w:rsid w:val="007D4723"/>
    <w:rsid w:val="007D5795"/>
    <w:rsid w:val="007D7E7C"/>
    <w:rsid w:val="007E16E1"/>
    <w:rsid w:val="007E1CB8"/>
    <w:rsid w:val="007E59F0"/>
    <w:rsid w:val="007E7487"/>
    <w:rsid w:val="007F0E97"/>
    <w:rsid w:val="007F1283"/>
    <w:rsid w:val="007F5318"/>
    <w:rsid w:val="00805441"/>
    <w:rsid w:val="00806B7D"/>
    <w:rsid w:val="008164E2"/>
    <w:rsid w:val="00816B65"/>
    <w:rsid w:val="008206D0"/>
    <w:rsid w:val="00820EE9"/>
    <w:rsid w:val="00821C84"/>
    <w:rsid w:val="0082512F"/>
    <w:rsid w:val="008320B4"/>
    <w:rsid w:val="00840BEA"/>
    <w:rsid w:val="00843190"/>
    <w:rsid w:val="00843706"/>
    <w:rsid w:val="008439E3"/>
    <w:rsid w:val="008545C3"/>
    <w:rsid w:val="008641B9"/>
    <w:rsid w:val="00866881"/>
    <w:rsid w:val="0086703B"/>
    <w:rsid w:val="00870C7D"/>
    <w:rsid w:val="00871EB1"/>
    <w:rsid w:val="00875074"/>
    <w:rsid w:val="00875540"/>
    <w:rsid w:val="00882DCB"/>
    <w:rsid w:val="008875E6"/>
    <w:rsid w:val="008926CC"/>
    <w:rsid w:val="008936F0"/>
    <w:rsid w:val="00894325"/>
    <w:rsid w:val="00894730"/>
    <w:rsid w:val="008A22B3"/>
    <w:rsid w:val="008A6CF4"/>
    <w:rsid w:val="008A7F9F"/>
    <w:rsid w:val="008B3D9F"/>
    <w:rsid w:val="008B5682"/>
    <w:rsid w:val="008B754A"/>
    <w:rsid w:val="008B7D7C"/>
    <w:rsid w:val="008C0DDD"/>
    <w:rsid w:val="008C4EA7"/>
    <w:rsid w:val="008D0362"/>
    <w:rsid w:val="008D25A1"/>
    <w:rsid w:val="008D279C"/>
    <w:rsid w:val="008E5D5C"/>
    <w:rsid w:val="008F6708"/>
    <w:rsid w:val="00907CE7"/>
    <w:rsid w:val="0091304D"/>
    <w:rsid w:val="00914985"/>
    <w:rsid w:val="00914F62"/>
    <w:rsid w:val="00920710"/>
    <w:rsid w:val="009213F2"/>
    <w:rsid w:val="0092225E"/>
    <w:rsid w:val="00924A02"/>
    <w:rsid w:val="009250F3"/>
    <w:rsid w:val="0093300A"/>
    <w:rsid w:val="009335EB"/>
    <w:rsid w:val="0093714F"/>
    <w:rsid w:val="0095140F"/>
    <w:rsid w:val="009672C6"/>
    <w:rsid w:val="00972944"/>
    <w:rsid w:val="00973031"/>
    <w:rsid w:val="0097763D"/>
    <w:rsid w:val="0099275C"/>
    <w:rsid w:val="00994A06"/>
    <w:rsid w:val="009A67D6"/>
    <w:rsid w:val="009B027B"/>
    <w:rsid w:val="009B1847"/>
    <w:rsid w:val="009B30AD"/>
    <w:rsid w:val="009C1E36"/>
    <w:rsid w:val="009C2FE1"/>
    <w:rsid w:val="009C4AC0"/>
    <w:rsid w:val="009C5B8C"/>
    <w:rsid w:val="009D0873"/>
    <w:rsid w:val="009D0D5B"/>
    <w:rsid w:val="009D60A6"/>
    <w:rsid w:val="009D62F2"/>
    <w:rsid w:val="009E4C3E"/>
    <w:rsid w:val="009F2B82"/>
    <w:rsid w:val="00A008C6"/>
    <w:rsid w:val="00A05595"/>
    <w:rsid w:val="00A07FB7"/>
    <w:rsid w:val="00A10944"/>
    <w:rsid w:val="00A110D7"/>
    <w:rsid w:val="00A119B2"/>
    <w:rsid w:val="00A12406"/>
    <w:rsid w:val="00A13AC3"/>
    <w:rsid w:val="00A13D4B"/>
    <w:rsid w:val="00A153E3"/>
    <w:rsid w:val="00A168BE"/>
    <w:rsid w:val="00A22E96"/>
    <w:rsid w:val="00A253DC"/>
    <w:rsid w:val="00A34C6D"/>
    <w:rsid w:val="00A35B37"/>
    <w:rsid w:val="00A37B86"/>
    <w:rsid w:val="00A402E2"/>
    <w:rsid w:val="00A4455F"/>
    <w:rsid w:val="00A44BB9"/>
    <w:rsid w:val="00A4574F"/>
    <w:rsid w:val="00A5215B"/>
    <w:rsid w:val="00A579C2"/>
    <w:rsid w:val="00A6095C"/>
    <w:rsid w:val="00A630C8"/>
    <w:rsid w:val="00A63D02"/>
    <w:rsid w:val="00A6617D"/>
    <w:rsid w:val="00A70B81"/>
    <w:rsid w:val="00A71045"/>
    <w:rsid w:val="00A71740"/>
    <w:rsid w:val="00A723E8"/>
    <w:rsid w:val="00A76E47"/>
    <w:rsid w:val="00A83183"/>
    <w:rsid w:val="00A84D58"/>
    <w:rsid w:val="00A87ADA"/>
    <w:rsid w:val="00A91453"/>
    <w:rsid w:val="00A921DB"/>
    <w:rsid w:val="00A946B9"/>
    <w:rsid w:val="00AA18B5"/>
    <w:rsid w:val="00AA70B5"/>
    <w:rsid w:val="00AB30EC"/>
    <w:rsid w:val="00AB35F4"/>
    <w:rsid w:val="00AC0296"/>
    <w:rsid w:val="00AC08A7"/>
    <w:rsid w:val="00AC3200"/>
    <w:rsid w:val="00AD2C19"/>
    <w:rsid w:val="00AD4C05"/>
    <w:rsid w:val="00AD5764"/>
    <w:rsid w:val="00AD62D9"/>
    <w:rsid w:val="00AE29F6"/>
    <w:rsid w:val="00AE492B"/>
    <w:rsid w:val="00AF239B"/>
    <w:rsid w:val="00AF2C76"/>
    <w:rsid w:val="00AF6F58"/>
    <w:rsid w:val="00B03911"/>
    <w:rsid w:val="00B04A01"/>
    <w:rsid w:val="00B07921"/>
    <w:rsid w:val="00B100D3"/>
    <w:rsid w:val="00B12ED1"/>
    <w:rsid w:val="00B1347E"/>
    <w:rsid w:val="00B145F5"/>
    <w:rsid w:val="00B148CD"/>
    <w:rsid w:val="00B15B68"/>
    <w:rsid w:val="00B238D9"/>
    <w:rsid w:val="00B26FDF"/>
    <w:rsid w:val="00B30570"/>
    <w:rsid w:val="00B312C3"/>
    <w:rsid w:val="00B3190C"/>
    <w:rsid w:val="00B31B42"/>
    <w:rsid w:val="00B330F8"/>
    <w:rsid w:val="00B34414"/>
    <w:rsid w:val="00B41DC1"/>
    <w:rsid w:val="00B47D3F"/>
    <w:rsid w:val="00B53459"/>
    <w:rsid w:val="00B55A24"/>
    <w:rsid w:val="00B55AE1"/>
    <w:rsid w:val="00B56028"/>
    <w:rsid w:val="00B56A18"/>
    <w:rsid w:val="00B63E92"/>
    <w:rsid w:val="00B74F28"/>
    <w:rsid w:val="00B7684A"/>
    <w:rsid w:val="00B775E5"/>
    <w:rsid w:val="00B818D2"/>
    <w:rsid w:val="00B81B08"/>
    <w:rsid w:val="00B83322"/>
    <w:rsid w:val="00B86690"/>
    <w:rsid w:val="00B91D09"/>
    <w:rsid w:val="00B922C7"/>
    <w:rsid w:val="00B92F91"/>
    <w:rsid w:val="00B96C0E"/>
    <w:rsid w:val="00BB1F43"/>
    <w:rsid w:val="00BC0FBE"/>
    <w:rsid w:val="00BC24A6"/>
    <w:rsid w:val="00BC3BB0"/>
    <w:rsid w:val="00BC5759"/>
    <w:rsid w:val="00BD16E5"/>
    <w:rsid w:val="00BD2239"/>
    <w:rsid w:val="00BE3331"/>
    <w:rsid w:val="00BE5E58"/>
    <w:rsid w:val="00BE6638"/>
    <w:rsid w:val="00BE742F"/>
    <w:rsid w:val="00BF111B"/>
    <w:rsid w:val="00C02C47"/>
    <w:rsid w:val="00C02FD3"/>
    <w:rsid w:val="00C054EA"/>
    <w:rsid w:val="00C057A4"/>
    <w:rsid w:val="00C1036D"/>
    <w:rsid w:val="00C11F24"/>
    <w:rsid w:val="00C1200E"/>
    <w:rsid w:val="00C12D47"/>
    <w:rsid w:val="00C1363D"/>
    <w:rsid w:val="00C1547C"/>
    <w:rsid w:val="00C15729"/>
    <w:rsid w:val="00C2035B"/>
    <w:rsid w:val="00C21E52"/>
    <w:rsid w:val="00C249CB"/>
    <w:rsid w:val="00C25AF9"/>
    <w:rsid w:val="00C25E86"/>
    <w:rsid w:val="00C26DA4"/>
    <w:rsid w:val="00C2747A"/>
    <w:rsid w:val="00C3066D"/>
    <w:rsid w:val="00C324AA"/>
    <w:rsid w:val="00C34006"/>
    <w:rsid w:val="00C41DD3"/>
    <w:rsid w:val="00C44A4A"/>
    <w:rsid w:val="00C4734D"/>
    <w:rsid w:val="00C53841"/>
    <w:rsid w:val="00C610A7"/>
    <w:rsid w:val="00C6196F"/>
    <w:rsid w:val="00C61F61"/>
    <w:rsid w:val="00C6591C"/>
    <w:rsid w:val="00C664A6"/>
    <w:rsid w:val="00C75CD8"/>
    <w:rsid w:val="00C75E0A"/>
    <w:rsid w:val="00C801DE"/>
    <w:rsid w:val="00C80B0B"/>
    <w:rsid w:val="00C84E3A"/>
    <w:rsid w:val="00C90418"/>
    <w:rsid w:val="00C913F2"/>
    <w:rsid w:val="00C97542"/>
    <w:rsid w:val="00CA11A0"/>
    <w:rsid w:val="00CA479A"/>
    <w:rsid w:val="00CA4B96"/>
    <w:rsid w:val="00CA68F0"/>
    <w:rsid w:val="00CA73CC"/>
    <w:rsid w:val="00CA7919"/>
    <w:rsid w:val="00CA7D83"/>
    <w:rsid w:val="00CB06A6"/>
    <w:rsid w:val="00CB49F2"/>
    <w:rsid w:val="00CB642E"/>
    <w:rsid w:val="00CB6438"/>
    <w:rsid w:val="00CB74FD"/>
    <w:rsid w:val="00CC7EFD"/>
    <w:rsid w:val="00CD0A2F"/>
    <w:rsid w:val="00CD11FF"/>
    <w:rsid w:val="00CD4CEE"/>
    <w:rsid w:val="00CD793E"/>
    <w:rsid w:val="00CD7B5C"/>
    <w:rsid w:val="00CE035A"/>
    <w:rsid w:val="00CE3999"/>
    <w:rsid w:val="00CF3156"/>
    <w:rsid w:val="00CF5777"/>
    <w:rsid w:val="00D046C8"/>
    <w:rsid w:val="00D04B4F"/>
    <w:rsid w:val="00D06B1B"/>
    <w:rsid w:val="00D10780"/>
    <w:rsid w:val="00D13C75"/>
    <w:rsid w:val="00D158E5"/>
    <w:rsid w:val="00D16184"/>
    <w:rsid w:val="00D220FE"/>
    <w:rsid w:val="00D22551"/>
    <w:rsid w:val="00D2358A"/>
    <w:rsid w:val="00D31638"/>
    <w:rsid w:val="00D338DA"/>
    <w:rsid w:val="00D34945"/>
    <w:rsid w:val="00D372B8"/>
    <w:rsid w:val="00D41A25"/>
    <w:rsid w:val="00D45741"/>
    <w:rsid w:val="00D50458"/>
    <w:rsid w:val="00D50E5A"/>
    <w:rsid w:val="00D54DA2"/>
    <w:rsid w:val="00D551B4"/>
    <w:rsid w:val="00D603E8"/>
    <w:rsid w:val="00D74263"/>
    <w:rsid w:val="00D8098D"/>
    <w:rsid w:val="00D85167"/>
    <w:rsid w:val="00D927A1"/>
    <w:rsid w:val="00D941B0"/>
    <w:rsid w:val="00DA099F"/>
    <w:rsid w:val="00DA0D7F"/>
    <w:rsid w:val="00DA2D15"/>
    <w:rsid w:val="00DA305E"/>
    <w:rsid w:val="00DA4814"/>
    <w:rsid w:val="00DA60D0"/>
    <w:rsid w:val="00DB64E7"/>
    <w:rsid w:val="00DC7DC3"/>
    <w:rsid w:val="00DD0486"/>
    <w:rsid w:val="00DD437C"/>
    <w:rsid w:val="00DD719E"/>
    <w:rsid w:val="00DD78ED"/>
    <w:rsid w:val="00DE34DF"/>
    <w:rsid w:val="00DE512B"/>
    <w:rsid w:val="00DE587E"/>
    <w:rsid w:val="00DE6CA6"/>
    <w:rsid w:val="00DE7DA2"/>
    <w:rsid w:val="00DF3349"/>
    <w:rsid w:val="00DF5197"/>
    <w:rsid w:val="00DF5844"/>
    <w:rsid w:val="00E02C5D"/>
    <w:rsid w:val="00E0694B"/>
    <w:rsid w:val="00E1006B"/>
    <w:rsid w:val="00E10998"/>
    <w:rsid w:val="00E13B0C"/>
    <w:rsid w:val="00E14221"/>
    <w:rsid w:val="00E1539F"/>
    <w:rsid w:val="00E17630"/>
    <w:rsid w:val="00E24073"/>
    <w:rsid w:val="00E2792C"/>
    <w:rsid w:val="00E31B7B"/>
    <w:rsid w:val="00E35675"/>
    <w:rsid w:val="00E3589F"/>
    <w:rsid w:val="00E36C79"/>
    <w:rsid w:val="00E410FE"/>
    <w:rsid w:val="00E4441D"/>
    <w:rsid w:val="00E446A2"/>
    <w:rsid w:val="00E45462"/>
    <w:rsid w:val="00E57EAA"/>
    <w:rsid w:val="00E6069F"/>
    <w:rsid w:val="00E623E3"/>
    <w:rsid w:val="00E62E83"/>
    <w:rsid w:val="00E67056"/>
    <w:rsid w:val="00E74763"/>
    <w:rsid w:val="00E76AB0"/>
    <w:rsid w:val="00E770D2"/>
    <w:rsid w:val="00E90F55"/>
    <w:rsid w:val="00E92B20"/>
    <w:rsid w:val="00E96EB7"/>
    <w:rsid w:val="00EA41D4"/>
    <w:rsid w:val="00EA640C"/>
    <w:rsid w:val="00EB38BB"/>
    <w:rsid w:val="00EB6C50"/>
    <w:rsid w:val="00EC084E"/>
    <w:rsid w:val="00ED3344"/>
    <w:rsid w:val="00ED79F0"/>
    <w:rsid w:val="00EE7C6A"/>
    <w:rsid w:val="00EF1C91"/>
    <w:rsid w:val="00EF22E6"/>
    <w:rsid w:val="00EF4891"/>
    <w:rsid w:val="00F00F10"/>
    <w:rsid w:val="00F07CEE"/>
    <w:rsid w:val="00F120E3"/>
    <w:rsid w:val="00F1409D"/>
    <w:rsid w:val="00F17CE5"/>
    <w:rsid w:val="00F20106"/>
    <w:rsid w:val="00F20A0E"/>
    <w:rsid w:val="00F243CE"/>
    <w:rsid w:val="00F260A8"/>
    <w:rsid w:val="00F278AC"/>
    <w:rsid w:val="00F35373"/>
    <w:rsid w:val="00F401F3"/>
    <w:rsid w:val="00F402C5"/>
    <w:rsid w:val="00F43499"/>
    <w:rsid w:val="00F52B87"/>
    <w:rsid w:val="00F55DFB"/>
    <w:rsid w:val="00F55EF3"/>
    <w:rsid w:val="00F60232"/>
    <w:rsid w:val="00F627D7"/>
    <w:rsid w:val="00F643A7"/>
    <w:rsid w:val="00F65D45"/>
    <w:rsid w:val="00F725F7"/>
    <w:rsid w:val="00F75FD4"/>
    <w:rsid w:val="00F83764"/>
    <w:rsid w:val="00F84250"/>
    <w:rsid w:val="00F844E2"/>
    <w:rsid w:val="00F8531F"/>
    <w:rsid w:val="00F94AE6"/>
    <w:rsid w:val="00FA6613"/>
    <w:rsid w:val="00FA7AA1"/>
    <w:rsid w:val="00FB4ADD"/>
    <w:rsid w:val="00FC0CAE"/>
    <w:rsid w:val="00FC0D35"/>
    <w:rsid w:val="00FC49E3"/>
    <w:rsid w:val="00FC5D5B"/>
    <w:rsid w:val="00FC5DB8"/>
    <w:rsid w:val="00FD0DCB"/>
    <w:rsid w:val="00FD1E17"/>
    <w:rsid w:val="00FD29E1"/>
    <w:rsid w:val="00FD427C"/>
    <w:rsid w:val="00FD62F1"/>
    <w:rsid w:val="00FE3BAA"/>
    <w:rsid w:val="00FE4C29"/>
    <w:rsid w:val="00FE504B"/>
    <w:rsid w:val="00FE6163"/>
    <w:rsid w:val="00FF3237"/>
    <w:rsid w:val="00FF79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3A808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613"/>
    <w:rPr>
      <w:rFonts w:ascii="Frutiger LT 45 Light" w:hAnsi="Frutiger LT 45 Light"/>
      <w:sz w:val="22"/>
      <w:lang w:eastAsia="en-GB"/>
    </w:rPr>
  </w:style>
  <w:style w:type="paragraph" w:styleId="Heading1">
    <w:name w:val="heading 1"/>
    <w:basedOn w:val="BodyText"/>
    <w:next w:val="BodyText"/>
    <w:qFormat/>
    <w:rsid w:val="00AE29F6"/>
    <w:pPr>
      <w:keepNext/>
      <w:pBdr>
        <w:bottom w:val="single" w:sz="8" w:space="5" w:color="auto"/>
      </w:pBdr>
      <w:spacing w:before="240" w:after="60" w:line="400" w:lineRule="atLeast"/>
      <w:outlineLvl w:val="0"/>
    </w:pPr>
    <w:rPr>
      <w:rFonts w:cs="Arial"/>
      <w:b/>
      <w:bCs/>
      <w:color w:val="333333"/>
      <w:kern w:val="32"/>
      <w:sz w:val="48"/>
      <w:szCs w:val="22"/>
    </w:rPr>
  </w:style>
  <w:style w:type="paragraph" w:styleId="Heading2">
    <w:name w:val="heading 2"/>
    <w:basedOn w:val="BodyText"/>
    <w:next w:val="BodyText"/>
    <w:qFormat/>
    <w:rsid w:val="00AE29F6"/>
    <w:pPr>
      <w:keepNext/>
      <w:spacing w:before="240" w:after="60"/>
      <w:outlineLvl w:val="1"/>
    </w:pPr>
    <w:rPr>
      <w:rFonts w:cs="Arial"/>
      <w:b/>
      <w:bCs/>
      <w:iCs/>
      <w:color w:val="333333"/>
      <w:sz w:val="28"/>
    </w:rPr>
  </w:style>
  <w:style w:type="paragraph" w:styleId="Heading3">
    <w:name w:val="heading 3"/>
    <w:basedOn w:val="BodyText"/>
    <w:next w:val="BodyText"/>
    <w:qFormat/>
    <w:rsid w:val="00AE29F6"/>
    <w:pPr>
      <w:keepNext/>
      <w:spacing w:before="240" w:after="60"/>
      <w:outlineLvl w:val="2"/>
    </w:pPr>
    <w:rPr>
      <w:rFonts w:cs="Arial"/>
      <w:b/>
      <w:bCs/>
      <w:color w:val="333333"/>
      <w:sz w:val="24"/>
    </w:rPr>
  </w:style>
  <w:style w:type="paragraph" w:styleId="Heading4">
    <w:name w:val="heading 4"/>
    <w:basedOn w:val="BodyText"/>
    <w:next w:val="BodyText"/>
    <w:qFormat/>
    <w:rsid w:val="00AE29F6"/>
    <w:pPr>
      <w:outlineLvl w:val="3"/>
    </w:pPr>
    <w:rPr>
      <w:b/>
      <w:color w:val="333333"/>
      <w:sz w:val="20"/>
    </w:rPr>
  </w:style>
  <w:style w:type="paragraph" w:styleId="Heading5">
    <w:name w:val="heading 5"/>
    <w:aliases w:val="Block Label"/>
    <w:basedOn w:val="Normal"/>
    <w:qFormat/>
    <w:rsid w:val="00AE29F6"/>
    <w:pPr>
      <w:outlineLvl w:val="4"/>
    </w:pPr>
  </w:style>
  <w:style w:type="paragraph" w:styleId="Heading6">
    <w:name w:val="heading 6"/>
    <w:basedOn w:val="Normal"/>
    <w:qFormat/>
    <w:rsid w:val="00AE29F6"/>
    <w:pPr>
      <w:outlineLvl w:val="5"/>
    </w:pPr>
  </w:style>
  <w:style w:type="paragraph" w:styleId="Heading7">
    <w:name w:val="heading 7"/>
    <w:basedOn w:val="Normal"/>
    <w:next w:val="Normal"/>
    <w:qFormat/>
    <w:rsid w:val="00AE29F6"/>
    <w:pPr>
      <w:outlineLvl w:val="6"/>
    </w:pPr>
  </w:style>
  <w:style w:type="paragraph" w:styleId="Heading8">
    <w:name w:val="heading 8"/>
    <w:basedOn w:val="Normal"/>
    <w:next w:val="Normal"/>
    <w:qFormat/>
    <w:rsid w:val="00AE29F6"/>
    <w:pPr>
      <w:outlineLvl w:val="7"/>
    </w:pPr>
  </w:style>
  <w:style w:type="paragraph" w:styleId="Heading9">
    <w:name w:val="heading 9"/>
    <w:basedOn w:val="Normal"/>
    <w:next w:val="Normal"/>
    <w:qFormat/>
    <w:rsid w:val="00AE29F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29F6"/>
    <w:pPr>
      <w:spacing w:after="240" w:line="320" w:lineRule="atLeast"/>
    </w:pPr>
  </w:style>
  <w:style w:type="paragraph" w:customStyle="1" w:styleId="Bullet">
    <w:name w:val="Bullet"/>
    <w:basedOn w:val="BodyText"/>
    <w:rsid w:val="00DF5197"/>
    <w:pPr>
      <w:numPr>
        <w:numId w:val="16"/>
      </w:numPr>
      <w:spacing w:line="240" w:lineRule="atLeast"/>
    </w:pPr>
  </w:style>
  <w:style w:type="paragraph" w:customStyle="1" w:styleId="zCopiesTo">
    <w:name w:val="z_CopiesTo"/>
    <w:basedOn w:val="Normal"/>
    <w:rsid w:val="00AE29F6"/>
    <w:pPr>
      <w:spacing w:before="120" w:after="120"/>
      <w:ind w:left="720" w:hanging="720"/>
    </w:pPr>
  </w:style>
  <w:style w:type="paragraph" w:customStyle="1" w:styleId="zDMSRef">
    <w:name w:val="z_DMS Ref"/>
    <w:basedOn w:val="BodyText"/>
    <w:next w:val="BodyText"/>
    <w:rsid w:val="0097763D"/>
    <w:pPr>
      <w:tabs>
        <w:tab w:val="right" w:pos="9639"/>
      </w:tabs>
      <w:spacing w:after="0" w:line="240" w:lineRule="auto"/>
    </w:pPr>
    <w:rPr>
      <w:sz w:val="16"/>
    </w:rPr>
  </w:style>
  <w:style w:type="character" w:styleId="PageNumber">
    <w:name w:val="page number"/>
    <w:rsid w:val="00F55EF3"/>
    <w:rPr>
      <w:sz w:val="16"/>
    </w:rPr>
  </w:style>
  <w:style w:type="paragraph" w:customStyle="1" w:styleId="zSignOffBlock">
    <w:name w:val="z_Sign Off Block"/>
    <w:basedOn w:val="BodyText"/>
    <w:rsid w:val="00AE29F6"/>
    <w:pPr>
      <w:keepNext/>
      <w:spacing w:after="0"/>
    </w:pPr>
    <w:rPr>
      <w:sz w:val="18"/>
    </w:rPr>
  </w:style>
  <w:style w:type="paragraph" w:customStyle="1" w:styleId="zFiller2">
    <w:name w:val="z_Filler 2"/>
    <w:basedOn w:val="BodyText"/>
    <w:rsid w:val="00AE29F6"/>
    <w:pPr>
      <w:spacing w:after="0" w:line="240" w:lineRule="auto"/>
    </w:pPr>
    <w:rPr>
      <w:sz w:val="2"/>
      <w:szCs w:val="2"/>
    </w:rPr>
  </w:style>
  <w:style w:type="paragraph" w:styleId="TOC1">
    <w:name w:val="toc 1"/>
    <w:basedOn w:val="Normal"/>
    <w:next w:val="Normal"/>
    <w:rsid w:val="00790AA4"/>
    <w:pPr>
      <w:pBdr>
        <w:top w:val="single" w:sz="2" w:space="18" w:color="999999"/>
      </w:pBdr>
      <w:tabs>
        <w:tab w:val="left" w:pos="567"/>
        <w:tab w:val="right" w:pos="5670"/>
      </w:tabs>
      <w:spacing w:before="240" w:after="120"/>
    </w:pPr>
    <w:rPr>
      <w:b/>
      <w:sz w:val="20"/>
    </w:rPr>
  </w:style>
  <w:style w:type="paragraph" w:styleId="TOC2">
    <w:name w:val="toc 2"/>
    <w:basedOn w:val="TOC1"/>
    <w:next w:val="Normal"/>
    <w:autoRedefine/>
    <w:rsid w:val="00AE29F6"/>
    <w:pPr>
      <w:pBdr>
        <w:top w:val="none" w:sz="0" w:space="0" w:color="auto"/>
      </w:pBdr>
      <w:spacing w:before="0"/>
    </w:pPr>
    <w:rPr>
      <w:b w:val="0"/>
    </w:rPr>
  </w:style>
  <w:style w:type="paragraph" w:styleId="TOC3">
    <w:name w:val="toc 3"/>
    <w:basedOn w:val="TOC2"/>
    <w:autoRedefine/>
    <w:rsid w:val="00AE29F6"/>
  </w:style>
  <w:style w:type="paragraph" w:styleId="TOC4">
    <w:name w:val="toc 4"/>
    <w:basedOn w:val="TOC2"/>
    <w:next w:val="Normal"/>
    <w:autoRedefine/>
    <w:rsid w:val="00AE29F6"/>
    <w:pPr>
      <w:ind w:left="851"/>
    </w:pPr>
  </w:style>
  <w:style w:type="paragraph" w:styleId="TOC5">
    <w:name w:val="toc 5"/>
    <w:basedOn w:val="TOC4"/>
    <w:next w:val="Normal"/>
    <w:autoRedefine/>
    <w:rsid w:val="00AE29F6"/>
  </w:style>
  <w:style w:type="paragraph" w:styleId="TOC6">
    <w:name w:val="toc 6"/>
    <w:basedOn w:val="Normal"/>
    <w:next w:val="Normal"/>
    <w:autoRedefine/>
    <w:rsid w:val="00AE29F6"/>
    <w:pPr>
      <w:ind w:left="1000"/>
    </w:pPr>
  </w:style>
  <w:style w:type="paragraph" w:customStyle="1" w:styleId="zPageName">
    <w:name w:val="z_Page Name"/>
    <w:basedOn w:val="BodyText"/>
    <w:next w:val="BodyText"/>
    <w:rsid w:val="00AE29F6"/>
    <w:pPr>
      <w:spacing w:before="900" w:after="360" w:line="240" w:lineRule="auto"/>
      <w:jc w:val="right"/>
    </w:pPr>
    <w:rPr>
      <w:sz w:val="180"/>
      <w:szCs w:val="28"/>
    </w:rPr>
  </w:style>
  <w:style w:type="paragraph" w:customStyle="1" w:styleId="zContactDetails">
    <w:name w:val="z_Contact Details"/>
    <w:basedOn w:val="BodyText"/>
    <w:rsid w:val="00AE29F6"/>
    <w:pPr>
      <w:spacing w:after="120" w:line="240" w:lineRule="auto"/>
    </w:pPr>
    <w:rPr>
      <w:sz w:val="28"/>
    </w:rPr>
  </w:style>
  <w:style w:type="paragraph" w:customStyle="1" w:styleId="zContactHeadings">
    <w:name w:val="z_Contact Headings"/>
    <w:basedOn w:val="BodyText"/>
    <w:rsid w:val="00AE29F6"/>
    <w:pPr>
      <w:spacing w:after="120" w:line="240" w:lineRule="auto"/>
    </w:pPr>
    <w:rPr>
      <w:sz w:val="24"/>
    </w:rPr>
  </w:style>
  <w:style w:type="paragraph" w:customStyle="1" w:styleId="zDisclaimer">
    <w:name w:val="z_Disclaimer"/>
    <w:basedOn w:val="BodyText"/>
    <w:next w:val="BodyText"/>
    <w:rsid w:val="00AE29F6"/>
    <w:pPr>
      <w:pBdr>
        <w:top w:val="single" w:sz="4" w:space="2" w:color="auto"/>
        <w:bottom w:val="single" w:sz="4" w:space="2" w:color="auto"/>
      </w:pBdr>
      <w:spacing w:before="240" w:after="60" w:line="240" w:lineRule="atLeast"/>
    </w:pPr>
    <w:rPr>
      <w:sz w:val="20"/>
      <w:szCs w:val="16"/>
    </w:rPr>
  </w:style>
  <w:style w:type="paragraph" w:customStyle="1" w:styleId="zFiller">
    <w:name w:val="z_Filler"/>
    <w:basedOn w:val="BodyText"/>
    <w:rsid w:val="00AE29F6"/>
    <w:pPr>
      <w:spacing w:line="240" w:lineRule="auto"/>
    </w:pPr>
    <w:rPr>
      <w:sz w:val="2"/>
    </w:rPr>
  </w:style>
  <w:style w:type="paragraph" w:customStyle="1" w:styleId="zForYour">
    <w:name w:val="z_For Your"/>
    <w:basedOn w:val="BodyText"/>
    <w:rsid w:val="00AE29F6"/>
    <w:pPr>
      <w:pBdr>
        <w:bottom w:val="single" w:sz="4" w:space="12" w:color="auto"/>
      </w:pBdr>
      <w:spacing w:after="480"/>
    </w:pPr>
    <w:rPr>
      <w:b/>
      <w:caps/>
    </w:rPr>
  </w:style>
  <w:style w:type="paragraph" w:styleId="FootnoteText">
    <w:name w:val="footnote text"/>
    <w:basedOn w:val="Normal"/>
    <w:rsid w:val="00DF5197"/>
    <w:rPr>
      <w:sz w:val="16"/>
    </w:rPr>
  </w:style>
  <w:style w:type="paragraph" w:customStyle="1" w:styleId="Outline1">
    <w:name w:val="Outline 1"/>
    <w:basedOn w:val="BodyText"/>
    <w:rsid w:val="00AE29F6"/>
    <w:pPr>
      <w:numPr>
        <w:numId w:val="4"/>
      </w:numPr>
      <w:spacing w:line="320" w:lineRule="exact"/>
    </w:pPr>
  </w:style>
  <w:style w:type="paragraph" w:styleId="Bibliography">
    <w:name w:val="Bibliography"/>
    <w:basedOn w:val="BodyText"/>
    <w:rsid w:val="00AE29F6"/>
    <w:pPr>
      <w:spacing w:after="0"/>
      <w:ind w:left="567" w:hanging="567"/>
    </w:pPr>
    <w:rPr>
      <w:szCs w:val="24"/>
    </w:rPr>
  </w:style>
  <w:style w:type="paragraph" w:customStyle="1" w:styleId="BoardBodyText">
    <w:name w:val="Board Body Text"/>
    <w:basedOn w:val="BodyText"/>
    <w:link w:val="BoardBodyTextChar"/>
    <w:rsid w:val="00AE29F6"/>
    <w:pPr>
      <w:spacing w:after="320"/>
    </w:pPr>
    <w:rPr>
      <w:sz w:val="24"/>
    </w:rPr>
  </w:style>
  <w:style w:type="paragraph" w:customStyle="1" w:styleId="Quotation">
    <w:name w:val="Quotation"/>
    <w:basedOn w:val="Normal"/>
    <w:rsid w:val="00AE29F6"/>
    <w:pPr>
      <w:spacing w:after="120" w:line="240" w:lineRule="atLeast"/>
      <w:ind w:left="851" w:right="851"/>
    </w:pPr>
    <w:rPr>
      <w:sz w:val="20"/>
      <w:szCs w:val="19"/>
    </w:rPr>
  </w:style>
  <w:style w:type="paragraph" w:styleId="Header">
    <w:name w:val="header"/>
    <w:basedOn w:val="Normal"/>
    <w:rsid w:val="00AE29F6"/>
    <w:pPr>
      <w:tabs>
        <w:tab w:val="center" w:pos="4153"/>
        <w:tab w:val="right" w:pos="8306"/>
      </w:tabs>
    </w:pPr>
  </w:style>
  <w:style w:type="paragraph" w:styleId="Footer">
    <w:name w:val="footer"/>
    <w:basedOn w:val="Normal"/>
    <w:link w:val="FooterChar"/>
    <w:rsid w:val="00485914"/>
    <w:pPr>
      <w:tabs>
        <w:tab w:val="right" w:pos="9639"/>
      </w:tabs>
    </w:pPr>
  </w:style>
  <w:style w:type="paragraph" w:customStyle="1" w:styleId="zAddressDetails">
    <w:name w:val="z_Address Details"/>
    <w:rsid w:val="004A7704"/>
    <w:pPr>
      <w:spacing w:after="70"/>
      <w:ind w:left="3175"/>
    </w:pPr>
    <w:rPr>
      <w:rFonts w:ascii="Frutiger LT 45 Light" w:hAnsi="Frutiger LT 45 Light"/>
      <w:b/>
      <w:noProof/>
      <w:sz w:val="16"/>
      <w:lang w:val="en-AU" w:eastAsia="en-US"/>
    </w:rPr>
  </w:style>
  <w:style w:type="paragraph" w:customStyle="1" w:styleId="zLegalInfo">
    <w:name w:val="z_Legal Info"/>
    <w:basedOn w:val="BodyText"/>
    <w:rsid w:val="00AE29F6"/>
    <w:pPr>
      <w:framePr w:w="1894" w:hSpace="181" w:wrap="around" w:vAnchor="page" w:hAnchor="page" w:x="9181" w:y="2717" w:anchorLock="1"/>
      <w:spacing w:before="120" w:after="60" w:line="200" w:lineRule="atLeast"/>
    </w:pPr>
    <w:rPr>
      <w:noProof/>
      <w:sz w:val="12"/>
    </w:rPr>
  </w:style>
  <w:style w:type="paragraph" w:customStyle="1" w:styleId="zSignOff">
    <w:name w:val="z_Sign Off"/>
    <w:basedOn w:val="BodyText"/>
    <w:rsid w:val="00AE29F6"/>
    <w:pPr>
      <w:spacing w:before="360" w:after="0"/>
    </w:pPr>
  </w:style>
  <w:style w:type="paragraph" w:customStyle="1" w:styleId="zSignOffAuthor">
    <w:name w:val="z_Sign Off Author"/>
    <w:basedOn w:val="BodyText"/>
    <w:rsid w:val="004A7704"/>
    <w:pPr>
      <w:keepNext/>
      <w:spacing w:after="0"/>
    </w:pPr>
    <w:rPr>
      <w:sz w:val="20"/>
    </w:rPr>
  </w:style>
  <w:style w:type="paragraph" w:customStyle="1" w:styleId="zSignOffOrganisation">
    <w:name w:val="z_Sign Off Organisation"/>
    <w:basedOn w:val="BodyText"/>
    <w:next w:val="zSignOffAuthor"/>
    <w:rsid w:val="00AE29F6"/>
    <w:pPr>
      <w:spacing w:after="0"/>
    </w:pPr>
  </w:style>
  <w:style w:type="paragraph" w:customStyle="1" w:styleId="zTFW">
    <w:name w:val="z_T/F/W"/>
    <w:basedOn w:val="zAddressDetails"/>
    <w:rsid w:val="004A7704"/>
    <w:pPr>
      <w:framePr w:w="1894" w:hSpace="181" w:wrap="around" w:vAnchor="page" w:hAnchor="page" w:x="9181" w:y="2717" w:anchorLock="1"/>
      <w:tabs>
        <w:tab w:val="left" w:pos="284"/>
      </w:tabs>
      <w:spacing w:line="200" w:lineRule="atLeast"/>
    </w:pPr>
  </w:style>
  <w:style w:type="paragraph" w:customStyle="1" w:styleId="zAttention">
    <w:name w:val="z_Attention"/>
    <w:basedOn w:val="Normal"/>
    <w:rsid w:val="004A7704"/>
    <w:pPr>
      <w:spacing w:before="360"/>
    </w:pPr>
  </w:style>
  <w:style w:type="paragraph" w:styleId="EnvelopeAddress">
    <w:name w:val="envelope address"/>
    <w:basedOn w:val="Normal"/>
    <w:rsid w:val="00AE29F6"/>
    <w:pPr>
      <w:framePr w:w="7920" w:h="1980" w:hRule="exact" w:hSpace="180" w:wrap="auto" w:hAnchor="page" w:xAlign="center" w:yAlign="bottom"/>
      <w:ind w:left="2880"/>
    </w:pPr>
    <w:rPr>
      <w:rFonts w:cs="Arial"/>
    </w:rPr>
  </w:style>
  <w:style w:type="paragraph" w:styleId="EnvelopeReturn">
    <w:name w:val="envelope return"/>
    <w:basedOn w:val="Normal"/>
    <w:rsid w:val="00AE29F6"/>
    <w:rPr>
      <w:rFonts w:cs="Arial"/>
      <w:color w:val="000000"/>
      <w:sz w:val="18"/>
      <w:szCs w:val="18"/>
    </w:rPr>
  </w:style>
  <w:style w:type="character" w:styleId="Hyperlink">
    <w:name w:val="Hyperlink"/>
    <w:rsid w:val="00AE29F6"/>
    <w:rPr>
      <w:color w:val="0000FF"/>
      <w:u w:val="single"/>
    </w:rPr>
  </w:style>
  <w:style w:type="paragraph" w:customStyle="1" w:styleId="Numberedreportheading">
    <w:name w:val="Numbered report heading"/>
    <w:basedOn w:val="BodyText"/>
    <w:next w:val="Normal"/>
    <w:rsid w:val="00DF5197"/>
    <w:pPr>
      <w:pageBreakBefore/>
      <w:numPr>
        <w:numId w:val="7"/>
      </w:numPr>
      <w:pBdr>
        <w:bottom w:val="single" w:sz="12" w:space="5" w:color="auto"/>
      </w:pBdr>
      <w:tabs>
        <w:tab w:val="left" w:pos="1134"/>
      </w:tabs>
      <w:spacing w:line="400" w:lineRule="atLeast"/>
    </w:pPr>
    <w:rPr>
      <w:b/>
      <w:color w:val="333333"/>
      <w:sz w:val="48"/>
    </w:rPr>
  </w:style>
  <w:style w:type="paragraph" w:customStyle="1" w:styleId="Numberedreportsubheading">
    <w:name w:val="Numbered report sub heading"/>
    <w:basedOn w:val="BodyText"/>
    <w:next w:val="BodyTextIndent1"/>
    <w:rsid w:val="00DF5197"/>
    <w:pPr>
      <w:numPr>
        <w:ilvl w:val="1"/>
        <w:numId w:val="7"/>
      </w:numPr>
      <w:spacing w:before="240" w:after="60"/>
    </w:pPr>
    <w:rPr>
      <w:b/>
      <w:color w:val="333333"/>
      <w:sz w:val="28"/>
    </w:rPr>
  </w:style>
  <w:style w:type="paragraph" w:customStyle="1" w:styleId="ReportBodyText">
    <w:name w:val="Report Body Text"/>
    <w:basedOn w:val="BodyText"/>
    <w:rsid w:val="00DF5197"/>
    <w:pPr>
      <w:jc w:val="both"/>
    </w:pPr>
  </w:style>
  <w:style w:type="paragraph" w:customStyle="1" w:styleId="Reportintroduction">
    <w:name w:val="Report introduction"/>
    <w:basedOn w:val="BodyText"/>
    <w:rsid w:val="00DF5197"/>
    <w:pPr>
      <w:spacing w:line="360" w:lineRule="atLeast"/>
    </w:pPr>
    <w:rPr>
      <w:sz w:val="24"/>
    </w:rPr>
  </w:style>
  <w:style w:type="table" w:styleId="TableGrid">
    <w:name w:val="Table Grid"/>
    <w:basedOn w:val="TableNormal"/>
    <w:rsid w:val="00DF5197"/>
    <w:rPr>
      <w:rFonts w:ascii="Frutiger LT 45 Light" w:hAnsi="Frutiger LT 45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rsid w:val="00AE29F6"/>
    <w:pPr>
      <w:ind w:left="200" w:hanging="200"/>
    </w:pPr>
  </w:style>
  <w:style w:type="paragraph" w:customStyle="1" w:styleId="Unnumberedreportheading">
    <w:name w:val="Unnumbered report heading"/>
    <w:basedOn w:val="Numberedreportheading"/>
    <w:next w:val="Reportintroduction"/>
    <w:rsid w:val="00AE29F6"/>
    <w:pPr>
      <w:keepNext/>
      <w:pageBreakBefore w:val="0"/>
      <w:numPr>
        <w:numId w:val="0"/>
      </w:numPr>
    </w:pPr>
  </w:style>
  <w:style w:type="paragraph" w:customStyle="1" w:styleId="Unnumberedreportsubheading">
    <w:name w:val="Unnumbered report sub heading"/>
    <w:basedOn w:val="Heading2"/>
    <w:next w:val="BodyTextIndent1"/>
    <w:rsid w:val="00AE29F6"/>
  </w:style>
  <w:style w:type="paragraph" w:customStyle="1" w:styleId="zAuthoDox">
    <w:name w:val="z_AuthoDox"/>
    <w:basedOn w:val="zAddressDetails"/>
    <w:rsid w:val="00DF5197"/>
    <w:pPr>
      <w:spacing w:before="240" w:after="0"/>
    </w:pPr>
    <w:rPr>
      <w:kern w:val="16"/>
    </w:rPr>
  </w:style>
  <w:style w:type="paragraph" w:customStyle="1" w:styleId="zemail">
    <w:name w:val="z_email"/>
    <w:basedOn w:val="Normal"/>
    <w:rsid w:val="00AE29F6"/>
    <w:pPr>
      <w:ind w:left="567" w:right="5670"/>
    </w:pPr>
    <w:rPr>
      <w:sz w:val="24"/>
      <w:szCs w:val="24"/>
    </w:rPr>
  </w:style>
  <w:style w:type="paragraph" w:customStyle="1" w:styleId="zemailtext">
    <w:name w:val="z_email text"/>
    <w:basedOn w:val="zemail"/>
    <w:rsid w:val="00AE29F6"/>
    <w:pPr>
      <w:ind w:left="0"/>
    </w:pPr>
  </w:style>
  <w:style w:type="paragraph" w:customStyle="1" w:styleId="zFooter">
    <w:name w:val="z_Footer"/>
    <w:basedOn w:val="Normal"/>
    <w:rsid w:val="00AE29F6"/>
    <w:pPr>
      <w:tabs>
        <w:tab w:val="center" w:pos="4536"/>
        <w:tab w:val="right" w:pos="9072"/>
      </w:tabs>
    </w:pPr>
    <w:rPr>
      <w:caps/>
      <w:sz w:val="16"/>
      <w:szCs w:val="16"/>
    </w:rPr>
  </w:style>
  <w:style w:type="character" w:customStyle="1" w:styleId="zKey">
    <w:name w:val="z_Key"/>
    <w:rsid w:val="00AE29F6"/>
    <w:rPr>
      <w:rFonts w:ascii="Frutiger LT 45 Light" w:hAnsi="Frutiger LT 45 Light"/>
      <w:b/>
      <w:sz w:val="20"/>
      <w:szCs w:val="18"/>
    </w:rPr>
  </w:style>
  <w:style w:type="paragraph" w:customStyle="1" w:styleId="TableAlphaList">
    <w:name w:val="Table Alpha List"/>
    <w:basedOn w:val="Tablebodytext"/>
    <w:rsid w:val="00AE29F6"/>
    <w:pPr>
      <w:numPr>
        <w:numId w:val="11"/>
      </w:numPr>
    </w:pPr>
  </w:style>
  <w:style w:type="paragraph" w:customStyle="1" w:styleId="TableBullet">
    <w:name w:val="Table Bullet"/>
    <w:basedOn w:val="Tablebodytext"/>
    <w:rsid w:val="00AE29F6"/>
    <w:pPr>
      <w:numPr>
        <w:numId w:val="12"/>
      </w:numPr>
    </w:pPr>
  </w:style>
  <w:style w:type="paragraph" w:customStyle="1" w:styleId="Tablenotes">
    <w:name w:val="Table notes"/>
    <w:basedOn w:val="BodyText"/>
    <w:rsid w:val="00AE29F6"/>
    <w:pPr>
      <w:spacing w:after="0" w:line="160" w:lineRule="atLeast"/>
    </w:pPr>
    <w:rPr>
      <w:sz w:val="18"/>
    </w:rPr>
  </w:style>
  <w:style w:type="paragraph" w:customStyle="1" w:styleId="TableNumberList">
    <w:name w:val="Table Number List"/>
    <w:basedOn w:val="Tablebodytext"/>
    <w:rsid w:val="00AE29F6"/>
    <w:pPr>
      <w:numPr>
        <w:numId w:val="13"/>
      </w:numPr>
    </w:pPr>
  </w:style>
  <w:style w:type="paragraph" w:customStyle="1" w:styleId="TableCaption">
    <w:name w:val="Table Caption"/>
    <w:basedOn w:val="BodyText"/>
    <w:rsid w:val="00AE29F6"/>
    <w:rPr>
      <w:b/>
      <w:sz w:val="20"/>
    </w:rPr>
  </w:style>
  <w:style w:type="paragraph" w:customStyle="1" w:styleId="TableSource">
    <w:name w:val="Table Source"/>
    <w:basedOn w:val="BodyText"/>
    <w:rsid w:val="00AE29F6"/>
    <w:rPr>
      <w:sz w:val="18"/>
    </w:rPr>
  </w:style>
  <w:style w:type="paragraph" w:customStyle="1" w:styleId="zCompanyAdress">
    <w:name w:val="z_Company Adress"/>
    <w:basedOn w:val="BodyText"/>
    <w:rsid w:val="008D0362"/>
    <w:pPr>
      <w:spacing w:line="240" w:lineRule="auto"/>
      <w:jc w:val="center"/>
    </w:pPr>
  </w:style>
  <w:style w:type="paragraph" w:customStyle="1" w:styleId="zConfidential">
    <w:name w:val="z_Confidential"/>
    <w:basedOn w:val="BodyText"/>
    <w:rsid w:val="00AE29F6"/>
    <w:pPr>
      <w:spacing w:after="120"/>
    </w:pPr>
    <w:rPr>
      <w:b/>
      <w:sz w:val="32"/>
    </w:rPr>
  </w:style>
  <w:style w:type="paragraph" w:customStyle="1" w:styleId="zDesignation">
    <w:name w:val="z_Designation"/>
    <w:basedOn w:val="zSignOffAuthor"/>
    <w:rsid w:val="00AE29F6"/>
    <w:rPr>
      <w:i/>
    </w:rPr>
  </w:style>
  <w:style w:type="paragraph" w:customStyle="1" w:styleId="zForyour0">
    <w:name w:val="z_For your"/>
    <w:basedOn w:val="zContactDetails"/>
    <w:rsid w:val="00AE29F6"/>
    <w:rPr>
      <w:b/>
    </w:rPr>
  </w:style>
  <w:style w:type="paragraph" w:customStyle="1" w:styleId="zTo">
    <w:name w:val="z_To"/>
    <w:basedOn w:val="zContactDetails"/>
    <w:rsid w:val="00AE29F6"/>
    <w:pPr>
      <w:spacing w:line="480" w:lineRule="atLeast"/>
    </w:pPr>
  </w:style>
  <w:style w:type="character" w:customStyle="1" w:styleId="BoardBodyTextChar">
    <w:name w:val="Board Body Text Char"/>
    <w:link w:val="BoardBodyText"/>
    <w:rsid w:val="00AE29F6"/>
    <w:rPr>
      <w:rFonts w:ascii="Frutiger LT 45 Light" w:hAnsi="Frutiger LT 45 Light"/>
      <w:sz w:val="24"/>
      <w:lang w:val="en-NZ" w:eastAsia="en-GB" w:bidi="ar-SA"/>
    </w:rPr>
  </w:style>
  <w:style w:type="paragraph" w:customStyle="1" w:styleId="BoardBullet">
    <w:name w:val="Board Bullet"/>
    <w:basedOn w:val="BoardBodyText"/>
    <w:rsid w:val="00AE29F6"/>
    <w:pPr>
      <w:numPr>
        <w:numId w:val="1"/>
      </w:numPr>
      <w:spacing w:line="360" w:lineRule="atLeast"/>
    </w:pPr>
  </w:style>
  <w:style w:type="paragraph" w:customStyle="1" w:styleId="BoardOutline1">
    <w:name w:val="Board Outline 1"/>
    <w:basedOn w:val="Normal"/>
    <w:rsid w:val="00AE29F6"/>
    <w:pPr>
      <w:numPr>
        <w:ilvl w:val="1"/>
        <w:numId w:val="2"/>
      </w:numPr>
    </w:pPr>
  </w:style>
  <w:style w:type="paragraph" w:customStyle="1" w:styleId="BoardOutline1Heading">
    <w:name w:val="Board Outline 1 Heading"/>
    <w:basedOn w:val="BoardBodyText"/>
    <w:next w:val="BoardOutline1"/>
    <w:rsid w:val="00AE29F6"/>
    <w:pPr>
      <w:numPr>
        <w:numId w:val="2"/>
      </w:numPr>
      <w:outlineLvl w:val="0"/>
    </w:pPr>
    <w:rPr>
      <w:b/>
    </w:rPr>
  </w:style>
  <w:style w:type="paragraph" w:customStyle="1" w:styleId="BoardTableBodyText">
    <w:name w:val="Board Table Body Text"/>
    <w:basedOn w:val="BoardBodyText"/>
    <w:rsid w:val="00AE29F6"/>
    <w:pPr>
      <w:spacing w:line="400" w:lineRule="atLeast"/>
    </w:pPr>
    <w:rPr>
      <w:sz w:val="22"/>
    </w:rPr>
  </w:style>
  <w:style w:type="paragraph" w:customStyle="1" w:styleId="BoardTableHeading">
    <w:name w:val="Board Table Heading"/>
    <w:basedOn w:val="BoardBodyText"/>
    <w:rsid w:val="00AE29F6"/>
    <w:pPr>
      <w:spacing w:after="0" w:line="240" w:lineRule="auto"/>
    </w:pPr>
    <w:rPr>
      <w:b/>
    </w:rPr>
  </w:style>
  <w:style w:type="paragraph" w:customStyle="1" w:styleId="BoardTableNumberList">
    <w:name w:val="Board Table Number List"/>
    <w:basedOn w:val="BoardBodyText"/>
    <w:rsid w:val="00AE29F6"/>
    <w:pPr>
      <w:numPr>
        <w:numId w:val="3"/>
      </w:numPr>
    </w:pPr>
    <w:rPr>
      <w:b/>
    </w:rPr>
  </w:style>
  <w:style w:type="character" w:customStyle="1" w:styleId="FooterChar">
    <w:name w:val="Footer Char"/>
    <w:link w:val="Footer"/>
    <w:rsid w:val="00485914"/>
    <w:rPr>
      <w:rFonts w:ascii="Frutiger LT 45 Light" w:hAnsi="Frutiger LT 45 Light"/>
      <w:sz w:val="22"/>
      <w:lang w:val="en-NZ" w:eastAsia="en-GB" w:bidi="ar-SA"/>
    </w:rPr>
  </w:style>
  <w:style w:type="paragraph" w:styleId="Caption">
    <w:name w:val="caption"/>
    <w:basedOn w:val="Normal"/>
    <w:next w:val="Normal"/>
    <w:qFormat/>
    <w:rsid w:val="00AE29F6"/>
    <w:pPr>
      <w:spacing w:after="170"/>
    </w:pPr>
    <w:rPr>
      <w:b/>
      <w:bCs/>
      <w:color w:val="333333"/>
      <w:sz w:val="20"/>
    </w:rPr>
  </w:style>
  <w:style w:type="paragraph" w:customStyle="1" w:styleId="Glossary">
    <w:name w:val="Glossary"/>
    <w:basedOn w:val="BodyText"/>
    <w:rsid w:val="00AE29F6"/>
    <w:rPr>
      <w:b/>
      <w:szCs w:val="24"/>
    </w:rPr>
  </w:style>
  <w:style w:type="paragraph" w:customStyle="1" w:styleId="HeaderFirstPage">
    <w:name w:val="Header First Page"/>
    <w:basedOn w:val="Header"/>
    <w:rsid w:val="00AE29F6"/>
    <w:pPr>
      <w:pBdr>
        <w:bottom w:val="single" w:sz="8" w:space="2" w:color="auto"/>
      </w:pBdr>
      <w:tabs>
        <w:tab w:val="clear" w:pos="4153"/>
        <w:tab w:val="clear" w:pos="8306"/>
        <w:tab w:val="right" w:pos="8930"/>
      </w:tabs>
    </w:pPr>
    <w:rPr>
      <w:sz w:val="28"/>
    </w:rPr>
  </w:style>
  <w:style w:type="paragraph" w:customStyle="1" w:styleId="RegsFooter">
    <w:name w:val="Regs_Footer"/>
    <w:basedOn w:val="Footer"/>
    <w:rsid w:val="00AE29F6"/>
    <w:pPr>
      <w:tabs>
        <w:tab w:val="center" w:pos="8363"/>
      </w:tabs>
    </w:pPr>
    <w:rPr>
      <w:rFonts w:ascii="Arial" w:hAnsi="Arial"/>
      <w:sz w:val="21"/>
    </w:rPr>
  </w:style>
  <w:style w:type="paragraph" w:customStyle="1" w:styleId="RegsNormal">
    <w:name w:val="Regs_Normal"/>
    <w:rsid w:val="00793972"/>
    <w:pPr>
      <w:spacing w:line="320" w:lineRule="atLeast"/>
    </w:pPr>
    <w:rPr>
      <w:rFonts w:ascii="Arial" w:hAnsi="Arial"/>
      <w:sz w:val="21"/>
      <w:lang w:eastAsia="en-GB"/>
    </w:rPr>
  </w:style>
  <w:style w:type="paragraph" w:customStyle="1" w:styleId="RegsIndentText">
    <w:name w:val="Regs_Indent Text"/>
    <w:basedOn w:val="RegsNormal"/>
    <w:rsid w:val="00AE29F6"/>
    <w:pPr>
      <w:spacing w:after="240"/>
      <w:ind w:left="709"/>
    </w:pPr>
  </w:style>
  <w:style w:type="paragraph" w:customStyle="1" w:styleId="RegsNewPart">
    <w:name w:val="Regs_New Part"/>
    <w:basedOn w:val="RegsIndentText"/>
    <w:next w:val="Normal"/>
    <w:rsid w:val="00AE29F6"/>
    <w:pPr>
      <w:keepNext/>
      <w:numPr>
        <w:numId w:val="5"/>
      </w:numPr>
      <w:spacing w:before="240" w:after="480"/>
      <w:jc w:val="center"/>
    </w:pPr>
    <w:rPr>
      <w:b/>
    </w:rPr>
  </w:style>
  <w:style w:type="paragraph" w:customStyle="1" w:styleId="RegsOutline">
    <w:name w:val="Regs_Outline"/>
    <w:basedOn w:val="RegsIndentText"/>
    <w:next w:val="Normal"/>
    <w:rsid w:val="00AE29F6"/>
    <w:pPr>
      <w:numPr>
        <w:numId w:val="6"/>
      </w:numPr>
    </w:pPr>
    <w:rPr>
      <w:b/>
    </w:rPr>
  </w:style>
  <w:style w:type="paragraph" w:customStyle="1" w:styleId="RegsOutline1Text">
    <w:name w:val="Regs_Outline 1 Text"/>
    <w:basedOn w:val="RegsIndentText"/>
    <w:rsid w:val="00AE29F6"/>
    <w:pPr>
      <w:numPr>
        <w:ilvl w:val="1"/>
        <w:numId w:val="6"/>
      </w:numPr>
    </w:pPr>
  </w:style>
  <w:style w:type="paragraph" w:customStyle="1" w:styleId="RegsPartHeading1">
    <w:name w:val="Regs_Part Heading 1"/>
    <w:basedOn w:val="RegsIndentText"/>
    <w:next w:val="Normal"/>
    <w:rsid w:val="00AE29F6"/>
    <w:pPr>
      <w:keepNext/>
      <w:spacing w:after="480"/>
      <w:ind w:left="0"/>
      <w:jc w:val="center"/>
    </w:pPr>
    <w:rPr>
      <w:b/>
    </w:rPr>
  </w:style>
  <w:style w:type="paragraph" w:customStyle="1" w:styleId="RegsPartSubHeading">
    <w:name w:val="Regs_Part Sub Heading"/>
    <w:basedOn w:val="RegsIndentText"/>
    <w:next w:val="RegsIndentText"/>
    <w:rsid w:val="00AE29F6"/>
    <w:pPr>
      <w:keepNext/>
      <w:spacing w:before="360" w:after="360"/>
      <w:ind w:left="0"/>
      <w:jc w:val="center"/>
    </w:pPr>
    <w:rPr>
      <w:b/>
      <w:i/>
    </w:rPr>
  </w:style>
  <w:style w:type="paragraph" w:customStyle="1" w:styleId="RulesNormal">
    <w:name w:val="Rules_Normal"/>
    <w:basedOn w:val="BodyText"/>
    <w:rsid w:val="00AE29F6"/>
    <w:pPr>
      <w:spacing w:after="0"/>
    </w:pPr>
    <w:rPr>
      <w:rFonts w:ascii="Arial" w:hAnsi="Arial"/>
      <w:sz w:val="21"/>
    </w:rPr>
  </w:style>
  <w:style w:type="paragraph" w:customStyle="1" w:styleId="RulesIndentText">
    <w:name w:val="Rules_Indent Text"/>
    <w:basedOn w:val="RulesNormal"/>
    <w:rsid w:val="00AE29F6"/>
    <w:pPr>
      <w:spacing w:after="240"/>
      <w:ind w:left="709"/>
    </w:pPr>
  </w:style>
  <w:style w:type="paragraph" w:customStyle="1" w:styleId="RulesHeader">
    <w:name w:val="Rules_Header"/>
    <w:basedOn w:val="RulesIndentText"/>
    <w:rsid w:val="00AE29F6"/>
    <w:pPr>
      <w:ind w:left="0"/>
      <w:jc w:val="center"/>
    </w:pPr>
    <w:rPr>
      <w:b/>
      <w:caps/>
    </w:rPr>
  </w:style>
  <w:style w:type="paragraph" w:customStyle="1" w:styleId="RulesNewPart">
    <w:name w:val="Rules_New Part"/>
    <w:basedOn w:val="RulesIndentText"/>
    <w:next w:val="Normal"/>
    <w:rsid w:val="00AE29F6"/>
    <w:pPr>
      <w:keepNext/>
      <w:numPr>
        <w:numId w:val="8"/>
      </w:numPr>
      <w:spacing w:before="240" w:after="480"/>
      <w:jc w:val="center"/>
    </w:pPr>
    <w:rPr>
      <w:b/>
    </w:rPr>
  </w:style>
  <w:style w:type="paragraph" w:customStyle="1" w:styleId="RulesOutline">
    <w:name w:val="Rules_Outline"/>
    <w:basedOn w:val="RulesIndentText"/>
    <w:next w:val="Normal"/>
    <w:rsid w:val="00AE29F6"/>
    <w:pPr>
      <w:numPr>
        <w:numId w:val="9"/>
      </w:numPr>
    </w:pPr>
    <w:rPr>
      <w:b/>
    </w:rPr>
  </w:style>
  <w:style w:type="paragraph" w:customStyle="1" w:styleId="RulesOutline1Text">
    <w:name w:val="Rules_Outline 1 Text"/>
    <w:basedOn w:val="RulesIndentText"/>
    <w:rsid w:val="00AE29F6"/>
    <w:pPr>
      <w:numPr>
        <w:ilvl w:val="1"/>
        <w:numId w:val="9"/>
      </w:numPr>
    </w:pPr>
  </w:style>
  <w:style w:type="paragraph" w:customStyle="1" w:styleId="RulesPartHeading1">
    <w:name w:val="Rules_Part Heading 1"/>
    <w:basedOn w:val="RulesIndentText"/>
    <w:next w:val="Normal"/>
    <w:rsid w:val="00AE29F6"/>
    <w:pPr>
      <w:keepNext/>
      <w:spacing w:after="480"/>
      <w:ind w:left="0"/>
      <w:jc w:val="center"/>
    </w:pPr>
    <w:rPr>
      <w:b/>
    </w:rPr>
  </w:style>
  <w:style w:type="paragraph" w:customStyle="1" w:styleId="RulesPartSubHeading">
    <w:name w:val="Rules_Part Sub Heading"/>
    <w:basedOn w:val="RulesIndentText"/>
    <w:next w:val="RulesIndentText"/>
    <w:rsid w:val="00AE29F6"/>
    <w:pPr>
      <w:keepNext/>
      <w:spacing w:before="360" w:after="360"/>
      <w:ind w:left="0"/>
      <w:jc w:val="center"/>
    </w:pPr>
    <w:rPr>
      <w:i/>
    </w:rPr>
  </w:style>
  <w:style w:type="paragraph" w:customStyle="1" w:styleId="RulesTableBullet">
    <w:name w:val="Rules_Table Bullet"/>
    <w:basedOn w:val="RulesIndentText"/>
    <w:rsid w:val="00AE29F6"/>
    <w:pPr>
      <w:numPr>
        <w:numId w:val="10"/>
      </w:numPr>
    </w:pPr>
  </w:style>
  <w:style w:type="paragraph" w:customStyle="1" w:styleId="RulesTitle">
    <w:name w:val="Rules_Title"/>
    <w:basedOn w:val="RulesIndentText"/>
    <w:next w:val="RulesIndentText"/>
    <w:rsid w:val="00AE29F6"/>
    <w:pPr>
      <w:spacing w:after="480"/>
      <w:ind w:left="0"/>
      <w:jc w:val="center"/>
    </w:pPr>
    <w:rPr>
      <w:b/>
      <w:caps/>
      <w:sz w:val="28"/>
      <w:szCs w:val="24"/>
    </w:rPr>
  </w:style>
  <w:style w:type="paragraph" w:customStyle="1" w:styleId="Tablebodytext">
    <w:name w:val="Table body text"/>
    <w:basedOn w:val="BodyText"/>
    <w:rsid w:val="00AE29F6"/>
    <w:pPr>
      <w:spacing w:before="60" w:after="60" w:line="240" w:lineRule="atLeast"/>
    </w:pPr>
    <w:rPr>
      <w:sz w:val="20"/>
    </w:rPr>
  </w:style>
  <w:style w:type="paragraph" w:customStyle="1" w:styleId="Tableheading">
    <w:name w:val="Table heading"/>
    <w:basedOn w:val="BodyText"/>
    <w:rsid w:val="00AE29F6"/>
    <w:pPr>
      <w:spacing w:before="120" w:after="120" w:line="240" w:lineRule="auto"/>
    </w:pPr>
    <w:rPr>
      <w:b/>
      <w:sz w:val="18"/>
    </w:rPr>
  </w:style>
  <w:style w:type="paragraph" w:styleId="TOC7">
    <w:name w:val="toc 7"/>
    <w:basedOn w:val="Normal"/>
    <w:next w:val="Normal"/>
    <w:autoRedefine/>
    <w:rsid w:val="00AE29F6"/>
    <w:pPr>
      <w:ind w:left="1200"/>
    </w:pPr>
  </w:style>
  <w:style w:type="paragraph" w:customStyle="1" w:styleId="UpdateBullet">
    <w:name w:val="Update Bullet"/>
    <w:basedOn w:val="Bullet"/>
    <w:rsid w:val="00AE29F6"/>
    <w:pPr>
      <w:numPr>
        <w:numId w:val="14"/>
      </w:numPr>
      <w:spacing w:before="240"/>
    </w:pPr>
    <w:rPr>
      <w:b/>
    </w:rPr>
  </w:style>
  <w:style w:type="paragraph" w:customStyle="1" w:styleId="UpdateHeading2">
    <w:name w:val="Update Heading 2"/>
    <w:basedOn w:val="Heading2"/>
    <w:rsid w:val="00AE29F6"/>
    <w:pPr>
      <w:spacing w:before="640"/>
    </w:pPr>
    <w:rPr>
      <w:color w:val="auto"/>
      <w:sz w:val="40"/>
    </w:rPr>
  </w:style>
  <w:style w:type="paragraph" w:customStyle="1" w:styleId="UpdateHeading3">
    <w:name w:val="Update Heading 3"/>
    <w:basedOn w:val="Heading3"/>
    <w:rsid w:val="00AE29F6"/>
    <w:pPr>
      <w:spacing w:before="480"/>
    </w:pPr>
    <w:rPr>
      <w:color w:val="auto"/>
      <w:sz w:val="28"/>
    </w:rPr>
  </w:style>
  <w:style w:type="paragraph" w:customStyle="1" w:styleId="UpdateHeading4">
    <w:name w:val="Update Heading 4"/>
    <w:basedOn w:val="Heading4"/>
    <w:rsid w:val="00AE29F6"/>
    <w:rPr>
      <w:b w:val="0"/>
      <w:color w:val="auto"/>
      <w:sz w:val="24"/>
    </w:rPr>
  </w:style>
  <w:style w:type="paragraph" w:customStyle="1" w:styleId="zAgendaItemHeading">
    <w:name w:val="z_Agenda Item Heading"/>
    <w:basedOn w:val="BodyText"/>
    <w:next w:val="Normal"/>
    <w:rsid w:val="00AE29F6"/>
    <w:pPr>
      <w:keepNext/>
      <w:numPr>
        <w:numId w:val="15"/>
      </w:numPr>
      <w:spacing w:before="120"/>
    </w:pPr>
    <w:rPr>
      <w:szCs w:val="22"/>
    </w:rPr>
  </w:style>
  <w:style w:type="paragraph" w:customStyle="1" w:styleId="zAgendaNames">
    <w:name w:val="z_Agenda Names"/>
    <w:basedOn w:val="BodyText"/>
    <w:rsid w:val="00AE29F6"/>
    <w:pPr>
      <w:spacing w:after="70" w:line="240" w:lineRule="auto"/>
      <w:jc w:val="right"/>
    </w:pPr>
    <w:rPr>
      <w:caps/>
      <w:noProof/>
    </w:rPr>
  </w:style>
  <w:style w:type="paragraph" w:customStyle="1" w:styleId="zAgendaSubHeading">
    <w:name w:val="z_Agenda Sub Heading"/>
    <w:basedOn w:val="BodyText"/>
    <w:next w:val="BodyText"/>
    <w:rsid w:val="00AE29F6"/>
    <w:pPr>
      <w:keepNext/>
      <w:numPr>
        <w:ilvl w:val="1"/>
        <w:numId w:val="15"/>
      </w:numPr>
      <w:spacing w:before="120"/>
    </w:pPr>
    <w:rPr>
      <w:noProof/>
      <w:snapToGrid w:val="0"/>
    </w:rPr>
  </w:style>
  <w:style w:type="paragraph" w:customStyle="1" w:styleId="zAgendaText">
    <w:name w:val="z_Agenda Text"/>
    <w:basedOn w:val="BodyText"/>
    <w:rsid w:val="00AE29F6"/>
    <w:rPr>
      <w:snapToGrid w:val="0"/>
    </w:rPr>
  </w:style>
  <w:style w:type="paragraph" w:customStyle="1" w:styleId="zBoardDate">
    <w:name w:val="z_Board Date"/>
    <w:basedOn w:val="BodyText"/>
    <w:rsid w:val="00AE29F6"/>
    <w:pPr>
      <w:jc w:val="right"/>
    </w:pPr>
    <w:rPr>
      <w:sz w:val="24"/>
    </w:rPr>
  </w:style>
  <w:style w:type="paragraph" w:customStyle="1" w:styleId="zBoardTitle">
    <w:name w:val="z_Board Title"/>
    <w:basedOn w:val="BoardBodyText"/>
    <w:next w:val="BoardBodyText"/>
    <w:rsid w:val="00AE29F6"/>
    <w:pPr>
      <w:spacing w:line="480" w:lineRule="atLeast"/>
    </w:pPr>
    <w:rPr>
      <w:b/>
      <w:sz w:val="36"/>
    </w:rPr>
  </w:style>
  <w:style w:type="paragraph" w:customStyle="1" w:styleId="zColumn1Filler">
    <w:name w:val="z_Column 1 Filler"/>
    <w:basedOn w:val="BodyText"/>
    <w:rsid w:val="00AE29F6"/>
    <w:pPr>
      <w:spacing w:line="240" w:lineRule="auto"/>
      <w:ind w:left="-3402"/>
    </w:pPr>
    <w:rPr>
      <w:sz w:val="2"/>
    </w:rPr>
  </w:style>
  <w:style w:type="paragraph" w:customStyle="1" w:styleId="zCompanyAddress">
    <w:name w:val="z_Company Address"/>
    <w:basedOn w:val="BodyText"/>
    <w:rsid w:val="004A7704"/>
    <w:pPr>
      <w:spacing w:after="0" w:line="240" w:lineRule="auto"/>
      <w:jc w:val="center"/>
    </w:pPr>
    <w:rPr>
      <w:sz w:val="20"/>
    </w:rPr>
  </w:style>
  <w:style w:type="paragraph" w:customStyle="1" w:styleId="zContactBoxHeading">
    <w:name w:val="z_Contact Box Heading"/>
    <w:basedOn w:val="BodyText"/>
    <w:rsid w:val="00AE29F6"/>
    <w:pPr>
      <w:keepNext/>
      <w:spacing w:line="240" w:lineRule="auto"/>
    </w:pPr>
    <w:rPr>
      <w:b/>
      <w:caps/>
      <w:sz w:val="16"/>
      <w:lang w:eastAsia="en-US"/>
    </w:rPr>
  </w:style>
  <w:style w:type="paragraph" w:customStyle="1" w:styleId="zContents">
    <w:name w:val="z_Contents"/>
    <w:basedOn w:val="BodyText"/>
    <w:rsid w:val="00AE29F6"/>
    <w:pPr>
      <w:keepNext/>
      <w:spacing w:line="240" w:lineRule="auto"/>
    </w:pPr>
    <w:rPr>
      <w:b/>
      <w:sz w:val="32"/>
      <w:lang w:eastAsia="en-US"/>
    </w:rPr>
  </w:style>
  <w:style w:type="paragraph" w:customStyle="1" w:styleId="zFooterEven">
    <w:name w:val="z_Footer Even"/>
    <w:basedOn w:val="Footer"/>
    <w:rsid w:val="00AE29F6"/>
    <w:pPr>
      <w:tabs>
        <w:tab w:val="left" w:pos="8789"/>
      </w:tabs>
      <w:spacing w:line="320" w:lineRule="atLeast"/>
    </w:pPr>
    <w:rPr>
      <w:sz w:val="28"/>
    </w:rPr>
  </w:style>
  <w:style w:type="paragraph" w:customStyle="1" w:styleId="zFooterOddLandscape">
    <w:name w:val="z_Footer Odd Landscape"/>
    <w:basedOn w:val="BodyText"/>
    <w:next w:val="Footer"/>
    <w:rsid w:val="00F55EF3"/>
    <w:pPr>
      <w:tabs>
        <w:tab w:val="right" w:pos="9129"/>
      </w:tabs>
      <w:spacing w:after="0" w:line="240" w:lineRule="auto"/>
      <w:jc w:val="right"/>
    </w:pPr>
    <w:rPr>
      <w:caps/>
      <w:sz w:val="16"/>
      <w:lang w:eastAsia="en-US"/>
    </w:rPr>
  </w:style>
  <w:style w:type="paragraph" w:customStyle="1" w:styleId="zFooterEvenLandscape">
    <w:name w:val="z_Footer Even Landscape"/>
    <w:basedOn w:val="zFooterOddLandscape"/>
    <w:rsid w:val="00AE29F6"/>
    <w:pPr>
      <w:jc w:val="left"/>
    </w:pPr>
  </w:style>
  <w:style w:type="paragraph" w:customStyle="1" w:styleId="zFooterOddPortrait">
    <w:name w:val="z_Footer Odd Portrait"/>
    <w:basedOn w:val="BodyText"/>
    <w:next w:val="BodyText"/>
    <w:rsid w:val="00F55EF3"/>
    <w:pPr>
      <w:tabs>
        <w:tab w:val="right" w:pos="9129"/>
      </w:tabs>
      <w:spacing w:after="0" w:line="240" w:lineRule="auto"/>
      <w:jc w:val="right"/>
    </w:pPr>
    <w:rPr>
      <w:caps/>
      <w:sz w:val="16"/>
      <w:lang w:eastAsia="en-US"/>
    </w:rPr>
  </w:style>
  <w:style w:type="paragraph" w:customStyle="1" w:styleId="zFooterEvenPortrait">
    <w:name w:val="z_Footer Even Portrait"/>
    <w:basedOn w:val="zFooterOddPortrait"/>
    <w:rsid w:val="00AE29F6"/>
    <w:pPr>
      <w:jc w:val="left"/>
    </w:pPr>
  </w:style>
  <w:style w:type="paragraph" w:customStyle="1" w:styleId="zHeaderOdd">
    <w:name w:val="z_Header Odd"/>
    <w:basedOn w:val="BodyText"/>
    <w:next w:val="BodyText"/>
    <w:rsid w:val="00AE29F6"/>
    <w:pPr>
      <w:spacing w:after="0" w:line="240" w:lineRule="auto"/>
      <w:jc w:val="right"/>
    </w:pPr>
    <w:rPr>
      <w:sz w:val="16"/>
      <w:lang w:eastAsia="en-US"/>
    </w:rPr>
  </w:style>
  <w:style w:type="paragraph" w:customStyle="1" w:styleId="zHeaderEven">
    <w:name w:val="z_Header Even"/>
    <w:basedOn w:val="zHeaderOdd"/>
    <w:rsid w:val="00AE29F6"/>
    <w:pPr>
      <w:jc w:val="left"/>
    </w:pPr>
  </w:style>
  <w:style w:type="paragraph" w:customStyle="1" w:styleId="zKeyLock">
    <w:name w:val="z_Key Lock"/>
    <w:basedOn w:val="BoardBodyText"/>
    <w:rsid w:val="00AE29F6"/>
    <w:rPr>
      <w:b/>
      <w:sz w:val="28"/>
    </w:rPr>
  </w:style>
  <w:style w:type="paragraph" w:customStyle="1" w:styleId="zKeyTurn">
    <w:name w:val="z_Key Turn"/>
    <w:basedOn w:val="BoardBodyText"/>
    <w:rsid w:val="00AE29F6"/>
    <w:rPr>
      <w:b/>
    </w:rPr>
  </w:style>
  <w:style w:type="paragraph" w:customStyle="1" w:styleId="zNumber">
    <w:name w:val="z_Number"/>
    <w:basedOn w:val="BoardBodyText"/>
    <w:rsid w:val="00AE29F6"/>
    <w:rPr>
      <w:sz w:val="60"/>
      <w:szCs w:val="60"/>
    </w:rPr>
  </w:style>
  <w:style w:type="paragraph" w:customStyle="1" w:styleId="zPreparedby">
    <w:name w:val="z_Prepared by"/>
    <w:basedOn w:val="BoardBodyText"/>
    <w:rsid w:val="00AE29F6"/>
    <w:pPr>
      <w:tabs>
        <w:tab w:val="left" w:pos="1843"/>
      </w:tabs>
      <w:spacing w:after="0"/>
    </w:pPr>
  </w:style>
  <w:style w:type="paragraph" w:customStyle="1" w:styleId="zPublicationName">
    <w:name w:val="z_Publication Name"/>
    <w:basedOn w:val="BodyText"/>
    <w:rsid w:val="00AE29F6"/>
    <w:pPr>
      <w:keepNext/>
      <w:tabs>
        <w:tab w:val="right" w:pos="10546"/>
      </w:tabs>
      <w:spacing w:after="680" w:line="240" w:lineRule="auto"/>
    </w:pPr>
    <w:rPr>
      <w:caps/>
      <w:sz w:val="30"/>
      <w:lang w:eastAsia="en-US"/>
    </w:rPr>
  </w:style>
  <w:style w:type="paragraph" w:customStyle="1" w:styleId="zReportAuthors">
    <w:name w:val="z_Report Authors"/>
    <w:basedOn w:val="BodyText"/>
    <w:rsid w:val="00AE29F6"/>
    <w:pPr>
      <w:keepNext/>
      <w:spacing w:after="0" w:line="240" w:lineRule="auto"/>
    </w:pPr>
    <w:rPr>
      <w:sz w:val="28"/>
      <w:lang w:eastAsia="en-US"/>
    </w:rPr>
  </w:style>
  <w:style w:type="paragraph" w:customStyle="1" w:styleId="zReportDate">
    <w:name w:val="z_Report Date"/>
    <w:basedOn w:val="BodyText"/>
    <w:rsid w:val="00AE29F6"/>
    <w:pPr>
      <w:keepNext/>
      <w:spacing w:after="0" w:line="240" w:lineRule="auto"/>
      <w:jc w:val="right"/>
    </w:pPr>
    <w:rPr>
      <w:b/>
      <w:color w:val="ABBADE"/>
      <w:sz w:val="28"/>
      <w:lang w:eastAsia="en-US"/>
    </w:rPr>
  </w:style>
  <w:style w:type="paragraph" w:customStyle="1" w:styleId="zReportSubTitle">
    <w:name w:val="z_Report Sub Title"/>
    <w:basedOn w:val="BodyText"/>
    <w:rsid w:val="00AE29F6"/>
    <w:pPr>
      <w:keepNext/>
      <w:spacing w:after="1040" w:line="240" w:lineRule="auto"/>
      <w:jc w:val="right"/>
    </w:pPr>
    <w:rPr>
      <w:sz w:val="36"/>
      <w:lang w:eastAsia="en-US"/>
    </w:rPr>
  </w:style>
  <w:style w:type="paragraph" w:customStyle="1" w:styleId="zReportTitle">
    <w:name w:val="z_Report Title"/>
    <w:basedOn w:val="BodyText"/>
    <w:rsid w:val="00AE29F6"/>
    <w:pPr>
      <w:keepNext/>
      <w:spacing w:after="567" w:line="560" w:lineRule="atLeast"/>
      <w:ind w:left="4820"/>
      <w:jc w:val="right"/>
    </w:pPr>
    <w:rPr>
      <w:color w:val="4D263B"/>
      <w:sz w:val="48"/>
      <w:lang w:eastAsia="en-US"/>
    </w:rPr>
  </w:style>
  <w:style w:type="paragraph" w:customStyle="1" w:styleId="zUpdateDate">
    <w:name w:val="z_Update Date"/>
    <w:basedOn w:val="BodyText"/>
    <w:rsid w:val="00AE29F6"/>
    <w:pPr>
      <w:jc w:val="right"/>
    </w:pPr>
    <w:rPr>
      <w:color w:val="86951A"/>
      <w:sz w:val="48"/>
      <w:szCs w:val="48"/>
    </w:rPr>
  </w:style>
  <w:style w:type="paragraph" w:customStyle="1" w:styleId="zUpdateDate2">
    <w:name w:val="z_Update Date 2"/>
    <w:basedOn w:val="zUpdateDate"/>
    <w:rsid w:val="00AE29F6"/>
    <w:pPr>
      <w:spacing w:before="1720"/>
    </w:pPr>
  </w:style>
  <w:style w:type="character" w:customStyle="1" w:styleId="zUpdatePage2">
    <w:name w:val="z_Update Page 2"/>
    <w:rsid w:val="00AE29F6"/>
    <w:rPr>
      <w:rFonts w:ascii="Frutiger LT 45 Light" w:hAnsi="Frutiger LT 45 Light"/>
      <w:b/>
      <w:color w:val="auto"/>
      <w:sz w:val="48"/>
    </w:rPr>
  </w:style>
  <w:style w:type="paragraph" w:customStyle="1" w:styleId="zUse">
    <w:name w:val="z_Use"/>
    <w:basedOn w:val="BoardBodyText"/>
    <w:rsid w:val="00AE29F6"/>
    <w:rPr>
      <w:caps/>
      <w:spacing w:val="24"/>
      <w:sz w:val="16"/>
      <w:szCs w:val="16"/>
    </w:rPr>
  </w:style>
  <w:style w:type="paragraph" w:customStyle="1" w:styleId="zDear">
    <w:name w:val="z_Dear"/>
    <w:basedOn w:val="BodyText"/>
    <w:rsid w:val="004A7704"/>
    <w:pPr>
      <w:spacing w:before="360" w:after="0"/>
    </w:pPr>
  </w:style>
  <w:style w:type="paragraph" w:customStyle="1" w:styleId="ZDelivery">
    <w:name w:val="Z_Delivery"/>
    <w:basedOn w:val="Normal"/>
    <w:rsid w:val="004A7704"/>
    <w:pPr>
      <w:jc w:val="right"/>
    </w:pPr>
    <w:rPr>
      <w:b/>
    </w:rPr>
  </w:style>
  <w:style w:type="paragraph" w:customStyle="1" w:styleId="zFaxFooter">
    <w:name w:val="z_Fax Footer"/>
    <w:basedOn w:val="Normal"/>
    <w:rsid w:val="00DF5197"/>
    <w:pPr>
      <w:tabs>
        <w:tab w:val="center" w:pos="4848"/>
        <w:tab w:val="right" w:pos="9696"/>
      </w:tabs>
      <w:spacing w:after="340"/>
    </w:pPr>
    <w:rPr>
      <w:caps/>
      <w:sz w:val="16"/>
    </w:rPr>
  </w:style>
  <w:style w:type="paragraph" w:customStyle="1" w:styleId="zLetterConfidential">
    <w:name w:val="z_Letter Confidential"/>
    <w:basedOn w:val="Normal"/>
    <w:next w:val="Normal"/>
    <w:rsid w:val="004A7704"/>
    <w:pPr>
      <w:tabs>
        <w:tab w:val="left" w:pos="4253"/>
      </w:tabs>
      <w:spacing w:before="567" w:after="240"/>
    </w:pPr>
  </w:style>
  <w:style w:type="paragraph" w:customStyle="1" w:styleId="zSubject">
    <w:name w:val="z_Subject"/>
    <w:basedOn w:val="BodyText"/>
    <w:rsid w:val="00DF5197"/>
    <w:pPr>
      <w:spacing w:before="240"/>
    </w:pPr>
    <w:rPr>
      <w:b/>
    </w:rPr>
  </w:style>
  <w:style w:type="paragraph" w:customStyle="1" w:styleId="zLetterDate">
    <w:name w:val="z_Letter Date"/>
    <w:basedOn w:val="zSubject"/>
    <w:rsid w:val="004A7704"/>
    <w:pPr>
      <w:spacing w:before="907"/>
    </w:pPr>
    <w:rPr>
      <w:b w:val="0"/>
    </w:rPr>
  </w:style>
  <w:style w:type="paragraph" w:customStyle="1" w:styleId="zTickBoxes">
    <w:name w:val="z_Tick Boxes"/>
    <w:basedOn w:val="Normal"/>
    <w:rsid w:val="00DF5197"/>
    <w:pPr>
      <w:pBdr>
        <w:bottom w:val="single" w:sz="4" w:space="12" w:color="auto"/>
      </w:pBdr>
      <w:spacing w:after="531"/>
    </w:pPr>
    <w:rPr>
      <w:b/>
      <w:caps/>
    </w:rPr>
  </w:style>
  <w:style w:type="paragraph" w:customStyle="1" w:styleId="zTitle">
    <w:name w:val="z_Title"/>
    <w:basedOn w:val="BodyText"/>
    <w:rsid w:val="00DF5197"/>
    <w:pPr>
      <w:spacing w:after="360"/>
    </w:pPr>
    <w:rPr>
      <w:b/>
      <w:sz w:val="32"/>
    </w:rPr>
  </w:style>
  <w:style w:type="paragraph" w:customStyle="1" w:styleId="BodyTextIndent1">
    <w:name w:val="Body Text Indent1"/>
    <w:basedOn w:val="BodyText"/>
    <w:rsid w:val="00AC08A7"/>
    <w:pPr>
      <w:ind w:left="709"/>
    </w:pPr>
  </w:style>
  <w:style w:type="paragraph" w:customStyle="1" w:styleId="Appendix">
    <w:name w:val="Appendix"/>
    <w:basedOn w:val="BodyText"/>
    <w:next w:val="ReportBodyText"/>
    <w:rsid w:val="00EF4891"/>
    <w:pPr>
      <w:keepNext/>
      <w:pageBreakBefore/>
      <w:numPr>
        <w:numId w:val="17"/>
      </w:numPr>
      <w:spacing w:before="240" w:after="120" w:line="400" w:lineRule="atLeast"/>
      <w:outlineLvl w:val="0"/>
    </w:pPr>
    <w:rPr>
      <w:b/>
      <w:color w:val="333333"/>
      <w:sz w:val="48"/>
    </w:rPr>
  </w:style>
  <w:style w:type="paragraph" w:styleId="BodyText2">
    <w:name w:val="Body Text 2"/>
    <w:basedOn w:val="Normal"/>
    <w:rsid w:val="00237517"/>
    <w:pPr>
      <w:spacing w:after="120" w:line="480" w:lineRule="auto"/>
    </w:pPr>
  </w:style>
  <w:style w:type="paragraph" w:styleId="ListNumber2">
    <w:name w:val="List Number 2"/>
    <w:basedOn w:val="ListNumber"/>
    <w:rsid w:val="00237517"/>
    <w:pPr>
      <w:numPr>
        <w:numId w:val="19"/>
      </w:numPr>
      <w:spacing w:before="60"/>
      <w:ind w:right="720"/>
    </w:pPr>
    <w:rPr>
      <w:rFonts w:ascii="Arial" w:hAnsi="Arial"/>
      <w:sz w:val="24"/>
      <w:lang w:eastAsia="en-US"/>
    </w:rPr>
  </w:style>
  <w:style w:type="paragraph" w:styleId="BlockText">
    <w:name w:val="Block Text"/>
    <w:basedOn w:val="Normal"/>
    <w:rsid w:val="00237517"/>
    <w:pPr>
      <w:shd w:val="pct15" w:color="auto" w:fill="FFFFFF"/>
      <w:spacing w:before="60"/>
    </w:pPr>
    <w:rPr>
      <w:rFonts w:ascii="Arial" w:hAnsi="Arial"/>
      <w:sz w:val="24"/>
      <w:lang w:eastAsia="en-US"/>
    </w:rPr>
  </w:style>
  <w:style w:type="paragraph" w:styleId="ListNumber">
    <w:name w:val="List Number"/>
    <w:basedOn w:val="Normal"/>
    <w:rsid w:val="00237517"/>
    <w:pPr>
      <w:numPr>
        <w:numId w:val="18"/>
      </w:numPr>
    </w:pPr>
  </w:style>
  <w:style w:type="paragraph" w:customStyle="1" w:styleId="RegsTableBullet">
    <w:name w:val="Regs_Table Bullet"/>
    <w:basedOn w:val="Normal"/>
    <w:rsid w:val="00B63E92"/>
    <w:pPr>
      <w:tabs>
        <w:tab w:val="num" w:pos="709"/>
      </w:tabs>
      <w:ind w:left="709" w:hanging="709"/>
    </w:pPr>
  </w:style>
  <w:style w:type="paragraph" w:styleId="BalloonText">
    <w:name w:val="Balloon Text"/>
    <w:basedOn w:val="Normal"/>
    <w:semiHidden/>
    <w:rsid w:val="00A44BB9"/>
    <w:rPr>
      <w:rFonts w:ascii="Tahoma" w:hAnsi="Tahoma" w:cs="Tahoma"/>
      <w:sz w:val="16"/>
      <w:szCs w:val="16"/>
    </w:rPr>
  </w:style>
  <w:style w:type="character" w:styleId="FootnoteReference">
    <w:name w:val="footnote reference"/>
    <w:semiHidden/>
    <w:rsid w:val="009C4AC0"/>
    <w:rPr>
      <w:vertAlign w:val="superscript"/>
    </w:rPr>
  </w:style>
  <w:style w:type="character" w:styleId="FollowedHyperlink">
    <w:name w:val="FollowedHyperlink"/>
    <w:rsid w:val="00894325"/>
    <w:rPr>
      <w:color w:val="800080"/>
      <w:u w:val="single"/>
    </w:rPr>
  </w:style>
  <w:style w:type="character" w:styleId="CommentReference">
    <w:name w:val="annotation reference"/>
    <w:semiHidden/>
    <w:rsid w:val="00C801DE"/>
    <w:rPr>
      <w:sz w:val="16"/>
      <w:szCs w:val="16"/>
    </w:rPr>
  </w:style>
  <w:style w:type="paragraph" w:styleId="CommentText">
    <w:name w:val="annotation text"/>
    <w:basedOn w:val="Normal"/>
    <w:semiHidden/>
    <w:rsid w:val="00C801DE"/>
    <w:rPr>
      <w:sz w:val="20"/>
    </w:rPr>
  </w:style>
  <w:style w:type="paragraph" w:styleId="CommentSubject">
    <w:name w:val="annotation subject"/>
    <w:basedOn w:val="CommentText"/>
    <w:next w:val="CommentText"/>
    <w:semiHidden/>
    <w:rsid w:val="00C801DE"/>
    <w:rPr>
      <w:b/>
      <w:bCs/>
    </w:rPr>
  </w:style>
  <w:style w:type="paragraph" w:styleId="Revision">
    <w:name w:val="Revision"/>
    <w:hidden/>
    <w:uiPriority w:val="99"/>
    <w:semiHidden/>
    <w:rsid w:val="001A298E"/>
    <w:rPr>
      <w:rFonts w:ascii="Frutiger LT 45 Light" w:hAnsi="Frutiger LT 45 Light"/>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298151">
      <w:bodyDiv w:val="1"/>
      <w:marLeft w:val="0"/>
      <w:marRight w:val="0"/>
      <w:marTop w:val="0"/>
      <w:marBottom w:val="0"/>
      <w:divBdr>
        <w:top w:val="none" w:sz="0" w:space="0" w:color="auto"/>
        <w:left w:val="none" w:sz="0" w:space="0" w:color="auto"/>
        <w:bottom w:val="none" w:sz="0" w:space="0" w:color="auto"/>
        <w:right w:val="none" w:sz="0" w:space="0" w:color="auto"/>
      </w:divBdr>
    </w:div>
    <w:div w:id="1359970256">
      <w:bodyDiv w:val="1"/>
      <w:marLeft w:val="0"/>
      <w:marRight w:val="0"/>
      <w:marTop w:val="0"/>
      <w:marBottom w:val="0"/>
      <w:divBdr>
        <w:top w:val="none" w:sz="0" w:space="0" w:color="auto"/>
        <w:left w:val="none" w:sz="0" w:space="0" w:color="auto"/>
        <w:bottom w:val="none" w:sz="0" w:space="0" w:color="auto"/>
        <w:right w:val="none" w:sz="0" w:space="0" w:color="auto"/>
      </w:divBdr>
    </w:div>
    <w:div w:id="172020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F0E27ED14E04EA490FB0B764AA74A" ma:contentTypeVersion="8" ma:contentTypeDescription="Create a new document." ma:contentTypeScope="" ma:versionID="9460fd3b8a8cd03da874e290df827087">
  <xsd:schema xmlns:xsd="http://www.w3.org/2001/XMLSchema" xmlns:xs="http://www.w3.org/2001/XMLSchema" xmlns:p="http://schemas.microsoft.com/office/2006/metadata/properties" xmlns:ns2="277affd2-d090-4ade-9c94-6f0ce9a5a949" xmlns:ns3="b4dee899-0490-471b-b36d-91fe0fe39254" targetNamespace="http://schemas.microsoft.com/office/2006/metadata/properties" ma:root="true" ma:fieldsID="c5674104bfccd59fc1ee204d66a786c9" ns2:_="" ns3:_="">
    <xsd:import namespace="277affd2-d090-4ade-9c94-6f0ce9a5a949"/>
    <xsd:import namespace="b4dee899-0490-471b-b36d-91fe0fe392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ffd2-d090-4ade-9c94-6f0ce9a5a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dee899-0490-471b-b36d-91fe0fe392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60867-427F-441D-BA03-CA0C9AE62A7B}">
  <ds:schemaRefs>
    <ds:schemaRef ds:uri="http://schemas.microsoft.com/sharepoint/v3/contenttype/forms"/>
  </ds:schemaRefs>
</ds:datastoreItem>
</file>

<file path=customXml/itemProps2.xml><?xml version="1.0" encoding="utf-8"?>
<ds:datastoreItem xmlns:ds="http://schemas.openxmlformats.org/officeDocument/2006/customXml" ds:itemID="{9446F6D6-1627-435F-A840-5DCA6C9DE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ffd2-d090-4ade-9c94-6f0ce9a5a949"/>
    <ds:schemaRef ds:uri="b4dee899-0490-471b-b36d-91fe0fe3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1CFF22-49AA-4A76-B5A1-AC610E15EA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5E5B88-D71A-470A-B77E-0EC0657CE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7541</Words>
  <Characters>55807</Characters>
  <Application>Microsoft Office Word</Application>
  <DocSecurity>0</DocSecurity>
  <Lines>3100</Lines>
  <Paragraphs>3334</Paragraphs>
  <ScaleCrop>false</ScaleCrop>
  <HeadingPairs>
    <vt:vector size="2" baseType="variant">
      <vt:variant>
        <vt:lpstr>Title</vt:lpstr>
      </vt:variant>
      <vt:variant>
        <vt:i4>1</vt:i4>
      </vt:variant>
    </vt:vector>
  </HeadingPairs>
  <TitlesOfParts>
    <vt:vector size="1" baseType="lpstr">
      <vt:lpstr>Switching Determinations v1 DRAFT</vt:lpstr>
    </vt:vector>
  </TitlesOfParts>
  <LinksUpToDate>false</LinksUpToDate>
  <CharactersWithSpaces>60014</CharactersWithSpaces>
  <SharedDoc>false</SharedDoc>
  <HLinks>
    <vt:vector size="6" baseType="variant">
      <vt:variant>
        <vt:i4>2752529</vt:i4>
      </vt:variant>
      <vt:variant>
        <vt:i4>0</vt:i4>
      </vt:variant>
      <vt:variant>
        <vt:i4>0</vt:i4>
      </vt:variant>
      <vt:variant>
        <vt:i4>5</vt:i4>
      </vt:variant>
      <vt:variant>
        <vt:lpwstr>http://gasindustry.co.nz/sites/default/files/u14/20130531_g1m_exemption_186256.1.pdf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Switching Determinations v1 DRAFT</dc:title>
  <dc:subject>20140604 Switching Determinations v1.4</dc:subject>
  <dc:creator/>
  <cp:keywords/>
  <dc:description/>
  <cp:lastModifiedBy/>
  <cp:revision>1</cp:revision>
  <cp:lastPrinted>2009-03-23T23:35:00Z</cp:lastPrinted>
  <dcterms:created xsi:type="dcterms:W3CDTF">2026-08-17T23:08:00Z</dcterms:created>
  <dcterms:modified xsi:type="dcterms:W3CDTF">2026-08-27T01:41:00Z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0x010100F38F0E27ED14E04EA490FB0B764AA74A</vt:lpwstr>
  </property>
  <property fmtid="{D5CDD505-2E9C-101B-9397-08002B2CF9AE}" pid="3" name="docLang">
    <vt:lpwstr>en</vt:lpwstr>
  </property>
</Properties>
</file>