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D10F3" w14:textId="08FD9672" w:rsidR="00901096" w:rsidRDefault="00AF2348" w:rsidP="00901096">
      <w:pPr>
        <w:pStyle w:val="zReportTitle"/>
        <w:pBdr>
          <w:top w:val="single" w:sz="48" w:space="1" w:color="589199"/>
        </w:pBdr>
        <w:spacing w:after="0"/>
        <w:ind w:left="426" w:right="-256" w:hanging="142"/>
        <w:jc w:val="left"/>
      </w:pPr>
      <w:bookmarkStart w:id="0" w:name="ReportTitle"/>
      <w:r>
        <w:rPr>
          <w:rFonts w:cs="Tahoma"/>
          <w:b/>
          <w:noProof/>
          <w:lang w:eastAsia="en-NZ"/>
        </w:rPr>
        <mc:AlternateContent>
          <mc:Choice Requires="wps">
            <w:drawing>
              <wp:anchor distT="0" distB="0" distL="114300" distR="114300" simplePos="0" relativeHeight="251716608" behindDoc="0" locked="0" layoutInCell="1" allowOverlap="1" wp14:anchorId="5D525E24" wp14:editId="559EF4DD">
                <wp:simplePos x="0" y="0"/>
                <wp:positionH relativeFrom="column">
                  <wp:posOffset>4474570</wp:posOffset>
                </wp:positionH>
                <wp:positionV relativeFrom="paragraph">
                  <wp:posOffset>230770</wp:posOffset>
                </wp:positionV>
                <wp:extent cx="1524000" cy="1255594"/>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524000" cy="12555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5FDEC" w14:textId="28B9DCB2" w:rsidR="001E3719" w:rsidRPr="00AF2348" w:rsidRDefault="001E3719" w:rsidP="00AF2348">
                            <w:pPr>
                              <w:pStyle w:val="zReportTitle"/>
                              <w:pBdr>
                                <w:top w:val="none" w:sz="0" w:space="0" w:color="auto"/>
                              </w:pBdr>
                              <w:spacing w:after="0"/>
                              <w:ind w:left="0" w:right="29" w:firstLine="142"/>
                              <w:rPr>
                                <w:rFonts w:cs="Tahoma"/>
                                <w:color w:val="589199"/>
                                <w:kern w:val="0"/>
                                <w:sz w:val="24"/>
                                <w:szCs w:val="21"/>
                              </w:rPr>
                            </w:pPr>
                            <w:ins w:id="1" w:author="Author">
                              <w:r w:rsidRPr="001358E8">
                                <w:rPr>
                                  <w:rFonts w:cs="Tahoma"/>
                                  <w:color w:val="589199"/>
                                  <w:kern w:val="0"/>
                                  <w:sz w:val="24"/>
                                  <w:szCs w:val="21"/>
                                  <w:highlight w:val="yellow"/>
                                  <w:rPrChange w:id="2" w:author="Author">
                                    <w:rPr>
                                      <w:rFonts w:cs="Tahoma"/>
                                      <w:color w:val="589199"/>
                                      <w:kern w:val="0"/>
                                      <w:sz w:val="24"/>
                                      <w:szCs w:val="21"/>
                                    </w:rPr>
                                  </w:rPrChange>
                                </w:rPr>
                                <w:t>*****</w:t>
                              </w:r>
                              <w:r>
                                <w:rPr>
                                  <w:rFonts w:cs="Tahoma"/>
                                  <w:color w:val="589199"/>
                                  <w:kern w:val="0"/>
                                  <w:sz w:val="24"/>
                                  <w:szCs w:val="21"/>
                                </w:rPr>
                                <w:t xml:space="preserve"> 2019</w:t>
                              </w:r>
                            </w:ins>
                            <w:del w:id="3" w:author="Author">
                              <w:r w:rsidRPr="00AF2348" w:rsidDel="002D1C01">
                                <w:rPr>
                                  <w:rFonts w:cs="Tahoma"/>
                                  <w:color w:val="589199"/>
                                  <w:kern w:val="0"/>
                                  <w:sz w:val="24"/>
                                  <w:szCs w:val="21"/>
                                </w:rPr>
                                <w:delText>November 2015</w:delText>
                              </w:r>
                            </w:del>
                          </w:p>
                          <w:p w14:paraId="2E48B373" w14:textId="77777777" w:rsidR="001E3719" w:rsidRDefault="001E3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5E24" id="_x0000_t202" coordsize="21600,21600" o:spt="202" path="m,l,21600r21600,l21600,xe">
                <v:stroke joinstyle="miter"/>
                <v:path gradientshapeok="t" o:connecttype="rect"/>
              </v:shapetype>
              <v:shape id="Text Box 17" o:spid="_x0000_s1026" type="#_x0000_t202" style="position:absolute;left:0;text-align:left;margin-left:352.35pt;margin-top:18.15pt;width:120pt;height:9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" filled="f" stroked="f" strokeweight=".5pt">
                <v:textbox>
                  <w:txbxContent>
                    <w:p w14:paraId="3EB5FDEC" w14:textId="28B9DCB2" w:rsidR="001E3719" w:rsidRPr="00AF2348" w:rsidRDefault="001E3719" w:rsidP="00AF2348">
                      <w:pPr>
                        <w:pStyle w:val="zReportTitle"/>
                        <w:pBdr>
                          <w:top w:val="none" w:sz="0" w:space="0" w:color="auto"/>
                        </w:pBdr>
                        <w:spacing w:after="0"/>
                        <w:ind w:left="0" w:right="29" w:firstLine="142"/>
                        <w:rPr>
                          <w:rFonts w:cs="Tahoma"/>
                          <w:color w:val="589199"/>
                          <w:kern w:val="0"/>
                          <w:sz w:val="24"/>
                          <w:szCs w:val="21"/>
                        </w:rPr>
                      </w:pPr>
                      <w:ins w:id="4" w:author="Author">
                        <w:r w:rsidRPr="001358E8">
                          <w:rPr>
                            <w:rFonts w:cs="Tahoma"/>
                            <w:color w:val="589199"/>
                            <w:kern w:val="0"/>
                            <w:sz w:val="24"/>
                            <w:szCs w:val="21"/>
                            <w:highlight w:val="yellow"/>
                            <w:rPrChange w:id="5" w:author="Author">
                              <w:rPr>
                                <w:rFonts w:cs="Tahoma"/>
                                <w:color w:val="589199"/>
                                <w:kern w:val="0"/>
                                <w:sz w:val="24"/>
                                <w:szCs w:val="21"/>
                              </w:rPr>
                            </w:rPrChange>
                          </w:rPr>
                          <w:t>*****</w:t>
                        </w:r>
                        <w:r>
                          <w:rPr>
                            <w:rFonts w:cs="Tahoma"/>
                            <w:color w:val="589199"/>
                            <w:kern w:val="0"/>
                            <w:sz w:val="24"/>
                            <w:szCs w:val="21"/>
                          </w:rPr>
                          <w:t xml:space="preserve"> 2019</w:t>
                        </w:r>
                      </w:ins>
                      <w:del w:id="6" w:author="Author">
                        <w:r w:rsidRPr="00AF2348" w:rsidDel="002D1C01">
                          <w:rPr>
                            <w:rFonts w:cs="Tahoma"/>
                            <w:color w:val="589199"/>
                            <w:kern w:val="0"/>
                            <w:sz w:val="24"/>
                            <w:szCs w:val="21"/>
                          </w:rPr>
                          <w:delText>November 2015</w:delText>
                        </w:r>
                      </w:del>
                    </w:p>
                    <w:p w14:paraId="2E48B373" w14:textId="77777777" w:rsidR="001E3719" w:rsidRDefault="001E3719"/>
                  </w:txbxContent>
                </v:textbox>
              </v:shape>
            </w:pict>
          </mc:Fallback>
        </mc:AlternateContent>
      </w:r>
      <w:r w:rsidR="008272CE">
        <w:rPr>
          <w:noProof/>
          <w:lang w:eastAsia="en-NZ"/>
        </w:rPr>
        <w:drawing>
          <wp:anchor distT="0" distB="0" distL="114300" distR="114300" simplePos="0" relativeHeight="251669504" behindDoc="1" locked="0" layoutInCell="1" allowOverlap="1" wp14:anchorId="1CB77584" wp14:editId="1CC2CF00">
            <wp:simplePos x="0" y="0"/>
            <wp:positionH relativeFrom="column">
              <wp:posOffset>-508000</wp:posOffset>
            </wp:positionH>
            <wp:positionV relativeFrom="paragraph">
              <wp:posOffset>-5243830</wp:posOffset>
            </wp:positionV>
            <wp:extent cx="7696200" cy="5124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Page Image 1 of Consultaiton doc.jpg"/>
                    <pic:cNvPicPr/>
                  </pic:nvPicPr>
                  <pic:blipFill>
                    <a:blip r:embed="rId8">
                      <a:extLst>
                        <a:ext uri="{28A0092B-C50C-407E-A947-70E740481C1C}">
                          <a14:useLocalDpi xmlns:a14="http://schemas.microsoft.com/office/drawing/2010/main" val="0"/>
                        </a:ext>
                      </a:extLst>
                    </a:blip>
                    <a:stretch>
                      <a:fillRect/>
                    </a:stretch>
                  </pic:blipFill>
                  <pic:spPr>
                    <a:xfrm>
                      <a:off x="0" y="0"/>
                      <a:ext cx="7696200" cy="5124450"/>
                    </a:xfrm>
                    <a:prstGeom prst="rect">
                      <a:avLst/>
                    </a:prstGeom>
                  </pic:spPr>
                </pic:pic>
              </a:graphicData>
            </a:graphic>
            <wp14:sizeRelH relativeFrom="margin">
              <wp14:pctWidth>0</wp14:pctWidth>
            </wp14:sizeRelH>
            <wp14:sizeRelV relativeFrom="margin">
              <wp14:pctHeight>0</wp14:pctHeight>
            </wp14:sizeRelV>
          </wp:anchor>
        </w:drawing>
      </w:r>
      <w:r w:rsidR="000C0665">
        <w:t xml:space="preserve">Gas </w:t>
      </w:r>
      <w:r w:rsidR="00502B81" w:rsidRPr="008272CE">
        <w:t>Measurement</w:t>
      </w:r>
      <w:r w:rsidR="00A45717">
        <w:t xml:space="preserve"> </w:t>
      </w:r>
      <w:r w:rsidR="000C0665">
        <w:t>Requirements</w:t>
      </w:r>
      <w:r w:rsidR="00B90B37">
        <w:t xml:space="preserve"> and Pr</w:t>
      </w:r>
      <w:r w:rsidR="00086A4E">
        <w:t>ocedures</w:t>
      </w:r>
      <w:bookmarkEnd w:id="0"/>
    </w:p>
    <w:p w14:paraId="3694FF54" w14:textId="767F3412" w:rsidR="00AF2348" w:rsidRDefault="00AF2348" w:rsidP="00901096">
      <w:pPr>
        <w:pStyle w:val="zReportTitle"/>
        <w:pBdr>
          <w:top w:val="single" w:sz="48" w:space="1" w:color="589199"/>
        </w:pBdr>
        <w:spacing w:after="0"/>
        <w:ind w:left="426" w:right="-256" w:hanging="142"/>
        <w:jc w:val="left"/>
      </w:pPr>
    </w:p>
    <w:p w14:paraId="0D13F862" w14:textId="77777777" w:rsidR="00AF2348" w:rsidRDefault="00AF2348" w:rsidP="00901096">
      <w:pPr>
        <w:pStyle w:val="zReportTitle"/>
        <w:pBdr>
          <w:top w:val="single" w:sz="48" w:space="1" w:color="589199"/>
        </w:pBdr>
        <w:spacing w:after="0"/>
        <w:ind w:left="426" w:right="-256" w:hanging="142"/>
        <w:jc w:val="left"/>
      </w:pPr>
    </w:p>
    <w:p w14:paraId="0796471F" w14:textId="3F4D5649" w:rsidR="004006ED" w:rsidRPr="00C850AD" w:rsidRDefault="008272CE" w:rsidP="00A42397">
      <w:pPr>
        <w:pStyle w:val="FooterText"/>
        <w:jc w:val="center"/>
        <w:rPr>
          <w:rFonts w:cs="Tahoma"/>
        </w:rPr>
        <w:sectPr w:rsidR="004006ED" w:rsidRPr="00C850AD" w:rsidSect="00901096">
          <w:headerReference w:type="even" r:id="rId9"/>
          <w:footerReference w:type="even" r:id="rId10"/>
          <w:footerReference w:type="first" r:id="rId11"/>
          <w:type w:val="oddPage"/>
          <w:pgSz w:w="11907" w:h="16840" w:code="9"/>
          <w:pgMar w:top="7793" w:right="1984" w:bottom="1985" w:left="680" w:header="567" w:footer="567" w:gutter="0"/>
          <w:cols w:space="720"/>
        </w:sectPr>
      </w:pPr>
      <w:r w:rsidRPr="008272CE">
        <w:rPr>
          <w:rFonts w:cs="Tahoma"/>
          <w:b w:val="0"/>
          <w:noProof/>
          <w:lang w:eastAsia="en-NZ"/>
        </w:rPr>
        <w:drawing>
          <wp:anchor distT="0" distB="0" distL="114300" distR="114300" simplePos="0" relativeHeight="251659264" behindDoc="1" locked="0" layoutInCell="1" allowOverlap="1" wp14:anchorId="4E412104" wp14:editId="6C056F10">
            <wp:simplePos x="0" y="0"/>
            <wp:positionH relativeFrom="margin">
              <wp:posOffset>-76200</wp:posOffset>
            </wp:positionH>
            <wp:positionV relativeFrom="page">
              <wp:posOffset>9178925</wp:posOffset>
            </wp:positionV>
            <wp:extent cx="1971675" cy="124333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71675" cy="1243330"/>
                    </a:xfrm>
                    <a:prstGeom prst="rect">
                      <a:avLst/>
                    </a:prstGeom>
                    <a:noFill/>
                    <a:ln w="9525">
                      <a:noFill/>
                      <a:miter lim="800000"/>
                      <a:headEnd/>
                      <a:tailEnd/>
                    </a:ln>
                  </pic:spPr>
                </pic:pic>
              </a:graphicData>
            </a:graphic>
            <wp14:sizeRelV relativeFrom="margin">
              <wp14:pctHeight>0</wp14:pctHeight>
            </wp14:sizeRelV>
          </wp:anchor>
        </w:drawing>
      </w:r>
      <w:r w:rsidR="000A6FB6" w:rsidRPr="00C850AD">
        <w:rPr>
          <w:rFonts w:cs="Tahoma"/>
        </w:rPr>
        <w:t xml:space="preserve"> </w:t>
      </w:r>
    </w:p>
    <w:p w14:paraId="499678FD" w14:textId="1331E847" w:rsidR="007D0F80" w:rsidRDefault="005755F8" w:rsidP="007D0F80">
      <w:pPr>
        <w:pStyle w:val="Heading3"/>
        <w:pBdr>
          <w:bottom w:val="single" w:sz="24" w:space="1" w:color="FFFFFF" w:themeColor="background1"/>
        </w:pBdr>
        <w:spacing w:before="0"/>
        <w:ind w:left="-1701"/>
        <w:rPr>
          <w:rFonts w:cs="Tahoma"/>
          <w:color w:val="FFFFFF" w:themeColor="background1"/>
          <w:sz w:val="22"/>
          <w:szCs w:val="22"/>
        </w:rPr>
      </w:pPr>
      <w:r w:rsidRPr="007D0F80">
        <w:rPr>
          <w:rFonts w:cs="Tahoma"/>
          <w:noProof/>
          <w:color w:val="FFFFFF" w:themeColor="background1"/>
          <w:sz w:val="22"/>
          <w:szCs w:val="22"/>
          <w:lang w:eastAsia="en-NZ"/>
        </w:rPr>
        <w:lastRenderedPageBreak/>
        <mc:AlternateContent>
          <mc:Choice Requires="wps">
            <w:drawing>
              <wp:anchor distT="0" distB="0" distL="114300" distR="114300" simplePos="0" relativeHeight="251675648" behindDoc="1" locked="0" layoutInCell="1" allowOverlap="1" wp14:anchorId="6DA506FA" wp14:editId="23730B5A">
                <wp:simplePos x="0" y="0"/>
                <wp:positionH relativeFrom="column">
                  <wp:posOffset>-4752340</wp:posOffset>
                </wp:positionH>
                <wp:positionV relativeFrom="paragraph">
                  <wp:posOffset>-391529</wp:posOffset>
                </wp:positionV>
                <wp:extent cx="7536180" cy="8548577"/>
                <wp:effectExtent l="0" t="0" r="7620" b="5080"/>
                <wp:wrapNone/>
                <wp:docPr id="13" name="Rectangle 13"/>
                <wp:cNvGraphicFramePr/>
                <a:graphic xmlns:a="http://schemas.openxmlformats.org/drawingml/2006/main">
                  <a:graphicData uri="http://schemas.microsoft.com/office/word/2010/wordprocessingShape">
                    <wps:wsp>
                      <wps:cNvSpPr/>
                      <wps:spPr>
                        <a:xfrm>
                          <a:off x="0" y="0"/>
                          <a:ext cx="7536180" cy="8548577"/>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9312B" id="Rectangle 13" o:spid="_x0000_s1026" style="position:absolute;margin-left:-374.2pt;margin-top:-30.85pt;width:593.4pt;height:67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BKD/kwLwD/3FP8A063lfjJX7N/8&#10;EoP+TAvAP/cU/wDTreV5Wcf7svVfkz6vg/8A5Gk/8D/9KifRNFFFfOH6SFFFFABRRRQAUUUUAFFF&#10;FABX5U/8Fy/+Ts/Dv/ZO7T/0vv6/Vavyp/4Ll/8AJ2fh3/sndp/6X39ejlf+9r0Z83xZ/wAid/4o&#10;/mfGNFFFfTn5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7N/8EoP+TAvAP/cU/wDTreV+Mlfs&#10;3/wSg/5MC8A/9xT/ANOt5XlZx/uy9V+TPq+D/wDkaT/wP/0qJ9E0UUV84fpIUUUUAFFFFABRRRQA&#10;UUUUAFflT/wXL/5Oz8O/9k7tP/S+/r9Vq/Kn/guX/wAnZ+Hf+yd2n/pff16OV/72vRnzfFn/ACJ3&#10;/ij+Z8Y0UUV9Ofl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s3/wSg/5MC8A/9xT/ANOt5X4y&#10;V+zf/BKD/kwLwD/3FP8A063leVnH+7L1X5M+r4P/AORpP/A//Son0TRRRXzh+khRRRQAUUUUAFFF&#10;FABRRRQAV+VP/Bcv/k7Pw7/2Tu0/9L7+v1Wr8qf+C5f/ACdn4d/7J3af+l9/Xo5X/va9GfN8Wf8A&#10;Inf+KP5nxjRRRX05+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f/BKD/kwLwD/3FP8A063l&#10;fjJX7N/8EoP+TAvAP/cU/wDTreV5Wcf7svVfkz6vg/8A5Gk/8D/9KifRNFFFfOH6SFFFFABRRRQA&#10;UUUUAFFFFABX5U/8Fy/+Ts/Dv/ZO7T/0vv6/Vavyp/4Ll/8AJ2fh3/sndp/6X39ejlf+9r0Z83xZ&#10;/wAid/4o/mfGNFFFfTn5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7N/8EoP+TAvAP/cU/wDT&#10;reV+Mlfs3/wSg/5MC8A/9xT/ANOt5XlZx/uy9V+TPq+D/wDkaT/wP/0qJ9E0UUV84fpIUUUUAFFF&#10;FABRRRQAUUUUAFflT/wXL/5Oz8O/9k7tP/S+/r9Vq/Kn/guX/wAnZ+Hf+yd2n/pff16OV/72vRnz&#10;fFn/ACJ3/ij+Z8Y0UUV9Ofl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s3/wSg/5MC8A/9xT/&#10;ANOt5X4yV+zf/BKD/kwLwD/3FP8A063leVnH+7L1X5M+r4P/AORpP/A//Son0TRRRXzh+khRRRQA&#10;UUUUAFFFFABRRRQAV+VP/Bcv/k7Pw7/2Tu0/9L7+v1Wr8qf+C5f/ACdn4d/7J3af+l9/Xo5X/va9&#10;GfN8Wf8AInf+KP5nxjRRRX05+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zf/BKD/kwLwD/3&#10;FP8A063lfjJX7N/8EoP+TAvAP/cU/wDTreV5Wcf7svVfkz6vg/8A5Gk/8D/9KifRNFFFfOH6SFFF&#10;FABRRRQAUUUUAFFFFABX5U/8Fy/+Ts/Dv/ZO7T/0vv6/Vavyp/4Ll/8AJ2fh3/sndp/6X39ejlf+&#10;9r0Z83xZ/wAid/4o/mfGNFFFfTn5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7N/8EoP+TAvA&#10;P/cU/wDTreV+Mlfs3/wSg/5MC8A/9xT/ANOt5XlZx/uy9V+TPq+D/wDkaT/wP/0qJ9E0UUV84fpI&#10;UUUUAFFFFABRRRQAUUUUAFflT/wXL/5Oz8O/9k7tP/S+/r9Vq/Kn/guX/wAnZ+Hf+yd2n/pff16O&#10;V/72vRnzfFn/ACJ3/ij+Z8Y0UUV9Ofl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s3/wSg/5M&#10;C8A/9xT/ANOt5X4yV+zf/BKD/kwLwD/3FP8A063leVnH+7L1X5M+r4P/AORpP/A//Son0TRRRXzh&#10;+khRRRQAUUUUAFFFFABRRRQAV+VP/Bcv/k7Pw7/2Tu0/9L7+v1Wr8qf+C5f/ACdn4d/7J3af+l9/&#10;Xo5X/va9GfN8Wf8AInf+KP5nxjRRRX05+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zf/BKD&#10;/kwLwD/3FP8A063lfjJX7N/8EoP+TAvAP/cU/wDTreV5Wcf7svVfkz6vg/8A5Gk/8D/9KifRNFFF&#10;fOH6SFFFFABRRRQAUUUUAFFFFABX5U/8Fy/+Ts/Dv/ZO7T/0vv6/Vavyp/4Ll/8AJ2fh3/sndp/6&#10;X39ejlf+9r0Z83xZ/wAid/4o/mfGNFFFfTn5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7N/8&#10;EoP+TAvAP/cU/wDTreV+Mlfs3/wSg/5MC8A/9xT/ANOt5XlZx/uy9V+TPq+D/wDkaT/wP/0qJ9E0&#10;UUV84fpIUUUUAFFFFABRRRQAUUUUAFflT/wXL/5Oz8O/9k7tP/S+/r9Vq/Kn/guX/wAnZ+Hf+yd2&#10;n/pff16OV/72vRnzfFn/ACJ3/ij+Z8Y0UUV9Ofl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s&#10;3/wSg/5MC8A/9xT/ANOt5X4yV+zf/BKD/kwLwD/3FP8A063leVnH+7L1X5M+r4P/AORpP/A//Son&#10;0TRRRXzh+khRRRQAUUUUAFFFFABRRRQAV+VP/Bcv/k7Pw7/2Tu0/9L7+v1Wr8qf+C5f/ACdn4d/7&#10;J3af+l9/Xo5X/va9GfN8Wf8AInf+KP5nxjRRRX05+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zf/BKD/kwLwD/3FP8A063lfjJX7N/8EoP+TAvAP/cU/wDTreV5Wcf7svVfkz6vg/8A5Gk/8D/9&#10;KifRNFFFfOH6SFFFFABRRRQAUUUUAFFFFABX5U/8Fy/+Ts/Dv/ZO7T/0vv6/Vavyp/4Ll/8AJ2fh&#10;3/sndp/6X39ejlf+9r0Z83xZ/wAid/4o/mfGNFFFfTn5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7N/8EoP+TAvAP/cU/wDTreV+Mlfs3/wSg/5MC8A/9xT/ANOt5XlZx/uy9V+TPq+D/wDkaT/w&#10;P/0qJ9E0UUV84fpIUUUUAFFFFABRRRQAUUUUAFflT/wXL/5Oz8O/9k7tP/S+/r9Vq/Kn/guX/wAn&#10;Z+Hf+yd2n/pff16OV/72vRnzfFn/ACJ3/ij+Z8Y0UUV9Ofl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s3/wSg/5MC8A/9xT/ANOt5X4yV+zf/BKD/kwLwD/3FP8A063leVnH+7L1X5M+r4P/AORp&#10;P/A//Son0TRRRXzh+khRRRQAUUUUAFFFFABRRRQAV+VP/Bcv/k7Pw7/2Tu0/9L7+v1Wr8qf+C5f/&#10;ACdn4d/7J3af+l9/Xo5X/va9GfN8Wf8AInf+KP5nxjRRRX05+X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f/BKD/kwLwD/3FP8A063lfjJX7N/8EoP+TAvAP/cU/wDTreV5Wcf7svVfkz6vg/8A&#10;5Gk/8D/9KifRNFFFfOH6SFFFFABRRRQAUUUUAFFFFABX5U/8Fy/+Ts/Dv/ZO7T/0vv6/Vavyp/4L&#10;l/8AJ2fh3/sndp/6X39ejlf+9r0Z83xZ/wAid/4o/mfGNFFFfTn5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7N/8EoP+TAvAP/cU/wDTreV+Mlfs3/wSg/5MC8A/9xT/ANOt5XlZx/uy9V+TPq+D&#10;/wDkaT/wP/0qJ9E0UUV84fpIUUUUAFFFFABRRRQAUUUUAFflT/wXL/5Oz8O/9k7tP/S+/r9Vq/Kn&#10;/guX/wAnZ+Hf+yd2n/pff16OV/72vRnzfFn/ACJ3/ij+Z8Y0UUV9Ofl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s3/wSg/5MC8A/9xT/ANOt5X4yV+zf/BKD/kwLwD/3FP8A063leVnH+7L1X5M+&#10;r4P/AORpP/A//Son0TRRRXzh+khRRRQAUUUUAFFFFABRRRQAV+VP/Bcv/k7Pw7/2Tu0/9L7+v1Wr&#10;8qf+C5f/ACdn4d/7J3af+l9/Xo5X/va9GfN8Wf8AInf+KP5nxjRRRX05+X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f/BKD/kwLwD/3FP8A063lfjJX7N/8EoP+TAvAP/cU/wDTreV5Wcf7svVf&#10;kz6vg/8A5Gk/8D/9KifRNFFFfOH6SFFFFABRRRQAUUUUAFFFFABX5U/8Fy/+Ts/Dv/ZO7T/0vv6/&#10;Vavyp/4Ll/8AJ2fh3/sndp/6X39ejlf+9r0Z83xZ/wAid/4o/mfGNFFFfTn5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7N/8EoP+TAvAP/cU/wDTreV+Mlfs3/wSg/5MC8A/9xT/ANOt5XlZx/uy&#10;9V+TPq+D/wDkaT/wP/0qJ9E0UUV84fpIUUUUAFFFFABRRRQAUUUUAFflT/wXL/5Oz8O/9k7tP/S+&#10;/r9Vq/Kn/guX/wAnZ+Hf+yd2n/pff16OV/72vRnzfFn/ACJ3/ij+Z8Y0UUV9Ofl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s3/wSg/5MC8A/9xT/ANOt5X4yV+zf/BKD/kwLwD/3FP8A063leVnH&#10;+7L1X5M+r4P/AORpP/A//Son0TRRRXzh+khRRRQAUUUUAFFFFABRRRQAV+VP/Bcv/k7Pw7/2Tu0/&#10;9L7+v1Wr8qf+C5f/ACdn4d/7J3af+l9/Xo5X/va9GfN8Wf8AInf+KP5nxjRRRX05+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zf/BKD/kwLwD/3FP8A063lfjJX7N/8EoP+TAvAP/cU/wDTreV5&#10;Wcf7svVfkz6vg/8A5Gk/8D/9KifRNFFFfOH6SFFFFABRRRQAUUUUAFFFFABX5U/8Fy/+Ts/Dv/ZO&#10;7T/0vv6/Vavyp/4Ll/8AJ2fh3/sndp/6X39ejlf+9r0Z83xZ/wAid/4o/mfGNFFFfTn5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7N/8EoP+TAvAP/cU/wDTreV+Mlfs3/wSg/5MC8A/9xT/ANOt&#10;5XlZx/uy9V+TPq+D/wDkaT/wP/0qJ9E0UUV84fpIUUUUAFFFFABRRRQAUUUUAFflT/wXL/5Oz8O/&#10;9k7tP/S+/r9Vq/Kn/guX/wAnZ+Hf+yd2n/pff16OV/72vRnzfFn/ACJ3/ij+Z8Y0UUV9Ofl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s3/wSg/5MC8A/9xT/ANOt5X4yV+zf/BKD/kwLwD/3FP8A&#10;063leVnH+7L1X5M+r4P/AORpP/A//Son0TRRRXzh+khRRRQAUUUUAFFFFABRRRQAV+VP/Bcv/k7P&#10;w7/2Tu0/9L7+v1Wr8qf+C5f/ACdn4d/7J3af+l9/Xo5X/va9GfN8Wf8AInf+KP5nxjRRRX05+X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zf/BKD/kwLwD/3FP8A063lfjJX7N/8EoP+TAvAP/cU&#10;/wDTreV5Wcf7svVfkz6vg/8A5Gk/8D/9KifRNFFFfOH6SFFFFABRRRQAUUUUAFFFFABX5U/8Fy/+&#10;Ts/Dv/ZO7T/0vv6/Vavyp/4Ll/8AJ2fh3/sndp/6X39ejlf+9r0Z83xZ/wAid/4o/mfGNFFFfTn5&#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7N/8EoP+TAvAP/cU/wDTreV+Mlfs3/wSg/5MC8A/&#10;9xT/ANOt5XlZx/uy9V+TPq+D/wDkaT/wP/0qJ9E0UUV84fpIUUUUAFFFFABRRRQAUUUUAFflT/wX&#10;L/5Oz8O/9k7tP/S+/r9Vq/Kn/guX/wAnZ+Hf+yd2n/pff16OV/72vRnzfFn/ACJ3/ij+Z8Y0UUV9&#10;Ofl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s3/wSg/5MC8A/9xT/ANOt5X4yV+zf/BKD/kwL&#10;wD/3FP8A063leVnH+7L1X5M+r4P/AORpP/A//Son0TRRRXzh+khRRRQAUUUUAFFFFABRRRQAV+VP&#10;/Bcv/k7Pw7/2Tu0/9L7+v1Wr8qf+C5f/ACdn4d/7J3af+l9/Xo5X/va9GfN8Wf8AInf+KP5nxjRR&#10;RX05+X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f/BKD/kwLwD/3FP8A063lfjJX7N/8EoP+&#10;TAvAP/cU/wDTreV5Wcf7svVfkz6vg/8A5Gk/8D/9KifRNFFFfOH6SFFFFABRRRQAUUUUAFFFFABX&#10;5U/8Fy/+Ts/Dv/ZO7T/0vv6/Vavyp/4Ll/8AJ2fh3/sndp/6X39ejlf+9r0Z83xZ/wAid/4o/mfG&#10;NFFFfTn5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7N/8EoP+TAvAP/cU/wDTreV+Mlfs3/wS&#10;g/5MC8A/9xT/ANOt5XlZx/uy9V+TPq+D/wDkaT/wP/0qJ9E0UUV84fpIUUUUAFFFFABRRRQAUUUU&#10;AFflT/wXL/5Oz8O/9k7tP/S+/r9Vq/Kn/guX/wAnZ+Hf+yd2n/pff16OV/72vRnzfFn/ACJ3/ij+&#10;Z8Y0UUV9Ofl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s3/wSg/5MC8A/9xT/ANOt5X4yV+zf&#10;/BKD/kwLwD/3FP8A063leVnH+7L1X5M+r4P/AORpP/A//Son0TRRRXzh+khRRRQAUUUUAFFFFABR&#10;RRQAV+VP/Bcv/k7Pw7/2Tu0/9L7+v1Wr8qf+C5f/ACdn4d/7J3af+l9/Xo5X/va9GfN8Wf8AInf+&#10;KP5nxjRRRX05+X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zf/BKD/kwLwD/3FP8A063lfjJX&#10;7N/8EoP+TAvAP/cU/wDTreV5Wcf7svVfkz6vg/8A5Gk/8D/9KifRNFFFfOH6SFFFFABRRRQAUUUU&#10;AFFFFABX5U/8Fy/+Ts/Dv/ZO7T/0vv6/Vavyp/4Ll/8AJ2fh3/sndp/6X39ejlf+9r0Z83xZ/wAi&#10;d/4o/mfGNFFFfTn5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7N/8EoP+TAvAP/cU/wDTreV+&#10;Mlfs3/wSg/5MC8A/9xT/ANOt5XlZx/uy9V+TPq+D/wDkaT/wP/0qJ9E0UUV84fpIUUUUAFFFFABR&#10;RRQAUUUUAFflT/wXL/5Oz8O/9k7tP/S+/r9Vq/Kn/guX/wAnZ+Hf+yd2n/pff16OV/72vRnzfFn/&#10;ACJ3/ij+Z8Y0UUV9Ofl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s3/wSg/5MC8A/9xT/ANOt&#10;5X4yV+zf/BKD/kwLwD/3FP8A063leVnH+7L1X5M+r4P/AORpP/A//Son0TRRRXzh+khRRRQAUUUU&#10;AFFFFABRRRQAV+VP/Bcv/k7Pw7/2Tu0/9L7+v1Wr8qf+C5f/ACdn4d/7J3af+l9/Xo5X/va9GfN8&#10;Wf8AInf+KP5nxjRRRX05+X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zf/BKD/kwLwD/3FP8A&#10;063lfjJX7N/8EoP+TAvAP/cU/wDTreV5Wcf7svVfkz6vg/8A5Gk/8D/9KifRNFFFfOH6SFFFFABR&#10;RRQAUUUUAFFFFABX5U/8Fy/+Ts/Dv/ZO7T/0vv6/Vavyp/4Ll/8AJ2fh3/sndp/6X39ejlf+9r0Z&#10;83xZ/wAid/4o/mfGNFFFfTn5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7N/8EoP+TAvAP/cU&#10;/wDTreV+Mlfs3/wSg/5MC8A/9xT/ANOt5XlZx/uy9V+TPq+D/wDkaT/wP/0qJ9E0UUV84fpIUUUU&#10;AFFFFABRRRQAUUUUAFflT/wXL/5Oz8O/9k7tP/S+/r9Vq/Kn/guX/wAnZ+Hf+yd2n/pff16OV/72&#10;vRnzfFn/ACJ3/ij+Z8Y0UUV9Ofl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s3/wSg/5MC8A/&#10;9xT/ANOt5X4yV+zf/BKD/kwLwD/3FP8A063leVnH+7L1X5M+r4P/AORpP/A//Son0TRRRXzh+khR&#10;RRQAUUUUAFFFFABRRRQAV+VP/Bcv/k7Pw7/2Tu0/9L7+v1Wr8qf+C5f/ACdn4d/7J3af+l9/Xo5X&#10;/va9GfN8Wf8AInf+KP5nxjRRRX05+X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zf/BKD/kwL&#10;wD/3FP8A063lfjJX7N/8EoP+TAvAP/cU/wDTreV5Wcf7svVfkz6vg/8A5Gk/8D/9KifRNFFFfOH6&#10;SFFFFABRRRQAUUUUAFFFFABX5U/8Fy/+Ts/Dv/ZO7T/0vv6/Vavyp/4Ll/8AJ2fh3/sndp/6X39e&#10;jlf+9r0Z83xZ/wAid/4o/mfGNFFFfTn5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7N/8EoP+&#10;TAvAP/cU/wDTreV+Mlfs3/wSg/5MC8A/9xT/ANOt5XlZx/uy9V+TPq+D/wDkaT/wP/0qJ9E0UUV8&#10;4fpIUUUUAFFFFABRRRQAUUUUAFflT/wXL/5Oz8O/9k7tP/S+/r9Vq/Kn/guX/wAnZ+Hf+yd2n/pf&#10;f16OV/72vRnzfFn/ACJ3/ij+Z8Y0UUV9Ofl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s3/wS&#10;g/5MC8A/9xT/ANOt5X4yV+zf/BKD/kwLwD/3FP8A063leVnH+7L1X5M+r4P/AORpP/A//Son0TRR&#10;RXzh+khRRRQAUUUUAFFFFABRRRQAV+VP/Bcv/k7Pw7/2Tu0/9L7+v1Wr8qf+C5f/ACdn4d/7J3af&#10;+l9/Xo5X/va9GfN8Wf8AInf+KP5nxjRRRX05+X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zf&#10;/BKD/kwLwD/3FP8A063lfjJX7N/8EoP+TAvAP/cU/wDTreV5Wcf7svVfkz6vg/8A5Gk/8D/9KifR&#10;NFFFfOH6SFFFFABRRRQAUUUUAFFFFABX5U/8Fy/+Ts/Dv/ZO7T/0vv6/Vavyp/4Ll/8AJ2fh3/sn&#10;dp/6X39ejlf+9r0Z83xZ/wAid/4o/mfGNFFFfTn5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7N/8EoP+TAvAP/cU/wDTreV+Mlfs3/wSg/5MC8A/9xT/ANOt5XlZx/uy9V+TPq+D/wDkaT/wP/0q&#10;J9E0UUV84fpIUUUUAFFFFABRRRQAUUUUAFflT/wXL/5Oz8O/9k7tP/S+/r9Vq/Kn/guX/wAnZ+Hf&#10;+yd2n/pff16OV/72vRnzfFn/ACJ3/ij+Z8Y0UUV9Ofl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s3/wSg/5MC8A/9xT/ANOt5X4yV+zf/BKD/kwLwD/3FP8A063leVnH+7L1X5M+r4P/AORpP/A/&#10;/Son0TRRRXzh+khRRRQAUUUUAFFFFABRRRQAV+VP/Bcv/k7Pw7/2Tu0/9L7+v1Wr8qf+C5f/ACdn&#10;4d/7J3af+l9/Xo5X/va9GfN8Wf8AInf+KP5nxjRRRX05+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f/BKD/kwLwD/3FP8A063lfjJX7N/8EoP+TAvAP/cU/wDTreV5Wcf7svVfkz6vg/8A5Gk/&#10;8D/9KifRNFFFfOH6SFFFFABRRRQAUUUUAFFFFABX5U/8Fy/+Ts/Dv/ZO7T/0vv6/Vavyp/4Ll/8A&#10;J2fh3/sndp/6X39ejlf+9r0Z83xZ/wAid/4o/mfGNFFFfTn5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7N/8EoP+TAvAP/cU/wDTreV+Mlfs3/wSg/5MC8A/9xT/ANOt5XlZx/uy9V+TPq+D/wDk&#10;aT/wP/0qJ9E0UUV84fpIUUUUAFFFFABRRRQAUUUUAFflT/wXL/5Oz8O/9k7tP/S+/r9Vq/Kn/guX&#10;/wAnZ+Hf+yd2n/pff16OV/72vRnzfFn/ACJ3/ij+Z8Y0UUV9Ofl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s3/wSg/5MC8A/9xT/ANOt5X4yV+zf/BKD/kwLwD/3FP8A063leVnH+7L1X5M+r4P/&#10;AORpP/A//Son0TRRRXzh+khRRRQAUUUUAFFFFABRRRQAV+VP/Bcv/k7Pw7/2Tu0/9L7+v1Wr8qf+&#10;C5f/ACdn4d/7J3af+l9/Xo5X/va9GfN8Wf8AInf+KP5nxjRRRX05+X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f/BKD/kwLwD/3FP8A063lfjJX7N/8EoP+TAvAP/cU/wDTreV5Wcf7svVfkz6v&#10;g/8A5Gk/8D/9KifRNFFFfOH6SFFFFABRRRQAUUUUAFFFFABX5U/8Fy/+Ts/Dv/ZO7T/0vv6/Vavy&#10;p/4Ll/8AJ2fh3/sndp/6X39ejlf+9r0Z83xZ/wAid/4o/mfGNFFFfTn5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7N/8EoP+TAvAP/cU/wDTreV+Mlfs3/wSg/5MC8A/9xT/ANOt5XlZx/uy9V+T&#10;Pq+D/wDkaT/wP/0qJ9E0UUV84fpIUUUUAFFFFABRRRQAUUUUAFflT/wXL/5Oz8O/9k7tP/S+/r9V&#10;q/Kn/guX/wAnZ+Hf+yd2n/pff16OV/72vRnzfFn/ACJ3/ij+Z8Y0UUV9Ofl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s3/wSg/5MC8A/9xT/ANOt5X4yV+zf/BKD/kwLwD/3FP8A063leVnH+7L1&#10;X5M+r4P/AORpP/A//Son0TRRRXzh+khRRRQAUUUUAFFFFABRRRQAV+VP/Bcv/k7Pw7/2Tu0/9L7+&#10;v1Wr8qf+C5f/ACdn4d/7J3af+l9/Xo5X/va9GfN8Wf8AInf+KP5nxjRRRX05+X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zf/BKD/kwLwD/3FP8A063lfjJX7N/8EoP+TAvAP/cU/wDTreV5Wcf7&#10;svVfkz6vg/8A5Gk/8D/9KifRNFFFfOH6SFFFFABRRRQAUUUUAFFFFABX5U/8Fy/+Ts/Dv/ZO7T/0&#10;vv6/Vavyp/4Ll/8AJ2fh3/sndp/6X39ejlf+9r0Z83xZ/wAid/4o/mfGNFFFfTn5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7N/8EoP+TAvAP/cU/wDTreV+Mlfs3/wSg/5MC8A/9xT/ANOt5XlZ&#10;x/uy9V+TPq+D/wDkaT/wP/0qJ9E0UUV84fpIUUUUAFFFFABRRRQAUUUUAFflT/wXL/5Oz8O/9k7t&#10;P/S+/r9Vq/Kn/guX/wAnZ+Hf+yd2n/pff16OV/72vRnzfFn/ACJ3/ij+Z8Y0UUV9Ofl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s3/wSg/5MC8A/9xT/ANOt5X4yV+zf/BKD/kwLwD/3FP8A063l&#10;eVnH+7L1X5M+r4P/AORpP/A//Son0TRRRXzh+khRRRQAUUUUAFFFFABRRRQAV+VP/Bcv/k7Pw7/2&#10;Tu0/9L7+v1Wr8qf+C5f/ACdn4d/7J3af+l9/Xo5X/va9GfN8Wf8AInf+KP5nxjRRRX05+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f/BKD/kwLwD/3FP8A063lfjJX7N/8EoP+TAvAP/cU/wDT&#10;reV5Wcf7svVfkz6vg/8A5Gk/8D/9KifRNFFFfOH6SFFFFABRRRQAUUUUAFFFFABX5U/8Fy/+Ts/D&#10;v/ZO7T/0vv6/Vavyp/4Ll/8AJ2fh3/sndp/6X39ejlf+9r0Z83xZ/wAid/4o/mfGNFFFfTn5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7N/8EoP+TAvAP/cU/wDTreV+Mlfs3/wSg/5MC8A/9xT/&#10;ANOt5XlZx/uy9V+TPq+D/wDkaT/wP/0qJ9E0UUV84fpIUUUUAFFFFABRRRQAUUUUAFflT/wXL/5O&#10;z8O/9k7tP/S+/r9Vq/Kn/guX/wAnZ+Hf+yd2n/pff16OV/72vRnzfFn/ACJ3/ij+Z8Y0UUV9Ofl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s3/wSg/5MC8A/9xT/ANOt5X4yV+zf/BKD/kwLwD/3&#10;FP8A063leVnH+7L1X5M+r4P/AORpP/A//Son0TRRRXzh+khRRRQAUUUUAFFFFABRRRQAV+VP/Bcv&#10;/k7Pw7/2Tu0/9L7+v1Wr8qf+C5f/ACdn4d/7J3af+l9/Xo5X/va9GfN8Wf8AInf+KP5nxjRRRX05&#10;+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zf/BKD/kwLwD/3FP8A063lfjJX7N/8EoP+TAvA&#10;P/cU/wDTreV5Wcf7svVfkz6vg/8A5Gk/8D/9KifRNFFFfOH6SFFFFABRRRQAUUUUAFFFFABX5U/8&#10;Fy/+Ts/Dv/ZO7T/0vv6/Vavyp/4Ll/8AJ2fh3/sndp/6X39ejlf+9r0Z83xZ/wAid/4o/mfGNFFF&#10;fTn5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7N/8EoP+TAvAP/cU/wDTreV+Mlfs3/wSg/5M&#10;C8A/9xT/ANOt5XlZx/uy9V+TPq+D/wDkaT/wP/0qJ9E0UUV84fpIUUUUAFFFFABRRRQAUUUUAFfl&#10;T/wXL/5Oz8O/9k7tP/S+/r9Vq/Kn/guX/wAnZ+Hf+yd2n/pff16OV/72vRnzfFn/ACJ3/ij+Z8Y0&#10;UUV9Ofl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s3/wSg/5MC8A/9xT/ANOt5X4yV+zf/BKD&#10;/kwLwD/3FP8A063leVnH+7L1X5M+r4P/AORpP/A//Son0TRRRXzh+khRRRQAUUUUAFFFFABRRRQA&#10;V+VP/Bcv/k7Pw7/2Tu0/9L7+v1Wr8qf+C5f/ACdn4d/7J3af+l9/Xo5X/va9GfN8Wf8AInf+KP5n&#10;xjRRRX05+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f/BKD/kwLwD/3FP8A063lfjJX7N/8&#10;EoP+TAvAP/cU/wDTreV5Wcf7svVfkz6vg/8A5Gk/8D/9KifRNFFFfOH6SFFFFABRRRQAUUUUAFFF&#10;FABX5U/8Fy/+Ts/Dv/ZO7T/0vv6/Vavyp/4Ll/8AJ2fh3/sndp/6X39ejlf+9r0Z83xZ/wAid/4o&#10;/mfGNFFFfTn5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7N/8EoP+TAvAP/cU/wDTreV+Mlfs&#10;3/wSg/5MC8A/9xT/ANOt5XlZx/uy9V+TPq+D/wDkaT/wP/0qJ9E0UUV84fpIUUUUAFFFFABRRRQA&#10;UUUUAFflT/wXL/5Oz8O/9k7tP/S+/r9Vq/Kn/guX/wAnZ+Hf+yd2n/pff16OV/72vRnzfFn/ACJ3&#10;/ij+Z8Y0UUV9Ofl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s3/wSg/5MC8A/9xT/ANOt5X4y&#10;V+zf/BKD/kwLwD/3FP8A063leVnH+7L1X5M+r4P/AORpP/A//Son0TRRRXzh+khRRRQAUUUUAFFF&#10;FABRRRQAV+VP/Bcv/k7Pw7/2Tu0/9L7+v1Wr8qf+C5f/ACdn4d/7J3af+l9/Xo5X/va9GfN8Wf8A&#10;Inf+KP5nxjRRRX05+X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f/BKD/kwLwD/3FP8A063l&#10;fjJX7N/8EoP+TAvAP/cU/wDTreV5Wcf7svVfkz6vg/8A5Gk/8D/9KifRNFFFfOH6SFFFFABRRRQA&#10;UUUUAFFFFABX5U/8Fy/+Ts/Dv/ZO7T/0vv6/Vavyp/4Ll/8AJ2fh3/sndp/6X39ejlf+9r0Z83xZ&#10;/wAid/4o/mfGNFFFfTn5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7N/8EoP+TAvAP/cU/wDT&#10;reV+Mlfs3/wSg/5MC8A/9xT/ANOt5XlZx/uy9V+TPq+D/wDkaT/wP/0qJ9E0UUV84fpIUUUUAFFF&#10;FABRRRQAUUUUAFflT/wXL/5Oz8O/9k7tP/S+/r9Vq/Kn/guX/wAnZ+Hf+yd2n/pff16OV/72vRnz&#10;fFn/ACJ3/ij+Z8Y0UUV9Ofl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s3/wSg/5MC8A/9xT/&#10;ANOt5X4yV+zf/BKD/kwLwD/3FP8A063leVnH+7L1X5M+r4P/AORpP/A//Son0TRRRXzh+khRRRQA&#10;UUUUAFFFFABRRRQAV+VP/Bcv/k7Pw7/2Tu0/9L7+v1Wr8qf+C5f/ACdn4d/7J3af+l9/Xo5X/va9&#10;GfN8Wf8AInf+KP5nxjRRRX05+X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zf/BKD/kwLwD/3&#10;FP8A063lfjJX7N/8EoP+TAvAP/cU/wDTreV5Wcf7svVfkz6vg/8A5Gk/8D/9KifRNFFFfOH6SFFF&#10;FABRRRQAUUUUAFFFFABX5U/8Fy/+Ts/Dv/ZO7T/0vv6/Vavyp/4Ll/8AJ2fh3/sndp/6X39ejlf+&#10;9r0Z83xZ/wAid/4o/mfGNFFFfTn5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SN0qS4hghghkhulkaRCZEC48s5Ix+XNADKKB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s3/wAEoP8AkwLwD/3FP/TreV+Mlfs3/wAEoP8AkwLwD/3FP/TreV5Wcf7s&#10;vVfkz6vg/wD5Gk/8D/8ASon0TRRRXzh+khRRRQAUUUUAFFFFABRRRQAV+VP/AAXL/wCTs/Dv/ZO7&#10;T/0vv6/Vavyp/wCC5f8Aydn4d/7J3af+l9/Xo5X/AL2vRnzfFn/Inf8Aij+Z8Y0UUV9Ofl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B1x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7N/8EoP+TAvAP8A3FP/AE63lfjJX7N/8EoP+TAvAP8A&#10;3FP/AE63leVnH+7L1X5M+r4P/wCRpP8AwP8A9KifRNFFFfOH6SFFFFABRRRQAUUUUAFFFFABX5U/&#10;8Fy/+Ts/Dv8A2Tu0/wDS+/r9Vq/Kn/guX/ydn4d/7J3af+l9/Xo5X/va9GfN8Wf8id/4o/mfGNFF&#10;FfTn5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7N/8EoP+TAvAP8A3FP/AE63lfjJX7N/8EoP&#10;+TAvAP8A3FP/AE63leVnH+7L1X5M+r4P/wCRpP8AwP8A9KifRNFFFfOH6SFFFFABRRRQAUUUUAFF&#10;FFABX5U/8Fy/+Ts/Dv8A2Tu0/wDS+/r9Vq/Kn/guX/ydn4d/7J3af+l9/Xo5X/va9GfN8Wf8id/4&#10;o/mfGNFFFfTn5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7N/8EoP+TAvAP8A3FP/AE63lfjJ&#10;X7N/8EoP+TAvAP8A3FP/AE63leVnH+7L1X5M+r4P/wCRpP8AwP8A9KifRNFFFfOH6SFFFFABRRRQ&#10;AUUUUAFFFFABX5U/8Fy/+Ts/Dv8A2Tu0/wDS+/r9Vq/Kn/guX/ydn4d/7J3af+l9/Xo5X/va9GfN&#10;8Wf8id/4o/mfGNFFFfTn5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7N/8EoP+TAvAP8A3FP/&#10;AE63lfjJX7N/8EoP+TAvAP8A3FP/AE63leVnH+7L1X5M+r4P/wCRpP8AwP8A9KifRNFFFfOH6SFF&#10;FFABRRRQAUUUUAFFFFABX5U/8Fy/+Ts/Dv8A2Tu0/wDS+/r9Vq/Kn/guX/ydn4d/7J3af+l9/Xo5&#10;X/va9GfN8Wf8id/4o/mfGNFFFfTn5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7N/8EoP+TAv&#10;AP8A3FP/AE63lfjJX7N/8EoP+TAvAP8A3FP/AE63leVnH+7L1X5M+r4P/wCRpP8AwP8A9KifRNFF&#10;FfOH6SFFFFABRRRQAUUUUAFFFFABX5U/8Fy/+Ts/Dv8A2Tu0/wDS+/r9Vq/Kn/guX/ydn4d/7J3a&#10;f+l9/Xo5X/va9GfN8Wf8id/4o/mfGNFFFfTn5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7N/&#10;8EoP+TAvAP8A3FP/AE63lfjJX7N/8EoP+TAvAP8A3FP/AE63leVnH+7L1X5M+r4P/wCRpP8AwP8A&#10;9KifRNFFFfOH6SFFFFABRRRQAUUUUAFFFFABX5U/8Fy/+Ts/Dv8A2Tu0/wDS+/r9Vq/Kn/guX/yd&#10;n4d/7J3af+l9/Xo5X/va9GfN8Wf8id/4o/mfGNFFFfTn5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7N/8EoP+TAvAP8A3FP/AE63lfjJX7N/8EoP+TAvAP8A3FP/AE63leVnH+7L1X5M+r4P/wCR&#10;pP8AwP8A9KifRNFFFfOH6SFFFFABRRRQAUUUUAFFFFABX5U/8Fy/+Ts/Dv8A2Tu0/wDS+/r9Vq/K&#10;n/guX/ydn4d/7J3af+l9/Xo5X/va9GfN8Wf8id/4o/mfGNFFFfTn5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7N/8EoP+TAvAP8A3FP/AE63lfjJX7N/8EoP+TAvAP8A3FP/AE63leVnH+7L1X5M&#10;+r4P/wCRpP8AwP8A9KifRNFFFfOH6SFFFFABRRRQAUUUUAFFFFABX5U/8Fy/+Ts/Dv8A2Tu0/wDS&#10;+/r9Vq/Kn/guX/ydn4d/7J3af+l9/Xo5X/va9GfN8Wf8id/4o/mfGNFFFfTn5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7N/8EoP+TAvAP8A3FP/AE63lfjJX7N/8EoP+TAvAP8A3FP/AE63leVn&#10;H+7L1X5M+r4P/wCRpP8AwP8A9KifRNFFFfOH6SFFFFABRRRQAUUUUAFFFFABX5U/8Fy/+Ts/Dv8A&#10;2Tu0/wDS+/r9Vq/Kn/guX/ydn4d/7J3af+l9/Xo5X/va9GfN8Wf8id/4o/mfGNFFFfTn5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7N/8EoP+TAvAP8A3FP/AE63lfjJX7N/8EoP+TAvAP8A3FP/&#10;AE63leVnH+7L1X5M+r4P/wCRpP8AwP8A9KifRNFFFfOH6SFFFFABRRRQAUUUUAFFFFABX5U/8Fy/&#10;+Ts/Dv8A2Tu0/wDS+/r9Vq/Kn/guX/ydn4d/7J3af+l9/Xo5X/va9GfN8Wf8id/4o/mfGNFFFfTn&#10;5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7N/8EoP+TAvAP8A3FP/AE63lfjJX7N/8EoP+TAv&#10;AP8A3FP/AE63leVnH+7L1X5M+r4P/wCRpP8AwP8A9KifRNFFFfOH6SFFFFABRRRQAUUUUAFFFFAB&#10;X5U/8Fy/+Ts/Dv8A2Tu0/wDS+/r9Vq/Kn/guX/ydn4d/7J3af+l9/Xo5X/va9GfN8Wf8id/4o/mf&#10;GNFFFfTn5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7N/8EoP+TAvAP8A3FP/AE63lfjJX7N/&#10;8EoP+TAvAP8A3FP/AE63leVnH+7L1X5M+r4P/wCRpP8AwP8A9KifRNFFFfOH6SFFFFABRRRQAUUU&#10;UAFFFFABX5U/8Fy/+Ts/Dv8A2Tu0/wDS+/r9Vq/Kn/guX/ydn4d/7J3af+l9/Xo5X/va9GfN8Wf8&#10;id/4o/mfGNFFFfTn5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7N/8EoP+TAvAP8A3FP/AE63&#10;lfjJX7N/8EoP+TAvAP8A3FP/AE63leVnH+7L1X5M+r4P/wCRpP8AwP8A9KifRNFFFfOH6SFFFFAB&#10;RRRQAUUUUAFFFFABX5U/8Fy/+Ts/Dv8A2Tu0/wDS+/r9Vq/Kn/guX/ydn4d/7J3af+l9/Xo5X/va&#10;9GfN8Wf8id/4o/mfGNFFFfTn5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7N/8EoP+TAvAP8A&#10;3FP/AE63lfjJX7N/8EoP+TAvAP8A3FP/AE63leVnH+7L1X5M+r4P/wCRpP8AwP8A9KifRNFFFfOH&#10;6SFFFFABRRRQAUUUUAFFFFABX5U/8Fy/+Ts/Dv8A2Tu0/wDS+/r9Vq/Kn/guX/ydn4d/7J3af+l9&#10;/Xo5X/va9GfN8Wf8id/4o/mfGNFFFfTn5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7N/8EoP&#10;+TAvAP8A3FP/AE63lfjJX7N/8EoP+TAvAP8A3FP/AE63leVnH+7L1X5M+r4P/wCRpP8AwP8A9Kif&#10;RNFFFfOH6SFFFFABRRRQAUUUUAFFFFABX5U/8Fy/+Ts/Dv8A2Tu0/wDS+/r9Vq/Kn/guX/ydn4d/&#10;7J3af+l9/Xo5X/va9GfN8Wf8id/4o/mfGNFFFfTn5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7N/8EoP+TAvAP8A3FP/AE63lfjJX7N/8EoP+TAvAP8A3FP/AE63leVnH+7L1X5M+r4P/wCRpP8A&#10;wP8A9KifRNFFFfOH6SFFFFABRRRQAUUUUAFFFFABX5U/8Fy/+Ts/Dv8A2Tu0/wDS+/r9Vq/Kn/gu&#10;X/ydn4d/7J3af+l9/Xo5X/va9GfN8Wf8id/4o/mfGNFFFfTn5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7N/8EoP+TAvAP8A3FP/AE63lfjJX7N/8EoP+TAvAP8A3FP/AE63leVnH+7L1X5M+r4P&#10;/wCRpP8AwP8A9KifRNFFFfOH6SFFFFABRRRQAUUUUAFFFFABX5U/8Fy/+Ts/Dv8A2Tu0/wDS+/r9&#10;Vq/Kn/guX/ydn4d/7J3af+l9/Xo5X/va9GfN8Wf8id/4o/mfGNFFFfTn5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7N/8EoP+TAvAP8A3FP/AE63lfjJX7N/8EoP+TAvAP8A3FP/AE63leVnH+7L&#10;1X5M+r4P/wCRpP8AwP8A9KifRNFFFfOH6SFFFFABRRRQAUUUUAFFFFABX5U/8Fy/+Ts/Dv8A2Tu0&#10;/wDS+/r9Vq/Kn/guX/ydn4d/7J3af+l9/Xo5X/va9GfN8Wf8id/4o/mfGNFFFfTn5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7N/8EoP+TAvAP8A3FP/AE63lfjJX7N/8EoP+TAvAP8A3FP/AE63&#10;leVnH+7L1X5M+r4P/wCRpP8AwP8A9KifRNFFFfOH6SFFFFABRRRQAUUUUAFFFFABX5U/8Fy/+Ts/&#10;Dv8A2Tu0/wDS+/r9Vq/Kn/guX/ydn4d/7J3af+l9/Xo5X/va9GfN8Wf8id/4o/mfGNFFFfTn5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7N/8EoP+TAvAP8A3FP/AE63lfjJX7N/8EoP+TAvAP8A&#10;3FP/AE63leVnH+7L1X5M+r4P/wCRpP8AwP8A9KifRNFFFfOH6SFFFFABRRRQAUUUUAFFFFABX5U/&#10;8Fy/+Ts/Dv8A2Tu0/wDS+/r9Vq/Kn/guX/ydn4d/7J3af+l9/Xo5X/va9GfN8Wf8id/4o/mfGNFF&#10;FfTn5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7N/8EoP+TAvAP8A3FP/AE63lfjJX7N/8EoP&#10;+TAvAP8A3FP/AE63leVnH+7L1X5M+r4P/wCRpP8AwP8A9KifRNFFFfOH6SFFFFABRRRQAUUUUAFF&#10;FFABX5U/8Fy/+Ts/Dv8A2Tu0/wDS+/r9Vq/Kn/guX/ydn4d/7J3af+l9/Xo5X/va9GfN8Wf8id/4&#10;o/mfGNFFFfTn5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7N/8EoP+TAvAP8A3FP/AE63lfjJ&#10;X7N/8EoP+TAvAP8A3FP/AE63leVnH+7L1X5M+r4P/wCRpP8AwP8A9KifRNFFFfOH6SFFFFABRRRQ&#10;AUUUUAFFFFABX5U/8Fy/+Ts/Dv8A2Tu0/wDS+/r9Vq/Kn/guX/ydn4d/7J3af+l9/Xo5X/va9GfN&#10;8Wf8id/4o/mfGNFFFfTn5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7N/8EoP+TAvAP8A3FP/&#10;AE63lfjJX7N/8EoP+TAvAP8A3FP/AE63leVnH+7L1X5M+r4P/wCRpP8AwP8A9KifRNFFFfOH6SFF&#10;FFABRRRQAUUUUAFFFFABX5U/8Fy/+Ts/Dv8A2Tu0/wDS+/r9Vq/Kn/guX/ydn4d/7J3af+l9/Xo5&#10;X/va9GfN8Wf8id/4o/mfGNFFFfTn5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7N/8EoP+TAv&#10;AP8A3FP/AE63lfjJX7N/8EoP+TAvAP8A3FP/AE63leVnH+7L1X5M+r4P/wCRpP8AwP8A9KifRNFF&#10;FfOH6SFFFFABRRRQAUUUUAFFFFABX5U/8Fy/+Ts/Dv8A2Tu0/wDS+/r9Vq/Kn/guX/ydn4d/7J3a&#10;f+l9/Xo5X/va9GfN8Wf8id/4o/mfGNFFFfTn5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7N/&#10;8EoP+TAvAP8A3FP/AE63lfjJX7N/8EoP+TAvAP8A3FP/AE63leVnH+7L1X5M+r4P/wCRpP8AwP8A&#10;9KifRNFFFfOH6SFFFFABRRRQAUUUUAFFFFABX5U/8Fy/+Ts/Dv8A2Tu0/wDS+/r9Vq/Kn/guX/yd&#10;n4d/7J3af+l9/Xo5X/va9GfN8Wf8id/4o/mfGNFFFfTn5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7N/8EoP+TAvAP8A3FP/AE63lfjJX7N/8EoP+TAvAP8A3FP/AE63leVnH+7L1X5M+r4P/wCR&#10;pP8AwP8A9KifRNFFFfOH6SFFFFABRRRQAUUUUAFFFFABX5U/8Fy/+Ts/Dv8A2Tu0/wDS+/r9Vq/K&#10;n/guX/ydn4d/7J3af+l9/Xo5X/va9GfN8Wf8id/4o/mfGNFFFfTn5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7N/8EoP+TAvAP8A3FP/AE63lfjJX7N/8EoP+TAvAP8A3FP/AE63leVnH+7L1X5M&#10;+r4P/wCRpP8AwP8A9KifRNFFFfOH6SFFFFABRRRQAUUUUAFFFFABX5U/8Fy/+Ts/Dv8A2Tu0/wDS&#10;+/r9Vq/Kn/guX/ydn4d/7J3af+l9/Xo5X/va9GfN8Wf8id/4o/mfGNFFFfTn5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7N/8EoP+TAvAP8A3FP/AE63lfjJX7N/8EoP+TAvAP8A3FP/AE63leVn&#10;H+7L1X5M+r4P/wCRpP8AwP8A9KifRNFFFfOH6SFFFFABRRRQAUUUUAFFFFABX5U/8Fy/+Ts/Dv8A&#10;2Tu0/wDS+/r9Vq/Kn/guX/ydn4d/7J3af+l9/Xo5X/va9GfN8Wf8id/4o/mfGNFFFfTn5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7N/8EoP+TAvAP8A3FP/AE63lfjJX7N/8EoP+TAvAP8A3FP/&#10;AE63leVnH+7L1X5M+r4P/wCRpP8AwP8A9KifRNFFFfOH6SFFFFABRRRQAUUUUAFFFFABX5U/8Fy/&#10;+Ts/Dv8A2Tu0/wDS+/r9Vq/Kn/guX/ydn4d/7J3af+l9/Xo5X/va9GfN8Wf8id/4o/mfGNFFFfTn&#10;5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7N/8EoP+TAvAP8A3FP/AE63lfjJX7N/8EoP+TAv&#10;AP8A3FP/AE63leVnH+7L1X5M+r4P/wCRpP8AwP8A9KifRNFFFfOH6SFFFFABRRRQAUUUUAFFFFAB&#10;X5U/8Fy/+Ts/Dv8A2Tu0/wDS+/r9Vq/Kn/guX/ydn4d/7J3af+l9/Xo5X/va9GfN8Wf8id/4o/mf&#10;GNFFFfTn5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7N/8EoP+TAvAP8A3FP/AE63lfjJX7N/&#10;8EoP+TAvAP8A3FP/AE63leVnH+7L1X5M+r4P/wCRpP8AwP8A9KifRNFFFfOH6SFFFFABRRRQAUUU&#10;UAFFFFABX5U/8Fy/+Ts/Dv8A2Tu0/wDS+/r9Vq/Kn/guX/ydn4d/7J3af+l9/Xo5X/va9GfN8Wf8&#10;id/4o/mfGNFFFfTn5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7N/8EoP+TAvAP8A3FP/AE63&#10;lfjJX7N/8EoP+TAvAP8A3FP/AE63leVnH+7L1X5M+r4P/wCRpP8AwP8A9KifRNFFFfOH6SFFFFAB&#10;RRRQAUUUUAFFFFABX5U/8Fy/+Ts/Dv8A2Tu0/wDS+/r9Vq/Kn/guX/ydn4d/7J3af+l9/Xo5X/va&#10;9GfN8Wf8id/4o/mfGNFFFfTn5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7N/8EoP+TAvAP8A&#10;3FP/AE63lfjJX7N/8EoP+TAvAP8A3FP/AE63leVnH+7L1X5M+r4P/wCRpP8AwP8A9KifRNFFFfOH&#10;6SFFFFABRRRQAUUUUAFFFFABX5U/8Fy/+Ts/Dv8A2Tu0/wDS+/r9Vq/Kn/guX/ydn4d/7J3af+l9&#10;/Xo5X/va9GfN8Wf8id/4o/mfGNFFFfTn5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7N/8EoP&#10;+TAvAP8A3FP/AE63lfjJX7N/8EoP+TAvAP8A3FP/AE63leVnH+7L1X5M+r4P/wCRpP8AwP8A9Kif&#10;RNFFFfOH6SFFFFABRRRQAUUUUAFFFFABX5U/8Fy/+Ts/Dv8A2Tu0/wDS+/r9Vq/Kn/guX/ydn4d/&#10;7J3af+l9/Xo5X/va9GfN8Wf8id/4o/mfGNFFFfTn5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7N/8EoP+TAvAP8A3FP/AE63lfjJX7N/8EoP+TAvAP8A3FP/AE63leVnH+7L1X5M+r4P/wCRpP8A&#10;wP8A9KifRNFFFfOH6SFFFFABRRRQAUUUUAFFFFABX5U/8Fy/+Ts/Dv8A2Tu0/wDS+/r9Vq/Kn/gu&#10;X/ydn4d/7J3af+l9/Xo5X/va9GfN8Wf8id/4o/mfGNFFFfTn5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7N/8EoP+TAvAP8A3FP/AE63lfjJX7N/8EoP+TAvAP8A3FP/AE63leVnH+7L1X5M+r4P&#10;/wCRpP8AwP8A9KifRNFFFfOH6SFFFFABRRRQAUUUUAFFFFABX5U/8Fy/+Ts/Dv8A2Tu0/wDS+/r9&#10;Vq/Kn/guX/ydn4d/7J3af+l9/Xo5X/va9GfN8Wf8id/4o/mfGNFFFfTn5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7N/8EoP+TAvAP8A3FP/AE63lfjJX7N/8EoP+TAvAP8A3FP/AE63leVnH+7L&#10;1X5M+r4P/wCRpP8AwP8A9KifRNFFFfOH6SFFFFABRRRQAUUUUAFFFFABX5U/8Fy/+Ts/Dv8A2Tu0&#10;/wDS+/r9Vq/Kn/guX/ydn4d/7J3af+l9/Xo5X/va9GfN8Wf8id/4o/mfGNFFFfTn5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7N/8EoP+TAvAP8A3FP/AE63lfjJX7N/8EoP+TAvAP8A3FP/AE63&#10;leVnH+7L1X5M+r4P/wCRpP8AwP8A9KifRNFFFfOH6SFFFFABRRRQAUUUUAFFFFABX5U/8Fy/+Ts/&#10;Dv8A2Tu0/wDS+/r9Vq/Kn/guX/ydn4d/7J3af+l9/Xo5X/va9GfN8Wf8id/4o/mfGNFFFfTn5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7N/8EoP+TAvAP8A3FP/AE63lfjJX7N/8EoP+TAvAP8A&#10;3FP/AE63leVnH+7L1X5M+r4P/wCRpP8AwP8A9KifRNFFFfOH6SFFFFABRRRQAUUUUAFFFFABX5U/&#10;8Fy/+Ts/Dv8A2Tu0/wDS+/r9Vq/Kn/guX/ydn4d/7J3af+l9/Xo5X/va9GfN8Wf8id/4o/mfGNFF&#10;FfTn5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7N/8EoP+TAvAP8A3FP/AE63lfjJX7N/8EoP&#10;+TAvAP8A3FP/AE63leVnH+7L1X5M+r4P/wCRpP8AwP8A9KifRNFFFfOH6SFFFFABRRRQAUUUUAFF&#10;FFABX5U/8Fy/+Ts/Dv8A2Tu0/wDS+/r9Vq/Kn/guX/ydn4d/7J3af+l9/Xo5X/va9GfN8Wf8id/4&#10;o/mfGNFFFfTn5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7N/8EoP+TAvAP8A3FP/AE63lfjJ&#10;X7N/8EoP+TAvAP8A3FP/AE63leVnH+7L1X5M+r4P/wCRpP8AwP8A9KifRNFFFfOH6SFFFFABRRRQ&#10;AUUUUAFFFFABX5U/8Fy/+Ts/Dv8A2Tu0/wDS+/r9Vq/Kn/guX/ydn4d/7J3af+l9/Xo5X/va9GfN&#10;8Wf8id/4o/mfGNFFFfTn5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7N/8EoP+TAvAP8A3FP/&#10;AE63lfjJX7N/8EoP+TAvAP8A3FP/AE63leVnH+7L1X5M+r4P/wCRpP8AwP8A9KifRNFFFfOH6SFF&#10;FFABRRRQAUUUUAFFFFABX5U/8Fy/+Ts/Dv8A2Tu0/wDS+/r9Vq/Kn/guX/ydn4d/7J3af+l9/Xo5&#10;X/va9GfN8Wf8id/4o/mfGNFFFfTn5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" stroked="f" strokeweight="2pt">
                <v:fill r:id="rId17" o:title="" recolor="t" rotate="t" type="frame"/>
              </v:rect>
            </w:pict>
          </mc:Fallback>
        </mc:AlternateContent>
      </w:r>
    </w:p>
    <w:p w14:paraId="2CAC6E1C" w14:textId="77777777" w:rsidR="007D0F80" w:rsidRDefault="007D0F80" w:rsidP="007D0F80">
      <w:pPr>
        <w:pStyle w:val="Heading3"/>
        <w:pBdr>
          <w:bottom w:val="single" w:sz="24" w:space="1" w:color="FFFFFF" w:themeColor="background1"/>
        </w:pBdr>
        <w:spacing w:before="0"/>
        <w:ind w:left="-1701"/>
        <w:rPr>
          <w:rFonts w:cs="Tahoma"/>
          <w:color w:val="FFFFFF" w:themeColor="background1"/>
          <w:sz w:val="22"/>
          <w:szCs w:val="22"/>
        </w:rPr>
      </w:pPr>
    </w:p>
    <w:p w14:paraId="2B3336EC" w14:textId="3A741AB8" w:rsidR="00A465FE" w:rsidRPr="007D0F80" w:rsidRDefault="00227511" w:rsidP="007D0F80">
      <w:pPr>
        <w:pStyle w:val="Heading3"/>
        <w:pBdr>
          <w:bottom w:val="single" w:sz="24" w:space="1" w:color="FFFFFF" w:themeColor="background1"/>
        </w:pBdr>
        <w:spacing w:before="0"/>
        <w:ind w:left="-1701"/>
        <w:rPr>
          <w:rFonts w:cs="Tahoma"/>
          <w:color w:val="FFFFFF" w:themeColor="background1"/>
          <w:sz w:val="22"/>
          <w:szCs w:val="22"/>
        </w:rPr>
      </w:pPr>
      <w:r w:rsidRPr="007D0F80">
        <w:rPr>
          <w:noProof/>
          <w:sz w:val="22"/>
          <w:szCs w:val="22"/>
          <w:lang w:eastAsia="en-NZ"/>
        </w:rPr>
        <w:drawing>
          <wp:anchor distT="0" distB="0" distL="114300" distR="114300" simplePos="0" relativeHeight="251673600" behindDoc="1" locked="0" layoutInCell="1" allowOverlap="1" wp14:anchorId="13362A2A" wp14:editId="12627765">
            <wp:simplePos x="0" y="0"/>
            <wp:positionH relativeFrom="column">
              <wp:posOffset>-4757595</wp:posOffset>
            </wp:positionH>
            <wp:positionV relativeFrom="paragraph">
              <wp:posOffset>-7308346</wp:posOffset>
            </wp:positionV>
            <wp:extent cx="7696200" cy="51244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Page Image 1 of Consultaiton doc.jpg"/>
                    <pic:cNvPicPr/>
                  </pic:nvPicPr>
                  <pic:blipFill>
                    <a:blip r:embed="rId8">
                      <a:extLst>
                        <a:ext uri="{28A0092B-C50C-407E-A947-70E740481C1C}">
                          <a14:useLocalDpi xmlns:a14="http://schemas.microsoft.com/office/drawing/2010/main" val="0"/>
                        </a:ext>
                      </a:extLst>
                    </a:blip>
                    <a:stretch>
                      <a:fillRect/>
                    </a:stretch>
                  </pic:blipFill>
                  <pic:spPr>
                    <a:xfrm>
                      <a:off x="0" y="0"/>
                      <a:ext cx="7696200" cy="5124450"/>
                    </a:xfrm>
                    <a:prstGeom prst="rect">
                      <a:avLst/>
                    </a:prstGeom>
                  </pic:spPr>
                </pic:pic>
              </a:graphicData>
            </a:graphic>
            <wp14:sizeRelH relativeFrom="margin">
              <wp14:pctWidth>0</wp14:pctWidth>
            </wp14:sizeRelH>
            <wp14:sizeRelV relativeFrom="margin">
              <wp14:pctHeight>0</wp14:pctHeight>
            </wp14:sizeRelV>
          </wp:anchor>
        </w:drawing>
      </w:r>
      <w:r w:rsidRPr="007D0F80">
        <w:rPr>
          <w:noProof/>
          <w:sz w:val="22"/>
          <w:szCs w:val="22"/>
          <w:lang w:eastAsia="en-NZ"/>
        </w:rPr>
        <w:drawing>
          <wp:anchor distT="0" distB="0" distL="114300" distR="114300" simplePos="0" relativeHeight="251671552" behindDoc="1" locked="0" layoutInCell="1" allowOverlap="1" wp14:anchorId="26E14B83" wp14:editId="0BECB0F5">
            <wp:simplePos x="0" y="0"/>
            <wp:positionH relativeFrom="column">
              <wp:posOffset>-4909995</wp:posOffset>
            </wp:positionH>
            <wp:positionV relativeFrom="paragraph">
              <wp:posOffset>-7460746</wp:posOffset>
            </wp:positionV>
            <wp:extent cx="7696200" cy="5124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Page Image 1 of Consultaiton doc.jpg"/>
                    <pic:cNvPicPr/>
                  </pic:nvPicPr>
                  <pic:blipFill>
                    <a:blip r:embed="rId8">
                      <a:extLst>
                        <a:ext uri="{28A0092B-C50C-407E-A947-70E740481C1C}">
                          <a14:useLocalDpi xmlns:a14="http://schemas.microsoft.com/office/drawing/2010/main" val="0"/>
                        </a:ext>
                      </a:extLst>
                    </a:blip>
                    <a:stretch>
                      <a:fillRect/>
                    </a:stretch>
                  </pic:blipFill>
                  <pic:spPr>
                    <a:xfrm>
                      <a:off x="0" y="0"/>
                      <a:ext cx="7696200" cy="5124450"/>
                    </a:xfrm>
                    <a:prstGeom prst="rect">
                      <a:avLst/>
                    </a:prstGeom>
                  </pic:spPr>
                </pic:pic>
              </a:graphicData>
            </a:graphic>
            <wp14:sizeRelH relativeFrom="margin">
              <wp14:pctWidth>0</wp14:pctWidth>
            </wp14:sizeRelH>
            <wp14:sizeRelV relativeFrom="margin">
              <wp14:pctHeight>0</wp14:pctHeight>
            </wp14:sizeRelV>
          </wp:anchor>
        </w:drawing>
      </w:r>
      <w:r w:rsidR="00A465FE" w:rsidRPr="007D0F80">
        <w:rPr>
          <w:rFonts w:cs="Tahoma"/>
          <w:color w:val="FFFFFF" w:themeColor="background1"/>
          <w:sz w:val="22"/>
          <w:szCs w:val="22"/>
        </w:rPr>
        <w:t>About Gas Industry Co.</w:t>
      </w:r>
    </w:p>
    <w:p w14:paraId="66CEBA39" w14:textId="5A6D254E" w:rsidR="00A465FE" w:rsidRPr="007D0F80" w:rsidRDefault="00A465FE" w:rsidP="00D64AA2">
      <w:pPr>
        <w:pStyle w:val="BodyText"/>
        <w:ind w:left="-1701"/>
        <w:rPr>
          <w:rFonts w:cs="Tahoma"/>
          <w:color w:val="FFFFFF" w:themeColor="background1"/>
          <w:szCs w:val="21"/>
        </w:rPr>
      </w:pPr>
      <w:r w:rsidRPr="007D0F80">
        <w:rPr>
          <w:rFonts w:cs="Tahoma"/>
          <w:color w:val="FFFFFF" w:themeColor="background1"/>
          <w:szCs w:val="21"/>
        </w:rPr>
        <w:t xml:space="preserve">Gas Industry Co </w:t>
      </w:r>
      <w:r w:rsidR="00A524A2" w:rsidRPr="007D0F80">
        <w:rPr>
          <w:rFonts w:cs="Tahoma"/>
          <w:color w:val="FFFFFF" w:themeColor="background1"/>
          <w:szCs w:val="21"/>
        </w:rPr>
        <w:t>is</w:t>
      </w:r>
      <w:r w:rsidRPr="007D0F80">
        <w:rPr>
          <w:rFonts w:cs="Tahoma"/>
          <w:color w:val="FFFFFF" w:themeColor="background1"/>
          <w:szCs w:val="21"/>
        </w:rPr>
        <w:t xml:space="preserve"> the </w:t>
      </w:r>
      <w:r w:rsidR="00A524A2" w:rsidRPr="007D0F80">
        <w:rPr>
          <w:rFonts w:cs="Tahoma"/>
          <w:color w:val="FFFFFF" w:themeColor="background1"/>
          <w:szCs w:val="21"/>
        </w:rPr>
        <w:t xml:space="preserve">gas industry body and </w:t>
      </w:r>
      <w:r w:rsidRPr="007D0F80">
        <w:rPr>
          <w:rFonts w:cs="Tahoma"/>
          <w:color w:val="FFFFFF" w:themeColor="background1"/>
          <w:szCs w:val="21"/>
        </w:rPr>
        <w:t>co-regulator under the Gas Act.</w:t>
      </w:r>
      <w:r w:rsidR="00A524A2" w:rsidRPr="007D0F80">
        <w:rPr>
          <w:rFonts w:cs="Tahoma"/>
          <w:color w:val="FFFFFF" w:themeColor="background1"/>
          <w:szCs w:val="21"/>
        </w:rPr>
        <w:t xml:space="preserve"> Its role is to:</w:t>
      </w:r>
    </w:p>
    <w:p w14:paraId="23CB0948" w14:textId="455A1AA3" w:rsidR="00A524A2" w:rsidRPr="007D0F80" w:rsidRDefault="00A524A2" w:rsidP="00D64AA2">
      <w:pPr>
        <w:pStyle w:val="Bullet"/>
        <w:numPr>
          <w:ilvl w:val="0"/>
          <w:numId w:val="19"/>
        </w:numPr>
        <w:tabs>
          <w:tab w:val="clear" w:pos="198"/>
        </w:tabs>
        <w:ind w:left="-1276"/>
        <w:rPr>
          <w:rFonts w:cs="Tahoma"/>
          <w:color w:val="FFFFFF" w:themeColor="background1"/>
          <w:szCs w:val="21"/>
        </w:rPr>
      </w:pPr>
      <w:r w:rsidRPr="007D0F80">
        <w:rPr>
          <w:rFonts w:cs="Tahoma"/>
          <w:color w:val="FFFFFF" w:themeColor="background1"/>
          <w:szCs w:val="21"/>
        </w:rPr>
        <w:t>develop arrangements, including regulations where appropriate, which improve:</w:t>
      </w:r>
    </w:p>
    <w:p w14:paraId="3F2FCA33" w14:textId="2D7C6BDE" w:rsidR="00A524A2" w:rsidRPr="007D0F80" w:rsidRDefault="00A524A2" w:rsidP="00D64AA2">
      <w:pPr>
        <w:pStyle w:val="Bullet"/>
        <w:numPr>
          <w:ilvl w:val="1"/>
          <w:numId w:val="19"/>
        </w:numPr>
        <w:ind w:left="-1276"/>
        <w:rPr>
          <w:rFonts w:cs="Tahoma"/>
          <w:color w:val="FFFFFF" w:themeColor="background1"/>
          <w:szCs w:val="21"/>
        </w:rPr>
      </w:pPr>
      <w:r w:rsidRPr="007D0F80">
        <w:rPr>
          <w:rFonts w:cs="Tahoma"/>
          <w:color w:val="FFFFFF" w:themeColor="background1"/>
          <w:szCs w:val="21"/>
        </w:rPr>
        <w:t>the operation of gas markets;</w:t>
      </w:r>
    </w:p>
    <w:p w14:paraId="276CE577" w14:textId="41EDC815" w:rsidR="00A524A2" w:rsidRPr="007D0F80" w:rsidRDefault="00A524A2" w:rsidP="00D64AA2">
      <w:pPr>
        <w:pStyle w:val="Bullet"/>
        <w:numPr>
          <w:ilvl w:val="1"/>
          <w:numId w:val="19"/>
        </w:numPr>
        <w:ind w:left="-1276"/>
        <w:rPr>
          <w:rFonts w:cs="Tahoma"/>
          <w:color w:val="FFFFFF" w:themeColor="background1"/>
          <w:szCs w:val="21"/>
        </w:rPr>
      </w:pPr>
      <w:r w:rsidRPr="007D0F80">
        <w:rPr>
          <w:rFonts w:cs="Tahoma"/>
          <w:color w:val="FFFFFF" w:themeColor="background1"/>
          <w:szCs w:val="21"/>
        </w:rPr>
        <w:t>access to infrastructure; and</w:t>
      </w:r>
    </w:p>
    <w:p w14:paraId="17ABBF07" w14:textId="7A713E4F" w:rsidR="00A524A2" w:rsidRPr="007D0F80" w:rsidRDefault="00A524A2" w:rsidP="00D64AA2">
      <w:pPr>
        <w:pStyle w:val="Bullet"/>
        <w:numPr>
          <w:ilvl w:val="1"/>
          <w:numId w:val="19"/>
        </w:numPr>
        <w:ind w:left="-1276"/>
        <w:rPr>
          <w:rFonts w:cs="Tahoma"/>
          <w:color w:val="FFFFFF" w:themeColor="background1"/>
          <w:szCs w:val="21"/>
        </w:rPr>
      </w:pPr>
      <w:r w:rsidRPr="007D0F80">
        <w:rPr>
          <w:rFonts w:cs="Tahoma"/>
          <w:color w:val="FFFFFF" w:themeColor="background1"/>
          <w:szCs w:val="21"/>
        </w:rPr>
        <w:t>consumer outcomes;</w:t>
      </w:r>
    </w:p>
    <w:p w14:paraId="32CC3D3F" w14:textId="2ADCB36F" w:rsidR="00A524A2" w:rsidRPr="007D0F80" w:rsidRDefault="00A524A2" w:rsidP="00D64AA2">
      <w:pPr>
        <w:pStyle w:val="Bullet"/>
        <w:numPr>
          <w:ilvl w:val="0"/>
          <w:numId w:val="19"/>
        </w:numPr>
        <w:tabs>
          <w:tab w:val="clear" w:pos="198"/>
        </w:tabs>
        <w:ind w:left="-1276"/>
        <w:rPr>
          <w:rFonts w:cs="Tahoma"/>
          <w:color w:val="FFFFFF" w:themeColor="background1"/>
          <w:szCs w:val="21"/>
        </w:rPr>
      </w:pPr>
      <w:r w:rsidRPr="007D0F80">
        <w:rPr>
          <w:rFonts w:cs="Tahoma"/>
          <w:color w:val="FFFFFF" w:themeColor="background1"/>
          <w:szCs w:val="21"/>
        </w:rPr>
        <w:t>develop these arrangements with the principal objective to ensure that gas is delivered to existing and new customers in a safe, efficient, reliable, fair and environmentally sustainable manner; and</w:t>
      </w:r>
    </w:p>
    <w:p w14:paraId="60565B39" w14:textId="1120EADF" w:rsidR="00A524A2" w:rsidRPr="007D0F80" w:rsidRDefault="00A524A2" w:rsidP="00D64AA2">
      <w:pPr>
        <w:pStyle w:val="Bullet"/>
        <w:numPr>
          <w:ilvl w:val="0"/>
          <w:numId w:val="19"/>
        </w:numPr>
        <w:tabs>
          <w:tab w:val="clear" w:pos="198"/>
        </w:tabs>
        <w:ind w:left="-1276"/>
        <w:rPr>
          <w:rFonts w:cs="Tahoma"/>
          <w:color w:val="FFFFFF" w:themeColor="background1"/>
          <w:szCs w:val="21"/>
        </w:rPr>
      </w:pPr>
      <w:r w:rsidRPr="007D0F80">
        <w:rPr>
          <w:rFonts w:cs="Tahoma"/>
          <w:color w:val="FFFFFF" w:themeColor="background1"/>
          <w:szCs w:val="21"/>
        </w:rPr>
        <w:t>oversee compliance with, and review such arrangements.</w:t>
      </w:r>
    </w:p>
    <w:p w14:paraId="6BF68288" w14:textId="0C854FF0" w:rsidR="00A524A2" w:rsidRPr="007D0F80" w:rsidRDefault="00A524A2" w:rsidP="00D64AA2">
      <w:pPr>
        <w:pStyle w:val="Bullet"/>
        <w:numPr>
          <w:ilvl w:val="0"/>
          <w:numId w:val="0"/>
        </w:numPr>
        <w:tabs>
          <w:tab w:val="left" w:pos="720"/>
        </w:tabs>
        <w:ind w:left="-1560"/>
        <w:rPr>
          <w:rFonts w:cs="Tahoma"/>
          <w:color w:val="FFFFFF" w:themeColor="background1"/>
          <w:szCs w:val="21"/>
        </w:rPr>
      </w:pPr>
      <w:r w:rsidRPr="007D0F80">
        <w:rPr>
          <w:rFonts w:cs="Tahoma"/>
          <w:color w:val="FFFFFF" w:themeColor="background1"/>
          <w:szCs w:val="21"/>
        </w:rPr>
        <w:t>Gas Industry Co is required to have regard to the Government’s policy objectives for the gas sector, and to report on the achievement of those objectives and on the state of the New Zealand gas industry.</w:t>
      </w:r>
    </w:p>
    <w:p w14:paraId="6AFA79AA" w14:textId="60CCAE71" w:rsidR="00A524A2" w:rsidRPr="007D0F80" w:rsidRDefault="00A524A2" w:rsidP="00D64AA2">
      <w:pPr>
        <w:pStyle w:val="Bullet"/>
        <w:numPr>
          <w:ilvl w:val="0"/>
          <w:numId w:val="0"/>
        </w:numPr>
        <w:tabs>
          <w:tab w:val="left" w:pos="720"/>
        </w:tabs>
        <w:ind w:left="-1560"/>
        <w:rPr>
          <w:rFonts w:cs="Tahoma"/>
          <w:color w:val="FFFFFF" w:themeColor="background1"/>
          <w:szCs w:val="21"/>
        </w:rPr>
      </w:pPr>
      <w:r w:rsidRPr="007D0F80">
        <w:rPr>
          <w:rFonts w:cs="Tahoma"/>
          <w:color w:val="FFFFFF" w:themeColor="background1"/>
          <w:szCs w:val="21"/>
        </w:rPr>
        <w:t>Gas Industry Co’s corporate strategy is to ‘optimise the contribution of gas to New Zealand’.</w:t>
      </w:r>
    </w:p>
    <w:p w14:paraId="63DDB332" w14:textId="77777777" w:rsidR="00A42397" w:rsidRDefault="00A42397" w:rsidP="00D64AA2">
      <w:pPr>
        <w:pStyle w:val="Bullet"/>
        <w:numPr>
          <w:ilvl w:val="0"/>
          <w:numId w:val="0"/>
        </w:numPr>
        <w:tabs>
          <w:tab w:val="left" w:pos="720"/>
        </w:tabs>
        <w:ind w:left="-1560"/>
        <w:rPr>
          <w:rFonts w:cs="Tahoma"/>
          <w:color w:val="FFFFFF" w:themeColor="background1"/>
          <w:sz w:val="23"/>
          <w:szCs w:val="23"/>
        </w:rPr>
      </w:pPr>
    </w:p>
    <w:tbl>
      <w:tblPr>
        <w:tblStyle w:val="TableGrid"/>
        <w:tblpPr w:leftFromText="180" w:rightFromText="180" w:vertAnchor="text" w:horzAnchor="page" w:tblpX="6233" w:tblpY="2508"/>
        <w:tblW w:w="361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8"/>
        <w:gridCol w:w="1788"/>
      </w:tblGrid>
      <w:tr w:rsidR="00901096" w14:paraId="18870613" w14:textId="77777777" w:rsidTr="004E6932">
        <w:trPr>
          <w:trHeight w:val="1559"/>
        </w:trPr>
        <w:tc>
          <w:tcPr>
            <w:tcW w:w="1828" w:type="dxa"/>
            <w:tcBorders>
              <w:top w:val="single" w:sz="24" w:space="0" w:color="FFFFFF" w:themeColor="background1"/>
              <w:left w:val="single" w:sz="12" w:space="0" w:color="589199"/>
              <w:bottom w:val="single" w:sz="24" w:space="0" w:color="FFFFFF" w:themeColor="background1"/>
              <w:right w:val="single" w:sz="12" w:space="0" w:color="589199"/>
            </w:tcBorders>
          </w:tcPr>
          <w:p w14:paraId="3A57CD76" w14:textId="77777777" w:rsidR="00901096" w:rsidRDefault="00901096" w:rsidP="00901096">
            <w:pPr>
              <w:rPr>
                <w:rFonts w:cs="Tahoma"/>
                <w:color w:val="589199"/>
                <w:sz w:val="20"/>
              </w:rPr>
            </w:pPr>
            <w:r w:rsidRPr="00A42397">
              <w:rPr>
                <w:rFonts w:cs="Tahoma"/>
                <w:color w:val="589199"/>
                <w:sz w:val="20"/>
              </w:rPr>
              <w:t xml:space="preserve">DATE ISSUED: </w:t>
            </w:r>
          </w:p>
          <w:p w14:paraId="55720560" w14:textId="77777777" w:rsidR="00901096" w:rsidRDefault="00901096" w:rsidP="00901096">
            <w:pPr>
              <w:rPr>
                <w:rFonts w:cs="Tahoma"/>
                <w:color w:val="589199"/>
                <w:sz w:val="20"/>
              </w:rPr>
            </w:pPr>
          </w:p>
          <w:p w14:paraId="12452818" w14:textId="59DE808D" w:rsidR="00901096" w:rsidRPr="00A42397" w:rsidRDefault="002D1C01" w:rsidP="00901096">
            <w:pPr>
              <w:rPr>
                <w:rFonts w:cs="Tahoma"/>
                <w:color w:val="589199"/>
                <w:sz w:val="20"/>
              </w:rPr>
            </w:pPr>
            <w:ins w:id="7" w:author="Author">
              <w:r w:rsidRPr="001358E8">
                <w:rPr>
                  <w:rFonts w:cs="Tahoma"/>
                  <w:sz w:val="20"/>
                  <w:highlight w:val="yellow"/>
                  <w:rPrChange w:id="8" w:author="Author">
                    <w:rPr>
                      <w:rFonts w:cs="Tahoma"/>
                      <w:sz w:val="20"/>
                    </w:rPr>
                  </w:rPrChange>
                </w:rPr>
                <w:t>******</w:t>
              </w:r>
            </w:ins>
            <w:del w:id="9" w:author="Author">
              <w:r w:rsidR="00901096" w:rsidRPr="001358E8" w:rsidDel="002D1C01">
                <w:rPr>
                  <w:rFonts w:cs="Tahoma"/>
                  <w:sz w:val="20"/>
                  <w:highlight w:val="yellow"/>
                  <w:rPrChange w:id="10" w:author="Author">
                    <w:rPr>
                      <w:rFonts w:cs="Tahoma"/>
                      <w:sz w:val="20"/>
                    </w:rPr>
                  </w:rPrChange>
                </w:rPr>
                <w:delText>November 2015</w:delText>
              </w:r>
            </w:del>
          </w:p>
        </w:tc>
        <w:tc>
          <w:tcPr>
            <w:tcW w:w="1788" w:type="dxa"/>
            <w:tcBorders>
              <w:top w:val="single" w:sz="24" w:space="0" w:color="FFFFFF" w:themeColor="background1"/>
              <w:left w:val="single" w:sz="12" w:space="0" w:color="589199"/>
              <w:bottom w:val="single" w:sz="24" w:space="0" w:color="FFFFFF" w:themeColor="background1"/>
              <w:right w:val="single" w:sz="24" w:space="0" w:color="FFFFFF" w:themeColor="background1"/>
            </w:tcBorders>
          </w:tcPr>
          <w:p w14:paraId="2782B439" w14:textId="77777777" w:rsidR="00901096" w:rsidRDefault="00901096" w:rsidP="00901096">
            <w:pPr>
              <w:rPr>
                <w:rFonts w:cs="Tahoma"/>
                <w:color w:val="589199"/>
                <w:sz w:val="20"/>
              </w:rPr>
            </w:pPr>
            <w:r w:rsidRPr="00A42397">
              <w:rPr>
                <w:rFonts w:cs="Tahoma"/>
                <w:color w:val="589199"/>
                <w:sz w:val="20"/>
              </w:rPr>
              <w:t>INQUIRIES</w:t>
            </w:r>
            <w:r>
              <w:rPr>
                <w:rFonts w:cs="Tahoma"/>
                <w:color w:val="589199"/>
                <w:sz w:val="20"/>
              </w:rPr>
              <w:t>:</w:t>
            </w:r>
          </w:p>
          <w:p w14:paraId="5C48A87A" w14:textId="77777777" w:rsidR="004E6932" w:rsidRDefault="004E6932" w:rsidP="00901096">
            <w:pPr>
              <w:rPr>
                <w:rFonts w:cs="Tahoma"/>
                <w:color w:val="589199"/>
                <w:sz w:val="20"/>
              </w:rPr>
            </w:pPr>
          </w:p>
          <w:p w14:paraId="021FC9A2" w14:textId="6A742BE1" w:rsidR="004E6932" w:rsidRPr="00A42397" w:rsidRDefault="004E6932" w:rsidP="00901096">
            <w:pPr>
              <w:rPr>
                <w:rFonts w:cs="Tahoma"/>
                <w:color w:val="589199"/>
                <w:sz w:val="20"/>
              </w:rPr>
            </w:pPr>
            <w:r w:rsidRPr="004E6932">
              <w:rPr>
                <w:rFonts w:cs="Tahoma"/>
                <w:sz w:val="20"/>
              </w:rPr>
              <w:t>+64</w:t>
            </w:r>
            <w:r>
              <w:rPr>
                <w:rFonts w:cs="Tahoma"/>
                <w:color w:val="589199"/>
                <w:sz w:val="20"/>
              </w:rPr>
              <w:t xml:space="preserve"> </w:t>
            </w:r>
            <w:r w:rsidRPr="004E6932">
              <w:rPr>
                <w:rFonts w:cs="Tahoma"/>
                <w:sz w:val="20"/>
              </w:rPr>
              <w:t>472</w:t>
            </w:r>
            <w:r>
              <w:rPr>
                <w:rFonts w:cs="Tahoma"/>
                <w:color w:val="589199"/>
                <w:sz w:val="20"/>
              </w:rPr>
              <w:t xml:space="preserve"> </w:t>
            </w:r>
            <w:r w:rsidRPr="004E6932">
              <w:rPr>
                <w:rFonts w:cs="Tahoma"/>
                <w:sz w:val="20"/>
              </w:rPr>
              <w:t>1800</w:t>
            </w:r>
          </w:p>
        </w:tc>
      </w:tr>
    </w:tbl>
    <w:p w14:paraId="431C909E" w14:textId="77777777" w:rsidR="00D64AA2" w:rsidRDefault="00D64AA2" w:rsidP="00D64AA2">
      <w:pPr>
        <w:pStyle w:val="Bullet"/>
        <w:numPr>
          <w:ilvl w:val="0"/>
          <w:numId w:val="0"/>
        </w:numPr>
        <w:tabs>
          <w:tab w:val="left" w:pos="720"/>
        </w:tabs>
        <w:ind w:left="-1560"/>
        <w:rPr>
          <w:rFonts w:cs="Tahoma"/>
          <w:color w:val="FFFFFF" w:themeColor="background1"/>
          <w:sz w:val="23"/>
          <w:szCs w:val="23"/>
        </w:rPr>
      </w:pPr>
    </w:p>
    <w:p w14:paraId="5C4B45B4" w14:textId="77777777" w:rsidR="008D540F" w:rsidRPr="00C850AD" w:rsidRDefault="008D540F" w:rsidP="00EC18AB">
      <w:pPr>
        <w:rPr>
          <w:rFonts w:cs="Tahoma"/>
        </w:rPr>
        <w:sectPr w:rsidR="008D540F" w:rsidRPr="00C850AD" w:rsidSect="00A13C89">
          <w:footerReference w:type="default" r:id="rId18"/>
          <w:type w:val="oddPage"/>
          <w:pgSz w:w="11907" w:h="16840" w:code="9"/>
          <w:pgMar w:top="851" w:right="1418" w:bottom="426" w:left="7484" w:header="567" w:footer="567" w:gutter="0"/>
          <w:cols w:space="720"/>
        </w:sectPr>
      </w:pPr>
    </w:p>
    <w:p w14:paraId="2043923E" w14:textId="5B30392F" w:rsidR="009503DC" w:rsidRPr="009503DC" w:rsidRDefault="009503DC" w:rsidP="009503DC">
      <w:pPr>
        <w:keepNext/>
        <w:ind w:right="567"/>
        <w:rPr>
          <w:rFonts w:cs="Tahoma"/>
          <w:b/>
          <w:color w:val="333333"/>
          <w:sz w:val="48"/>
          <w:szCs w:val="48"/>
          <w:lang w:eastAsia="en-US"/>
        </w:rPr>
      </w:pPr>
      <w:r w:rsidRPr="009503DC">
        <w:rPr>
          <w:rFonts w:cs="Tahoma"/>
          <w:b/>
          <w:color w:val="589199"/>
          <w:sz w:val="48"/>
          <w:szCs w:val="48"/>
          <w:lang w:eastAsia="en-US"/>
        </w:rPr>
        <w:lastRenderedPageBreak/>
        <w:t>Contents</w:t>
      </w:r>
    </w:p>
    <w:p w14:paraId="667AC7ED" w14:textId="7DC7B1F5" w:rsidR="00F43E18" w:rsidRDefault="009503DC">
      <w:pPr>
        <w:pStyle w:val="TOC1"/>
        <w:rPr>
          <w:ins w:id="11" w:author="Author"/>
          <w:rFonts w:asciiTheme="minorHAnsi" w:eastAsiaTheme="minorEastAsia" w:hAnsiTheme="minorHAnsi" w:cstheme="minorBidi"/>
          <w:b w:val="0"/>
          <w:noProof/>
          <w:sz w:val="22"/>
          <w:szCs w:val="22"/>
          <w:lang w:eastAsia="en-NZ"/>
        </w:rPr>
      </w:pPr>
      <w:r w:rsidRPr="009503DC">
        <w:rPr>
          <w:rFonts w:cs="Tahoma"/>
        </w:rPr>
        <w:fldChar w:fldCharType="begin"/>
      </w:r>
      <w:r w:rsidRPr="009503DC">
        <w:rPr>
          <w:rFonts w:cs="Tahoma"/>
        </w:rPr>
        <w:instrText xml:space="preserve"> TOC \t "Heading 1,1,Heading 2,2,Numbered report heading,1,Numbered report sub heading,2,Appendix,1" </w:instrText>
      </w:r>
      <w:r w:rsidRPr="009503DC">
        <w:rPr>
          <w:rFonts w:cs="Tahoma"/>
        </w:rPr>
        <w:fldChar w:fldCharType="separate"/>
      </w:r>
      <w:ins w:id="12" w:author="Author">
        <w:r w:rsidR="00F43E18">
          <w:rPr>
            <w:noProof/>
            <w:lang w:eastAsia="en-NZ"/>
          </w:rPr>
          <w:t>1.</w:t>
        </w:r>
        <w:r w:rsidR="00F43E18">
          <w:rPr>
            <w:rFonts w:asciiTheme="minorHAnsi" w:eastAsiaTheme="minorEastAsia" w:hAnsiTheme="minorHAnsi" w:cstheme="minorBidi"/>
            <w:b w:val="0"/>
            <w:noProof/>
            <w:sz w:val="22"/>
            <w:szCs w:val="22"/>
            <w:lang w:eastAsia="en-NZ"/>
          </w:rPr>
          <w:tab/>
        </w:r>
        <w:r w:rsidR="00F43E18">
          <w:rPr>
            <w:noProof/>
            <w:lang w:eastAsia="en-NZ"/>
          </w:rPr>
          <w:t>Introduction</w:t>
        </w:r>
        <w:r w:rsidR="00F43E18">
          <w:rPr>
            <w:noProof/>
          </w:rPr>
          <w:tab/>
        </w:r>
        <w:r w:rsidR="00F43E18">
          <w:rPr>
            <w:noProof/>
          </w:rPr>
          <w:fldChar w:fldCharType="begin"/>
        </w:r>
        <w:r w:rsidR="00F43E18">
          <w:rPr>
            <w:noProof/>
          </w:rPr>
          <w:instrText xml:space="preserve"> PAGEREF _Toc10126840 \h </w:instrText>
        </w:r>
      </w:ins>
      <w:r w:rsidR="00F43E18">
        <w:rPr>
          <w:noProof/>
        </w:rPr>
      </w:r>
      <w:r w:rsidR="00F43E18">
        <w:rPr>
          <w:noProof/>
        </w:rPr>
        <w:fldChar w:fldCharType="separate"/>
      </w:r>
      <w:ins w:id="13" w:author="Author">
        <w:r w:rsidR="00F43E18">
          <w:rPr>
            <w:noProof/>
          </w:rPr>
          <w:t>7</w:t>
        </w:r>
        <w:r w:rsidR="00F43E18">
          <w:rPr>
            <w:noProof/>
          </w:rPr>
          <w:fldChar w:fldCharType="end"/>
        </w:r>
      </w:ins>
    </w:p>
    <w:p w14:paraId="0F54C497" w14:textId="5A7D9299" w:rsidR="00F43E18" w:rsidRDefault="00F43E18">
      <w:pPr>
        <w:pStyle w:val="TOC2"/>
        <w:rPr>
          <w:ins w:id="14" w:author="Author"/>
          <w:rFonts w:asciiTheme="minorHAnsi" w:eastAsiaTheme="minorEastAsia" w:hAnsiTheme="minorHAnsi" w:cstheme="minorBidi"/>
          <w:noProof/>
          <w:sz w:val="22"/>
          <w:szCs w:val="22"/>
          <w:lang w:eastAsia="en-NZ"/>
        </w:rPr>
      </w:pPr>
      <w:ins w:id="15" w:author="Author">
        <w:r>
          <w:rPr>
            <w:noProof/>
          </w:rPr>
          <w:t>1.1</w:t>
        </w:r>
        <w:r>
          <w:rPr>
            <w:rFonts w:asciiTheme="minorHAnsi" w:eastAsiaTheme="minorEastAsia" w:hAnsiTheme="minorHAnsi" w:cstheme="minorBidi"/>
            <w:noProof/>
            <w:sz w:val="22"/>
            <w:szCs w:val="22"/>
            <w:lang w:eastAsia="en-NZ"/>
          </w:rPr>
          <w:tab/>
        </w:r>
        <w:r>
          <w:rPr>
            <w:noProof/>
          </w:rPr>
          <w:t xml:space="preserve">Objective of </w:t>
        </w:r>
        <w:r w:rsidRPr="007F1C36">
          <w:rPr>
            <w:rFonts w:cs="Tahoma"/>
            <w:noProof/>
          </w:rPr>
          <w:t>this</w:t>
        </w:r>
        <w:r>
          <w:rPr>
            <w:noProof/>
          </w:rPr>
          <w:t xml:space="preserve"> report</w:t>
        </w:r>
        <w:r>
          <w:rPr>
            <w:noProof/>
          </w:rPr>
          <w:tab/>
        </w:r>
        <w:r>
          <w:rPr>
            <w:noProof/>
          </w:rPr>
          <w:fldChar w:fldCharType="begin"/>
        </w:r>
        <w:r>
          <w:rPr>
            <w:noProof/>
          </w:rPr>
          <w:instrText xml:space="preserve"> PAGEREF _Toc10126841 \h </w:instrText>
        </w:r>
      </w:ins>
      <w:r>
        <w:rPr>
          <w:noProof/>
        </w:rPr>
      </w:r>
      <w:r>
        <w:rPr>
          <w:noProof/>
        </w:rPr>
        <w:fldChar w:fldCharType="separate"/>
      </w:r>
      <w:ins w:id="16" w:author="Author">
        <w:r>
          <w:rPr>
            <w:noProof/>
          </w:rPr>
          <w:t>7</w:t>
        </w:r>
        <w:r>
          <w:rPr>
            <w:noProof/>
          </w:rPr>
          <w:fldChar w:fldCharType="end"/>
        </w:r>
      </w:ins>
    </w:p>
    <w:p w14:paraId="42068123" w14:textId="0BDD8DF8" w:rsidR="00F43E18" w:rsidRDefault="00F43E18">
      <w:pPr>
        <w:pStyle w:val="TOC2"/>
        <w:rPr>
          <w:ins w:id="17" w:author="Author"/>
          <w:rFonts w:asciiTheme="minorHAnsi" w:eastAsiaTheme="minorEastAsia" w:hAnsiTheme="minorHAnsi" w:cstheme="minorBidi"/>
          <w:noProof/>
          <w:sz w:val="22"/>
          <w:szCs w:val="22"/>
          <w:lang w:eastAsia="en-NZ"/>
        </w:rPr>
      </w:pPr>
      <w:ins w:id="18" w:author="Author">
        <w:r>
          <w:rPr>
            <w:noProof/>
          </w:rPr>
          <w:t>1.2</w:t>
        </w:r>
        <w:r>
          <w:rPr>
            <w:rFonts w:asciiTheme="minorHAnsi" w:eastAsiaTheme="minorEastAsia" w:hAnsiTheme="minorHAnsi" w:cstheme="minorBidi"/>
            <w:noProof/>
            <w:sz w:val="22"/>
            <w:szCs w:val="22"/>
            <w:lang w:eastAsia="en-NZ"/>
          </w:rPr>
          <w:tab/>
        </w:r>
        <w:r>
          <w:rPr>
            <w:noProof/>
          </w:rPr>
          <w:t xml:space="preserve">Some </w:t>
        </w:r>
        <w:r w:rsidRPr="007F1C36">
          <w:rPr>
            <w:rFonts w:cs="Tahoma"/>
            <w:noProof/>
          </w:rPr>
          <w:t>basics</w:t>
        </w:r>
        <w:r>
          <w:rPr>
            <w:noProof/>
          </w:rPr>
          <w:tab/>
        </w:r>
        <w:r>
          <w:rPr>
            <w:noProof/>
          </w:rPr>
          <w:fldChar w:fldCharType="begin"/>
        </w:r>
        <w:r>
          <w:rPr>
            <w:noProof/>
          </w:rPr>
          <w:instrText xml:space="preserve"> PAGEREF _Toc10126842 \h </w:instrText>
        </w:r>
      </w:ins>
      <w:r>
        <w:rPr>
          <w:noProof/>
        </w:rPr>
      </w:r>
      <w:r>
        <w:rPr>
          <w:noProof/>
        </w:rPr>
        <w:fldChar w:fldCharType="separate"/>
      </w:r>
      <w:ins w:id="19" w:author="Author">
        <w:r>
          <w:rPr>
            <w:noProof/>
          </w:rPr>
          <w:t>7</w:t>
        </w:r>
        <w:r>
          <w:rPr>
            <w:noProof/>
          </w:rPr>
          <w:fldChar w:fldCharType="end"/>
        </w:r>
      </w:ins>
    </w:p>
    <w:p w14:paraId="0E9502F8" w14:textId="6845EEF0" w:rsidR="00F43E18" w:rsidRDefault="00F43E18">
      <w:pPr>
        <w:pStyle w:val="TOC1"/>
        <w:rPr>
          <w:ins w:id="20" w:author="Author"/>
          <w:rFonts w:asciiTheme="minorHAnsi" w:eastAsiaTheme="minorEastAsia" w:hAnsiTheme="minorHAnsi" w:cstheme="minorBidi"/>
          <w:b w:val="0"/>
          <w:noProof/>
          <w:sz w:val="22"/>
          <w:szCs w:val="22"/>
          <w:lang w:eastAsia="en-NZ"/>
        </w:rPr>
      </w:pPr>
      <w:ins w:id="21" w:author="Author">
        <w:r>
          <w:rPr>
            <w:noProof/>
            <w:lang w:eastAsia="en-NZ"/>
          </w:rPr>
          <w:t>2.</w:t>
        </w:r>
        <w:r>
          <w:rPr>
            <w:rFonts w:asciiTheme="minorHAnsi" w:eastAsiaTheme="minorEastAsia" w:hAnsiTheme="minorHAnsi" w:cstheme="minorBidi"/>
            <w:b w:val="0"/>
            <w:noProof/>
            <w:sz w:val="22"/>
            <w:szCs w:val="22"/>
            <w:lang w:eastAsia="en-NZ"/>
          </w:rPr>
          <w:tab/>
        </w:r>
        <w:r>
          <w:rPr>
            <w:noProof/>
            <w:lang w:eastAsia="en-NZ"/>
          </w:rPr>
          <w:t>Gas Measurement Fundamentals</w:t>
        </w:r>
        <w:r>
          <w:rPr>
            <w:noProof/>
          </w:rPr>
          <w:tab/>
        </w:r>
        <w:r>
          <w:rPr>
            <w:noProof/>
          </w:rPr>
          <w:fldChar w:fldCharType="begin"/>
        </w:r>
        <w:r>
          <w:rPr>
            <w:noProof/>
          </w:rPr>
          <w:instrText xml:space="preserve"> PAGEREF _Toc10126843 \h </w:instrText>
        </w:r>
      </w:ins>
      <w:r>
        <w:rPr>
          <w:noProof/>
        </w:rPr>
      </w:r>
      <w:r>
        <w:rPr>
          <w:noProof/>
        </w:rPr>
        <w:fldChar w:fldCharType="separate"/>
      </w:r>
      <w:ins w:id="22" w:author="Author">
        <w:r>
          <w:rPr>
            <w:noProof/>
          </w:rPr>
          <w:t>9</w:t>
        </w:r>
        <w:r>
          <w:rPr>
            <w:noProof/>
          </w:rPr>
          <w:fldChar w:fldCharType="end"/>
        </w:r>
      </w:ins>
    </w:p>
    <w:p w14:paraId="059FA31D" w14:textId="73C8B66B" w:rsidR="00F43E18" w:rsidRDefault="00F43E18">
      <w:pPr>
        <w:pStyle w:val="TOC2"/>
        <w:rPr>
          <w:ins w:id="23" w:author="Author"/>
          <w:rFonts w:asciiTheme="minorHAnsi" w:eastAsiaTheme="minorEastAsia" w:hAnsiTheme="minorHAnsi" w:cstheme="minorBidi"/>
          <w:noProof/>
          <w:sz w:val="22"/>
          <w:szCs w:val="22"/>
          <w:lang w:eastAsia="en-NZ"/>
        </w:rPr>
      </w:pPr>
      <w:ins w:id="24" w:author="Author">
        <w:r w:rsidRPr="007F1C36">
          <w:rPr>
            <w:rFonts w:cs="Tahoma"/>
            <w:noProof/>
          </w:rPr>
          <w:t>2.1</w:t>
        </w:r>
        <w:r>
          <w:rPr>
            <w:rFonts w:asciiTheme="minorHAnsi" w:eastAsiaTheme="minorEastAsia" w:hAnsiTheme="minorHAnsi" w:cstheme="minorBidi"/>
            <w:noProof/>
            <w:sz w:val="22"/>
            <w:szCs w:val="22"/>
            <w:lang w:eastAsia="en-NZ"/>
          </w:rPr>
          <w:tab/>
        </w:r>
        <w:r w:rsidRPr="007F1C36">
          <w:rPr>
            <w:rFonts w:cs="Tahoma"/>
            <w:noProof/>
          </w:rPr>
          <w:t>The energy content of gas</w:t>
        </w:r>
        <w:r>
          <w:rPr>
            <w:noProof/>
          </w:rPr>
          <w:tab/>
        </w:r>
        <w:r>
          <w:rPr>
            <w:noProof/>
          </w:rPr>
          <w:fldChar w:fldCharType="begin"/>
        </w:r>
        <w:r>
          <w:rPr>
            <w:noProof/>
          </w:rPr>
          <w:instrText xml:space="preserve"> PAGEREF _Toc10126844 \h </w:instrText>
        </w:r>
      </w:ins>
      <w:r>
        <w:rPr>
          <w:noProof/>
        </w:rPr>
      </w:r>
      <w:r>
        <w:rPr>
          <w:noProof/>
        </w:rPr>
        <w:fldChar w:fldCharType="separate"/>
      </w:r>
      <w:ins w:id="25" w:author="Author">
        <w:r>
          <w:rPr>
            <w:noProof/>
          </w:rPr>
          <w:t>9</w:t>
        </w:r>
        <w:r>
          <w:rPr>
            <w:noProof/>
          </w:rPr>
          <w:fldChar w:fldCharType="end"/>
        </w:r>
      </w:ins>
    </w:p>
    <w:p w14:paraId="584139CB" w14:textId="46C11EB7" w:rsidR="00F43E18" w:rsidRDefault="00F43E18">
      <w:pPr>
        <w:pStyle w:val="TOC2"/>
        <w:rPr>
          <w:ins w:id="26" w:author="Author"/>
          <w:rFonts w:asciiTheme="minorHAnsi" w:eastAsiaTheme="minorEastAsia" w:hAnsiTheme="minorHAnsi" w:cstheme="minorBidi"/>
          <w:noProof/>
          <w:sz w:val="22"/>
          <w:szCs w:val="22"/>
          <w:lang w:eastAsia="en-NZ"/>
        </w:rPr>
      </w:pPr>
      <w:ins w:id="27" w:author="Author">
        <w:r w:rsidRPr="007F1C36">
          <w:rPr>
            <w:rFonts w:cs="Tahoma"/>
            <w:noProof/>
          </w:rPr>
          <w:t>2.2</w:t>
        </w:r>
        <w:r>
          <w:rPr>
            <w:rFonts w:asciiTheme="minorHAnsi" w:eastAsiaTheme="minorEastAsia" w:hAnsiTheme="minorHAnsi" w:cstheme="minorBidi"/>
            <w:noProof/>
            <w:sz w:val="22"/>
            <w:szCs w:val="22"/>
            <w:lang w:eastAsia="en-NZ"/>
          </w:rPr>
          <w:tab/>
        </w:r>
        <w:r w:rsidRPr="007F1C36">
          <w:rPr>
            <w:rFonts w:cs="Tahoma"/>
            <w:noProof/>
          </w:rPr>
          <w:t>Standardisation of metered quantities</w:t>
        </w:r>
        <w:r>
          <w:rPr>
            <w:noProof/>
          </w:rPr>
          <w:tab/>
        </w:r>
        <w:r>
          <w:rPr>
            <w:noProof/>
          </w:rPr>
          <w:fldChar w:fldCharType="begin"/>
        </w:r>
        <w:r>
          <w:rPr>
            <w:noProof/>
          </w:rPr>
          <w:instrText xml:space="preserve"> PAGEREF _Toc10126845 \h </w:instrText>
        </w:r>
      </w:ins>
      <w:r>
        <w:rPr>
          <w:noProof/>
        </w:rPr>
      </w:r>
      <w:r>
        <w:rPr>
          <w:noProof/>
        </w:rPr>
        <w:fldChar w:fldCharType="separate"/>
      </w:r>
      <w:ins w:id="28" w:author="Author">
        <w:r>
          <w:rPr>
            <w:noProof/>
          </w:rPr>
          <w:t>9</w:t>
        </w:r>
        <w:r>
          <w:rPr>
            <w:noProof/>
          </w:rPr>
          <w:fldChar w:fldCharType="end"/>
        </w:r>
      </w:ins>
    </w:p>
    <w:p w14:paraId="59530BAB" w14:textId="66E217B1" w:rsidR="00F43E18" w:rsidRDefault="00F43E18">
      <w:pPr>
        <w:pStyle w:val="TOC2"/>
        <w:rPr>
          <w:ins w:id="29" w:author="Author"/>
          <w:rFonts w:asciiTheme="minorHAnsi" w:eastAsiaTheme="minorEastAsia" w:hAnsiTheme="minorHAnsi" w:cstheme="minorBidi"/>
          <w:noProof/>
          <w:sz w:val="22"/>
          <w:szCs w:val="22"/>
          <w:lang w:eastAsia="en-NZ"/>
        </w:rPr>
      </w:pPr>
      <w:ins w:id="30" w:author="Author">
        <w:r>
          <w:rPr>
            <w:noProof/>
          </w:rPr>
          <w:t>The Ideal Gas Law</w:t>
        </w:r>
        <w:r>
          <w:rPr>
            <w:noProof/>
          </w:rPr>
          <w:tab/>
        </w:r>
        <w:r>
          <w:rPr>
            <w:noProof/>
          </w:rPr>
          <w:fldChar w:fldCharType="begin"/>
        </w:r>
        <w:r>
          <w:rPr>
            <w:noProof/>
          </w:rPr>
          <w:instrText xml:space="preserve"> PAGEREF _Toc10126846 \h </w:instrText>
        </w:r>
      </w:ins>
      <w:r>
        <w:rPr>
          <w:noProof/>
        </w:rPr>
      </w:r>
      <w:r>
        <w:rPr>
          <w:noProof/>
        </w:rPr>
        <w:fldChar w:fldCharType="separate"/>
      </w:r>
      <w:ins w:id="31" w:author="Author">
        <w:r>
          <w:rPr>
            <w:noProof/>
          </w:rPr>
          <w:t>9</w:t>
        </w:r>
        <w:r>
          <w:rPr>
            <w:noProof/>
          </w:rPr>
          <w:fldChar w:fldCharType="end"/>
        </w:r>
      </w:ins>
    </w:p>
    <w:p w14:paraId="61F380AD" w14:textId="49D1DA9C" w:rsidR="00F43E18" w:rsidRDefault="00F43E18">
      <w:pPr>
        <w:pStyle w:val="TOC2"/>
        <w:rPr>
          <w:ins w:id="32" w:author="Author"/>
          <w:rFonts w:asciiTheme="minorHAnsi" w:eastAsiaTheme="minorEastAsia" w:hAnsiTheme="minorHAnsi" w:cstheme="minorBidi"/>
          <w:noProof/>
          <w:sz w:val="22"/>
          <w:szCs w:val="22"/>
          <w:lang w:eastAsia="en-NZ"/>
        </w:rPr>
      </w:pPr>
      <w:ins w:id="33" w:author="Author">
        <w:r>
          <w:rPr>
            <w:noProof/>
          </w:rPr>
          <w:t>Adjusting for altitude</w:t>
        </w:r>
        <w:r>
          <w:rPr>
            <w:noProof/>
          </w:rPr>
          <w:tab/>
        </w:r>
        <w:r>
          <w:rPr>
            <w:noProof/>
          </w:rPr>
          <w:fldChar w:fldCharType="begin"/>
        </w:r>
        <w:r>
          <w:rPr>
            <w:noProof/>
          </w:rPr>
          <w:instrText xml:space="preserve"> PAGEREF _Toc10126847 \h </w:instrText>
        </w:r>
      </w:ins>
      <w:r>
        <w:rPr>
          <w:noProof/>
        </w:rPr>
      </w:r>
      <w:r>
        <w:rPr>
          <w:noProof/>
        </w:rPr>
        <w:fldChar w:fldCharType="separate"/>
      </w:r>
      <w:ins w:id="34" w:author="Author">
        <w:r>
          <w:rPr>
            <w:noProof/>
          </w:rPr>
          <w:t>9</w:t>
        </w:r>
        <w:r>
          <w:rPr>
            <w:noProof/>
          </w:rPr>
          <w:fldChar w:fldCharType="end"/>
        </w:r>
      </w:ins>
    </w:p>
    <w:p w14:paraId="559C59B8" w14:textId="0F3E4E07" w:rsidR="00F43E18" w:rsidRDefault="00F43E18">
      <w:pPr>
        <w:pStyle w:val="TOC2"/>
        <w:rPr>
          <w:ins w:id="35" w:author="Author"/>
          <w:rFonts w:asciiTheme="minorHAnsi" w:eastAsiaTheme="minorEastAsia" w:hAnsiTheme="minorHAnsi" w:cstheme="minorBidi"/>
          <w:noProof/>
          <w:sz w:val="22"/>
          <w:szCs w:val="22"/>
          <w:lang w:eastAsia="en-NZ"/>
        </w:rPr>
      </w:pPr>
      <w:ins w:id="36" w:author="Author">
        <w:r>
          <w:rPr>
            <w:noProof/>
          </w:rPr>
          <w:t>Adjusting for compressibility</w:t>
        </w:r>
        <w:r>
          <w:rPr>
            <w:noProof/>
          </w:rPr>
          <w:tab/>
        </w:r>
        <w:r>
          <w:rPr>
            <w:noProof/>
          </w:rPr>
          <w:fldChar w:fldCharType="begin"/>
        </w:r>
        <w:r>
          <w:rPr>
            <w:noProof/>
          </w:rPr>
          <w:instrText xml:space="preserve"> PAGEREF _Toc10126848 \h </w:instrText>
        </w:r>
      </w:ins>
      <w:r>
        <w:rPr>
          <w:noProof/>
        </w:rPr>
      </w:r>
      <w:r>
        <w:rPr>
          <w:noProof/>
        </w:rPr>
        <w:fldChar w:fldCharType="separate"/>
      </w:r>
      <w:ins w:id="37" w:author="Author">
        <w:r>
          <w:rPr>
            <w:noProof/>
          </w:rPr>
          <w:t>10</w:t>
        </w:r>
        <w:r>
          <w:rPr>
            <w:noProof/>
          </w:rPr>
          <w:fldChar w:fldCharType="end"/>
        </w:r>
      </w:ins>
    </w:p>
    <w:p w14:paraId="6A2ABEC2" w14:textId="0F92673D" w:rsidR="00F43E18" w:rsidRDefault="00F43E18">
      <w:pPr>
        <w:pStyle w:val="TOC2"/>
        <w:rPr>
          <w:ins w:id="38" w:author="Author"/>
          <w:rFonts w:asciiTheme="minorHAnsi" w:eastAsiaTheme="minorEastAsia" w:hAnsiTheme="minorHAnsi" w:cstheme="minorBidi"/>
          <w:noProof/>
          <w:sz w:val="22"/>
          <w:szCs w:val="22"/>
          <w:lang w:eastAsia="en-NZ"/>
        </w:rPr>
      </w:pPr>
      <w:ins w:id="39" w:author="Author">
        <w:r w:rsidRPr="007F1C36">
          <w:rPr>
            <w:rFonts w:cs="Tahoma"/>
            <w:noProof/>
          </w:rPr>
          <w:t>2.3</w:t>
        </w:r>
        <w:r>
          <w:rPr>
            <w:rFonts w:asciiTheme="minorHAnsi" w:eastAsiaTheme="minorEastAsia" w:hAnsiTheme="minorHAnsi" w:cstheme="minorBidi"/>
            <w:noProof/>
            <w:sz w:val="22"/>
            <w:szCs w:val="22"/>
            <w:lang w:eastAsia="en-NZ"/>
          </w:rPr>
          <w:tab/>
        </w:r>
        <w:r w:rsidRPr="007F1C36">
          <w:rPr>
            <w:rFonts w:cs="Tahoma"/>
            <w:noProof/>
          </w:rPr>
          <w:t>The calculation of billing quantities</w:t>
        </w:r>
        <w:r>
          <w:rPr>
            <w:noProof/>
          </w:rPr>
          <w:tab/>
        </w:r>
        <w:r>
          <w:rPr>
            <w:noProof/>
          </w:rPr>
          <w:fldChar w:fldCharType="begin"/>
        </w:r>
        <w:r>
          <w:rPr>
            <w:noProof/>
          </w:rPr>
          <w:instrText xml:space="preserve"> PAGEREF _Toc10126849 \h </w:instrText>
        </w:r>
      </w:ins>
      <w:r>
        <w:rPr>
          <w:noProof/>
        </w:rPr>
      </w:r>
      <w:r>
        <w:rPr>
          <w:noProof/>
        </w:rPr>
        <w:fldChar w:fldCharType="separate"/>
      </w:r>
      <w:ins w:id="40" w:author="Author">
        <w:r>
          <w:rPr>
            <w:noProof/>
          </w:rPr>
          <w:t>11</w:t>
        </w:r>
        <w:r>
          <w:rPr>
            <w:noProof/>
          </w:rPr>
          <w:fldChar w:fldCharType="end"/>
        </w:r>
      </w:ins>
    </w:p>
    <w:p w14:paraId="04E50D4B" w14:textId="31CC3E12" w:rsidR="00F43E18" w:rsidRDefault="00F43E18">
      <w:pPr>
        <w:pStyle w:val="TOC2"/>
        <w:rPr>
          <w:ins w:id="41" w:author="Author"/>
          <w:rFonts w:asciiTheme="minorHAnsi" w:eastAsiaTheme="minorEastAsia" w:hAnsiTheme="minorHAnsi" w:cstheme="minorBidi"/>
          <w:noProof/>
          <w:sz w:val="22"/>
          <w:szCs w:val="22"/>
          <w:lang w:eastAsia="en-NZ"/>
        </w:rPr>
      </w:pPr>
      <w:ins w:id="42" w:author="Author">
        <w:r>
          <w:rPr>
            <w:noProof/>
          </w:rPr>
          <w:t>2.4</w:t>
        </w:r>
        <w:r>
          <w:rPr>
            <w:rFonts w:asciiTheme="minorHAnsi" w:eastAsiaTheme="minorEastAsia" w:hAnsiTheme="minorHAnsi" w:cstheme="minorBidi"/>
            <w:noProof/>
            <w:sz w:val="22"/>
            <w:szCs w:val="22"/>
            <w:lang w:eastAsia="en-NZ"/>
          </w:rPr>
          <w:tab/>
        </w:r>
        <w:r>
          <w:rPr>
            <w:noProof/>
          </w:rPr>
          <w:t>Mass based approach to gas measurement</w:t>
        </w:r>
        <w:r>
          <w:rPr>
            <w:noProof/>
          </w:rPr>
          <w:tab/>
        </w:r>
        <w:r>
          <w:rPr>
            <w:noProof/>
          </w:rPr>
          <w:fldChar w:fldCharType="begin"/>
        </w:r>
        <w:r>
          <w:rPr>
            <w:noProof/>
          </w:rPr>
          <w:instrText xml:space="preserve"> PAGEREF _Toc10126854 \h </w:instrText>
        </w:r>
      </w:ins>
      <w:r>
        <w:rPr>
          <w:noProof/>
        </w:rPr>
      </w:r>
      <w:r>
        <w:rPr>
          <w:noProof/>
        </w:rPr>
        <w:fldChar w:fldCharType="separate"/>
      </w:r>
      <w:ins w:id="43" w:author="Author">
        <w:r>
          <w:rPr>
            <w:noProof/>
          </w:rPr>
          <w:t>12</w:t>
        </w:r>
        <w:r>
          <w:rPr>
            <w:noProof/>
          </w:rPr>
          <w:fldChar w:fldCharType="end"/>
        </w:r>
      </w:ins>
    </w:p>
    <w:p w14:paraId="623BB08A" w14:textId="3CCD1B85" w:rsidR="00F43E18" w:rsidRDefault="00F43E18">
      <w:pPr>
        <w:pStyle w:val="TOC2"/>
        <w:rPr>
          <w:ins w:id="44" w:author="Author"/>
          <w:rFonts w:asciiTheme="minorHAnsi" w:eastAsiaTheme="minorEastAsia" w:hAnsiTheme="minorHAnsi" w:cstheme="minorBidi"/>
          <w:noProof/>
          <w:sz w:val="22"/>
          <w:szCs w:val="22"/>
          <w:lang w:eastAsia="en-NZ"/>
        </w:rPr>
      </w:pPr>
      <w:ins w:id="45" w:author="Author">
        <w:r>
          <w:rPr>
            <w:noProof/>
          </w:rPr>
          <w:t>2.5</w:t>
        </w:r>
        <w:r>
          <w:rPr>
            <w:rFonts w:asciiTheme="minorHAnsi" w:eastAsiaTheme="minorEastAsia" w:hAnsiTheme="minorHAnsi" w:cstheme="minorBidi"/>
            <w:noProof/>
            <w:sz w:val="22"/>
            <w:szCs w:val="22"/>
            <w:lang w:eastAsia="en-NZ"/>
          </w:rPr>
          <w:tab/>
        </w:r>
        <w:r>
          <w:rPr>
            <w:noProof/>
          </w:rPr>
          <w:t>Where energy quantities are calculated</w:t>
        </w:r>
        <w:r>
          <w:rPr>
            <w:noProof/>
          </w:rPr>
          <w:tab/>
        </w:r>
        <w:r>
          <w:rPr>
            <w:noProof/>
          </w:rPr>
          <w:fldChar w:fldCharType="begin"/>
        </w:r>
        <w:r>
          <w:rPr>
            <w:noProof/>
          </w:rPr>
          <w:instrText xml:space="preserve"> PAGEREF _Toc10126855 \h </w:instrText>
        </w:r>
      </w:ins>
      <w:r>
        <w:rPr>
          <w:noProof/>
        </w:rPr>
      </w:r>
      <w:r>
        <w:rPr>
          <w:noProof/>
        </w:rPr>
        <w:fldChar w:fldCharType="separate"/>
      </w:r>
      <w:ins w:id="46" w:author="Author">
        <w:r>
          <w:rPr>
            <w:noProof/>
          </w:rPr>
          <w:t>12</w:t>
        </w:r>
        <w:r>
          <w:rPr>
            <w:noProof/>
          </w:rPr>
          <w:fldChar w:fldCharType="end"/>
        </w:r>
      </w:ins>
    </w:p>
    <w:p w14:paraId="26F0841D" w14:textId="674837A7" w:rsidR="00F43E18" w:rsidRDefault="00F43E18">
      <w:pPr>
        <w:pStyle w:val="TOC1"/>
        <w:rPr>
          <w:ins w:id="47" w:author="Author"/>
          <w:rFonts w:asciiTheme="minorHAnsi" w:eastAsiaTheme="minorEastAsia" w:hAnsiTheme="minorHAnsi" w:cstheme="minorBidi"/>
          <w:b w:val="0"/>
          <w:noProof/>
          <w:sz w:val="22"/>
          <w:szCs w:val="22"/>
          <w:lang w:eastAsia="en-NZ"/>
        </w:rPr>
      </w:pPr>
      <w:ins w:id="48" w:author="Author">
        <w:r>
          <w:rPr>
            <w:noProof/>
            <w:lang w:eastAsia="en-NZ"/>
          </w:rPr>
          <w:t>3.</w:t>
        </w:r>
        <w:r>
          <w:rPr>
            <w:rFonts w:asciiTheme="minorHAnsi" w:eastAsiaTheme="minorEastAsia" w:hAnsiTheme="minorHAnsi" w:cstheme="minorBidi"/>
            <w:b w:val="0"/>
            <w:noProof/>
            <w:sz w:val="22"/>
            <w:szCs w:val="22"/>
            <w:lang w:eastAsia="en-NZ"/>
          </w:rPr>
          <w:tab/>
        </w:r>
        <w:r>
          <w:rPr>
            <w:noProof/>
            <w:lang w:eastAsia="en-NZ"/>
          </w:rPr>
          <w:t>Overview of Gas Measurement Systems</w:t>
        </w:r>
        <w:r>
          <w:rPr>
            <w:noProof/>
          </w:rPr>
          <w:tab/>
        </w:r>
        <w:r>
          <w:rPr>
            <w:noProof/>
          </w:rPr>
          <w:fldChar w:fldCharType="begin"/>
        </w:r>
        <w:r>
          <w:rPr>
            <w:noProof/>
          </w:rPr>
          <w:instrText xml:space="preserve"> PAGEREF _Toc10126856 \h </w:instrText>
        </w:r>
      </w:ins>
      <w:r>
        <w:rPr>
          <w:noProof/>
        </w:rPr>
      </w:r>
      <w:r>
        <w:rPr>
          <w:noProof/>
        </w:rPr>
        <w:fldChar w:fldCharType="separate"/>
      </w:r>
      <w:ins w:id="49" w:author="Author">
        <w:r>
          <w:rPr>
            <w:noProof/>
          </w:rPr>
          <w:t>13</w:t>
        </w:r>
        <w:r>
          <w:rPr>
            <w:noProof/>
          </w:rPr>
          <w:fldChar w:fldCharType="end"/>
        </w:r>
      </w:ins>
    </w:p>
    <w:p w14:paraId="7409082D" w14:textId="0DDFD0C8" w:rsidR="00F43E18" w:rsidRDefault="00F43E18">
      <w:pPr>
        <w:pStyle w:val="TOC2"/>
        <w:rPr>
          <w:ins w:id="50" w:author="Author"/>
          <w:rFonts w:asciiTheme="minorHAnsi" w:eastAsiaTheme="minorEastAsia" w:hAnsiTheme="minorHAnsi" w:cstheme="minorBidi"/>
          <w:noProof/>
          <w:sz w:val="22"/>
          <w:szCs w:val="22"/>
          <w:lang w:eastAsia="en-NZ"/>
        </w:rPr>
      </w:pPr>
      <w:ins w:id="51" w:author="Author">
        <w:r>
          <w:rPr>
            <w:noProof/>
          </w:rPr>
          <w:t>3.1</w:t>
        </w:r>
        <w:r>
          <w:rPr>
            <w:rFonts w:asciiTheme="minorHAnsi" w:eastAsiaTheme="minorEastAsia" w:hAnsiTheme="minorHAnsi" w:cstheme="minorBidi"/>
            <w:noProof/>
            <w:sz w:val="22"/>
            <w:szCs w:val="22"/>
            <w:lang w:eastAsia="en-NZ"/>
          </w:rPr>
          <w:tab/>
        </w:r>
        <w:r>
          <w:rPr>
            <w:noProof/>
          </w:rPr>
          <w:t>Purpose and location of GMSs</w:t>
        </w:r>
        <w:r>
          <w:rPr>
            <w:noProof/>
          </w:rPr>
          <w:tab/>
        </w:r>
        <w:r>
          <w:rPr>
            <w:noProof/>
          </w:rPr>
          <w:fldChar w:fldCharType="begin"/>
        </w:r>
        <w:r>
          <w:rPr>
            <w:noProof/>
          </w:rPr>
          <w:instrText xml:space="preserve"> PAGEREF _Toc10126857 \h </w:instrText>
        </w:r>
      </w:ins>
      <w:r>
        <w:rPr>
          <w:noProof/>
        </w:rPr>
      </w:r>
      <w:r>
        <w:rPr>
          <w:noProof/>
        </w:rPr>
        <w:fldChar w:fldCharType="separate"/>
      </w:r>
      <w:ins w:id="52" w:author="Author">
        <w:r>
          <w:rPr>
            <w:noProof/>
          </w:rPr>
          <w:t>13</w:t>
        </w:r>
        <w:r>
          <w:rPr>
            <w:noProof/>
          </w:rPr>
          <w:fldChar w:fldCharType="end"/>
        </w:r>
      </w:ins>
    </w:p>
    <w:p w14:paraId="198B96AB" w14:textId="271CACAB" w:rsidR="00F43E18" w:rsidRDefault="00F43E18">
      <w:pPr>
        <w:pStyle w:val="TOC2"/>
        <w:rPr>
          <w:ins w:id="53" w:author="Author"/>
          <w:rFonts w:asciiTheme="minorHAnsi" w:eastAsiaTheme="minorEastAsia" w:hAnsiTheme="minorHAnsi" w:cstheme="minorBidi"/>
          <w:noProof/>
          <w:sz w:val="22"/>
          <w:szCs w:val="22"/>
          <w:lang w:eastAsia="en-NZ"/>
        </w:rPr>
      </w:pPr>
      <w:ins w:id="54" w:author="Author">
        <w:r w:rsidRPr="007F1C36">
          <w:rPr>
            <w:rFonts w:cs="Tahoma"/>
            <w:noProof/>
          </w:rPr>
          <w:t>3.2</w:t>
        </w:r>
        <w:r>
          <w:rPr>
            <w:rFonts w:asciiTheme="minorHAnsi" w:eastAsiaTheme="minorEastAsia" w:hAnsiTheme="minorHAnsi" w:cstheme="minorBidi"/>
            <w:noProof/>
            <w:sz w:val="22"/>
            <w:szCs w:val="22"/>
            <w:lang w:eastAsia="en-NZ"/>
          </w:rPr>
          <w:tab/>
        </w:r>
        <w:r w:rsidRPr="007F1C36">
          <w:rPr>
            <w:rFonts w:cs="Tahoma"/>
            <w:noProof/>
          </w:rPr>
          <w:t>Components of a GMS</w:t>
        </w:r>
        <w:r>
          <w:rPr>
            <w:noProof/>
          </w:rPr>
          <w:tab/>
        </w:r>
        <w:r>
          <w:rPr>
            <w:noProof/>
          </w:rPr>
          <w:fldChar w:fldCharType="begin"/>
        </w:r>
        <w:r>
          <w:rPr>
            <w:noProof/>
          </w:rPr>
          <w:instrText xml:space="preserve"> PAGEREF _Toc10126858 \h </w:instrText>
        </w:r>
      </w:ins>
      <w:r>
        <w:rPr>
          <w:noProof/>
        </w:rPr>
      </w:r>
      <w:r>
        <w:rPr>
          <w:noProof/>
        </w:rPr>
        <w:fldChar w:fldCharType="separate"/>
      </w:r>
      <w:ins w:id="55" w:author="Author">
        <w:r>
          <w:rPr>
            <w:noProof/>
          </w:rPr>
          <w:t>14</w:t>
        </w:r>
        <w:r>
          <w:rPr>
            <w:noProof/>
          </w:rPr>
          <w:fldChar w:fldCharType="end"/>
        </w:r>
      </w:ins>
    </w:p>
    <w:p w14:paraId="1B1FDC64" w14:textId="1E606F72" w:rsidR="00F43E18" w:rsidRDefault="00F43E18">
      <w:pPr>
        <w:pStyle w:val="TOC2"/>
        <w:rPr>
          <w:ins w:id="56" w:author="Author"/>
          <w:rFonts w:asciiTheme="minorHAnsi" w:eastAsiaTheme="minorEastAsia" w:hAnsiTheme="minorHAnsi" w:cstheme="minorBidi"/>
          <w:noProof/>
          <w:sz w:val="22"/>
          <w:szCs w:val="22"/>
          <w:lang w:eastAsia="en-NZ"/>
        </w:rPr>
      </w:pPr>
      <w:ins w:id="57" w:author="Author">
        <w:r w:rsidRPr="007F1C36">
          <w:rPr>
            <w:rFonts w:cs="Tahoma"/>
            <w:noProof/>
          </w:rPr>
          <w:t>3.3</w:t>
        </w:r>
        <w:r>
          <w:rPr>
            <w:rFonts w:asciiTheme="minorHAnsi" w:eastAsiaTheme="minorEastAsia" w:hAnsiTheme="minorHAnsi" w:cstheme="minorBidi"/>
            <w:noProof/>
            <w:sz w:val="22"/>
            <w:szCs w:val="22"/>
            <w:lang w:eastAsia="en-NZ"/>
          </w:rPr>
          <w:tab/>
        </w:r>
        <w:r w:rsidRPr="007F1C36">
          <w:rPr>
            <w:rFonts w:cs="Tahoma"/>
            <w:noProof/>
          </w:rPr>
          <w:t>Main types of meter technology</w:t>
        </w:r>
        <w:r>
          <w:rPr>
            <w:noProof/>
          </w:rPr>
          <w:tab/>
        </w:r>
        <w:r>
          <w:rPr>
            <w:noProof/>
          </w:rPr>
          <w:fldChar w:fldCharType="begin"/>
        </w:r>
        <w:r>
          <w:rPr>
            <w:noProof/>
          </w:rPr>
          <w:instrText xml:space="preserve"> PAGEREF _Toc10126859 \h </w:instrText>
        </w:r>
      </w:ins>
      <w:r>
        <w:rPr>
          <w:noProof/>
        </w:rPr>
      </w:r>
      <w:r>
        <w:rPr>
          <w:noProof/>
        </w:rPr>
        <w:fldChar w:fldCharType="separate"/>
      </w:r>
      <w:ins w:id="58" w:author="Author">
        <w:r>
          <w:rPr>
            <w:noProof/>
          </w:rPr>
          <w:t>16</w:t>
        </w:r>
        <w:r>
          <w:rPr>
            <w:noProof/>
          </w:rPr>
          <w:fldChar w:fldCharType="end"/>
        </w:r>
      </w:ins>
    </w:p>
    <w:p w14:paraId="305699A2" w14:textId="4F8A321A" w:rsidR="00F43E18" w:rsidRDefault="00F43E18">
      <w:pPr>
        <w:pStyle w:val="TOC2"/>
        <w:rPr>
          <w:ins w:id="59" w:author="Author"/>
          <w:rFonts w:asciiTheme="minorHAnsi" w:eastAsiaTheme="minorEastAsia" w:hAnsiTheme="minorHAnsi" w:cstheme="minorBidi"/>
          <w:noProof/>
          <w:sz w:val="22"/>
          <w:szCs w:val="22"/>
          <w:lang w:eastAsia="en-NZ"/>
        </w:rPr>
      </w:pPr>
      <w:ins w:id="60" w:author="Author">
        <w:r w:rsidRPr="007F1C36">
          <w:rPr>
            <w:rFonts w:cs="Tahoma"/>
            <w:noProof/>
          </w:rPr>
          <w:t>3.4</w:t>
        </w:r>
        <w:r>
          <w:rPr>
            <w:rFonts w:asciiTheme="minorHAnsi" w:eastAsiaTheme="minorEastAsia" w:hAnsiTheme="minorHAnsi" w:cstheme="minorBidi"/>
            <w:noProof/>
            <w:sz w:val="22"/>
            <w:szCs w:val="22"/>
            <w:lang w:eastAsia="en-NZ"/>
          </w:rPr>
          <w:tab/>
        </w:r>
        <w:r w:rsidRPr="007F1C36">
          <w:rPr>
            <w:rFonts w:cs="Tahoma"/>
            <w:noProof/>
          </w:rPr>
          <w:t>GMS Safety</w:t>
        </w:r>
        <w:r>
          <w:rPr>
            <w:noProof/>
          </w:rPr>
          <w:tab/>
        </w:r>
        <w:r>
          <w:rPr>
            <w:noProof/>
          </w:rPr>
          <w:fldChar w:fldCharType="begin"/>
        </w:r>
        <w:r>
          <w:rPr>
            <w:noProof/>
          </w:rPr>
          <w:instrText xml:space="preserve"> PAGEREF _Toc10126860 \h </w:instrText>
        </w:r>
      </w:ins>
      <w:r>
        <w:rPr>
          <w:noProof/>
        </w:rPr>
      </w:r>
      <w:r>
        <w:rPr>
          <w:noProof/>
        </w:rPr>
        <w:fldChar w:fldCharType="separate"/>
      </w:r>
      <w:ins w:id="61" w:author="Author">
        <w:r>
          <w:rPr>
            <w:noProof/>
          </w:rPr>
          <w:t>18</w:t>
        </w:r>
        <w:r>
          <w:rPr>
            <w:noProof/>
          </w:rPr>
          <w:fldChar w:fldCharType="end"/>
        </w:r>
      </w:ins>
    </w:p>
    <w:p w14:paraId="0550A343" w14:textId="5E72861B" w:rsidR="00F43E18" w:rsidRDefault="00F43E18">
      <w:pPr>
        <w:pStyle w:val="TOC2"/>
        <w:rPr>
          <w:ins w:id="62" w:author="Author"/>
          <w:rFonts w:asciiTheme="minorHAnsi" w:eastAsiaTheme="minorEastAsia" w:hAnsiTheme="minorHAnsi" w:cstheme="minorBidi"/>
          <w:noProof/>
          <w:sz w:val="22"/>
          <w:szCs w:val="22"/>
          <w:lang w:eastAsia="en-NZ"/>
        </w:rPr>
      </w:pPr>
      <w:ins w:id="63" w:author="Author">
        <w:r w:rsidRPr="007F1C36">
          <w:rPr>
            <w:rFonts w:cs="Tahoma"/>
            <w:noProof/>
          </w:rPr>
          <w:t>3.5</w:t>
        </w:r>
        <w:r>
          <w:rPr>
            <w:rFonts w:asciiTheme="minorHAnsi" w:eastAsiaTheme="minorEastAsia" w:hAnsiTheme="minorHAnsi" w:cstheme="minorBidi"/>
            <w:noProof/>
            <w:sz w:val="22"/>
            <w:szCs w:val="22"/>
            <w:lang w:eastAsia="en-NZ"/>
          </w:rPr>
          <w:tab/>
        </w:r>
        <w:r w:rsidRPr="007F1C36">
          <w:rPr>
            <w:rFonts w:cs="Tahoma"/>
            <w:noProof/>
          </w:rPr>
          <w:t>Advanced Metering</w:t>
        </w:r>
        <w:r>
          <w:rPr>
            <w:noProof/>
          </w:rPr>
          <w:tab/>
        </w:r>
        <w:r>
          <w:rPr>
            <w:noProof/>
          </w:rPr>
          <w:fldChar w:fldCharType="begin"/>
        </w:r>
        <w:r>
          <w:rPr>
            <w:noProof/>
          </w:rPr>
          <w:instrText xml:space="preserve"> PAGEREF _Toc10126861 \h </w:instrText>
        </w:r>
      </w:ins>
      <w:r>
        <w:rPr>
          <w:noProof/>
        </w:rPr>
      </w:r>
      <w:r>
        <w:rPr>
          <w:noProof/>
        </w:rPr>
        <w:fldChar w:fldCharType="separate"/>
      </w:r>
      <w:ins w:id="64" w:author="Author">
        <w:r>
          <w:rPr>
            <w:noProof/>
          </w:rPr>
          <w:t>19</w:t>
        </w:r>
        <w:r>
          <w:rPr>
            <w:noProof/>
          </w:rPr>
          <w:fldChar w:fldCharType="end"/>
        </w:r>
      </w:ins>
    </w:p>
    <w:p w14:paraId="0193F8CA" w14:textId="78890CC8" w:rsidR="00F43E18" w:rsidRDefault="00F43E18">
      <w:pPr>
        <w:pStyle w:val="TOC1"/>
        <w:rPr>
          <w:ins w:id="65" w:author="Author"/>
          <w:rFonts w:asciiTheme="minorHAnsi" w:eastAsiaTheme="minorEastAsia" w:hAnsiTheme="minorHAnsi" w:cstheme="minorBidi"/>
          <w:b w:val="0"/>
          <w:noProof/>
          <w:sz w:val="22"/>
          <w:szCs w:val="22"/>
          <w:lang w:eastAsia="en-NZ"/>
        </w:rPr>
      </w:pPr>
      <w:ins w:id="66" w:author="Author">
        <w:r>
          <w:rPr>
            <w:noProof/>
          </w:rPr>
          <w:t>4.</w:t>
        </w:r>
        <w:r>
          <w:rPr>
            <w:rFonts w:asciiTheme="minorHAnsi" w:eastAsiaTheme="minorEastAsia" w:hAnsiTheme="minorHAnsi" w:cstheme="minorBidi"/>
            <w:b w:val="0"/>
            <w:noProof/>
            <w:sz w:val="22"/>
            <w:szCs w:val="22"/>
            <w:lang w:eastAsia="en-NZ"/>
          </w:rPr>
          <w:tab/>
        </w:r>
        <w:r>
          <w:rPr>
            <w:noProof/>
          </w:rPr>
          <w:t xml:space="preserve">Legal </w:t>
        </w:r>
        <w:r>
          <w:rPr>
            <w:noProof/>
            <w:lang w:eastAsia="en-NZ"/>
          </w:rPr>
          <w:t>framework</w:t>
        </w:r>
        <w:r>
          <w:rPr>
            <w:noProof/>
          </w:rPr>
          <w:tab/>
        </w:r>
        <w:r>
          <w:rPr>
            <w:noProof/>
          </w:rPr>
          <w:fldChar w:fldCharType="begin"/>
        </w:r>
        <w:r>
          <w:rPr>
            <w:noProof/>
          </w:rPr>
          <w:instrText xml:space="preserve"> PAGEREF _Toc10126862 \h </w:instrText>
        </w:r>
      </w:ins>
      <w:r>
        <w:rPr>
          <w:noProof/>
        </w:rPr>
      </w:r>
      <w:r>
        <w:rPr>
          <w:noProof/>
        </w:rPr>
        <w:fldChar w:fldCharType="separate"/>
      </w:r>
      <w:ins w:id="67" w:author="Author">
        <w:r>
          <w:rPr>
            <w:noProof/>
          </w:rPr>
          <w:t>20</w:t>
        </w:r>
        <w:r>
          <w:rPr>
            <w:noProof/>
          </w:rPr>
          <w:fldChar w:fldCharType="end"/>
        </w:r>
      </w:ins>
    </w:p>
    <w:p w14:paraId="24BC20BF" w14:textId="16F63B60" w:rsidR="00F43E18" w:rsidRDefault="00F43E18">
      <w:pPr>
        <w:pStyle w:val="TOC2"/>
        <w:rPr>
          <w:ins w:id="68" w:author="Author"/>
          <w:rFonts w:asciiTheme="minorHAnsi" w:eastAsiaTheme="minorEastAsia" w:hAnsiTheme="minorHAnsi" w:cstheme="minorBidi"/>
          <w:noProof/>
          <w:sz w:val="22"/>
          <w:szCs w:val="22"/>
          <w:lang w:eastAsia="en-NZ"/>
        </w:rPr>
      </w:pPr>
      <w:ins w:id="69" w:author="Author">
        <w:r w:rsidRPr="007F1C36">
          <w:rPr>
            <w:rFonts w:cs="Tahoma"/>
            <w:noProof/>
          </w:rPr>
          <w:t>4.1</w:t>
        </w:r>
        <w:r>
          <w:rPr>
            <w:rFonts w:asciiTheme="minorHAnsi" w:eastAsiaTheme="minorEastAsia" w:hAnsiTheme="minorHAnsi" w:cstheme="minorBidi"/>
            <w:noProof/>
            <w:sz w:val="22"/>
            <w:szCs w:val="22"/>
            <w:lang w:eastAsia="en-NZ"/>
          </w:rPr>
          <w:tab/>
        </w:r>
        <w:r w:rsidRPr="007F1C36">
          <w:rPr>
            <w:rFonts w:cs="Tahoma"/>
            <w:noProof/>
          </w:rPr>
          <w:t>Legislation</w:t>
        </w:r>
        <w:r>
          <w:rPr>
            <w:noProof/>
          </w:rPr>
          <w:tab/>
        </w:r>
        <w:r>
          <w:rPr>
            <w:noProof/>
          </w:rPr>
          <w:fldChar w:fldCharType="begin"/>
        </w:r>
        <w:r>
          <w:rPr>
            <w:noProof/>
          </w:rPr>
          <w:instrText xml:space="preserve"> PAGEREF _Toc10126863 \h </w:instrText>
        </w:r>
      </w:ins>
      <w:r>
        <w:rPr>
          <w:noProof/>
        </w:rPr>
      </w:r>
      <w:r>
        <w:rPr>
          <w:noProof/>
        </w:rPr>
        <w:fldChar w:fldCharType="separate"/>
      </w:r>
      <w:ins w:id="70" w:author="Author">
        <w:r>
          <w:rPr>
            <w:noProof/>
          </w:rPr>
          <w:t>20</w:t>
        </w:r>
        <w:r>
          <w:rPr>
            <w:noProof/>
          </w:rPr>
          <w:fldChar w:fldCharType="end"/>
        </w:r>
      </w:ins>
    </w:p>
    <w:p w14:paraId="6040FE2D" w14:textId="5B338651" w:rsidR="00F43E18" w:rsidRDefault="00F43E18">
      <w:pPr>
        <w:pStyle w:val="TOC2"/>
        <w:rPr>
          <w:ins w:id="71" w:author="Author"/>
          <w:rFonts w:asciiTheme="minorHAnsi" w:eastAsiaTheme="minorEastAsia" w:hAnsiTheme="minorHAnsi" w:cstheme="minorBidi"/>
          <w:noProof/>
          <w:sz w:val="22"/>
          <w:szCs w:val="22"/>
          <w:lang w:eastAsia="en-NZ"/>
        </w:rPr>
      </w:pPr>
      <w:ins w:id="72" w:author="Author">
        <w:r w:rsidRPr="007F1C36">
          <w:rPr>
            <w:rFonts w:cs="Tahoma"/>
            <w:noProof/>
          </w:rPr>
          <w:t>4.2</w:t>
        </w:r>
        <w:r>
          <w:rPr>
            <w:rFonts w:asciiTheme="minorHAnsi" w:eastAsiaTheme="minorEastAsia" w:hAnsiTheme="minorHAnsi" w:cstheme="minorBidi"/>
            <w:noProof/>
            <w:sz w:val="22"/>
            <w:szCs w:val="22"/>
            <w:lang w:eastAsia="en-NZ"/>
          </w:rPr>
          <w:tab/>
        </w:r>
        <w:r w:rsidRPr="007F1C36">
          <w:rPr>
            <w:rFonts w:cs="Tahoma"/>
            <w:noProof/>
          </w:rPr>
          <w:t>Contracts</w:t>
        </w:r>
        <w:r>
          <w:rPr>
            <w:noProof/>
          </w:rPr>
          <w:tab/>
        </w:r>
        <w:r>
          <w:rPr>
            <w:noProof/>
          </w:rPr>
          <w:fldChar w:fldCharType="begin"/>
        </w:r>
        <w:r>
          <w:rPr>
            <w:noProof/>
          </w:rPr>
          <w:instrText xml:space="preserve"> PAGEREF _Toc10126872 \h </w:instrText>
        </w:r>
      </w:ins>
      <w:r>
        <w:rPr>
          <w:noProof/>
        </w:rPr>
      </w:r>
      <w:r>
        <w:rPr>
          <w:noProof/>
        </w:rPr>
        <w:fldChar w:fldCharType="separate"/>
      </w:r>
      <w:ins w:id="73" w:author="Author">
        <w:r>
          <w:rPr>
            <w:noProof/>
          </w:rPr>
          <w:t>24</w:t>
        </w:r>
        <w:r>
          <w:rPr>
            <w:noProof/>
          </w:rPr>
          <w:fldChar w:fldCharType="end"/>
        </w:r>
      </w:ins>
    </w:p>
    <w:p w14:paraId="3863F1EE" w14:textId="6ACE0723" w:rsidR="00F43E18" w:rsidRDefault="00F43E18">
      <w:pPr>
        <w:pStyle w:val="TOC2"/>
        <w:rPr>
          <w:ins w:id="74" w:author="Author"/>
          <w:rFonts w:asciiTheme="minorHAnsi" w:eastAsiaTheme="minorEastAsia" w:hAnsiTheme="minorHAnsi" w:cstheme="minorBidi"/>
          <w:noProof/>
          <w:sz w:val="22"/>
          <w:szCs w:val="22"/>
          <w:lang w:eastAsia="en-NZ"/>
        </w:rPr>
      </w:pPr>
      <w:ins w:id="75" w:author="Author">
        <w:r>
          <w:rPr>
            <w:noProof/>
          </w:rPr>
          <w:t>Other contracts</w:t>
        </w:r>
        <w:r>
          <w:rPr>
            <w:noProof/>
          </w:rPr>
          <w:tab/>
        </w:r>
        <w:r>
          <w:rPr>
            <w:noProof/>
          </w:rPr>
          <w:fldChar w:fldCharType="begin"/>
        </w:r>
        <w:r>
          <w:rPr>
            <w:noProof/>
          </w:rPr>
          <w:instrText xml:space="preserve"> PAGEREF _Toc10126873 \h </w:instrText>
        </w:r>
      </w:ins>
      <w:r>
        <w:rPr>
          <w:noProof/>
        </w:rPr>
      </w:r>
      <w:r>
        <w:rPr>
          <w:noProof/>
        </w:rPr>
        <w:fldChar w:fldCharType="separate"/>
      </w:r>
      <w:ins w:id="76" w:author="Author">
        <w:r>
          <w:rPr>
            <w:noProof/>
          </w:rPr>
          <w:t>25</w:t>
        </w:r>
        <w:r>
          <w:rPr>
            <w:noProof/>
          </w:rPr>
          <w:fldChar w:fldCharType="end"/>
        </w:r>
      </w:ins>
    </w:p>
    <w:p w14:paraId="6D451711" w14:textId="63393D91" w:rsidR="00F43E18" w:rsidRDefault="00F43E18">
      <w:pPr>
        <w:pStyle w:val="TOC2"/>
        <w:rPr>
          <w:ins w:id="77" w:author="Author"/>
          <w:rFonts w:asciiTheme="minorHAnsi" w:eastAsiaTheme="minorEastAsia" w:hAnsiTheme="minorHAnsi" w:cstheme="minorBidi"/>
          <w:noProof/>
          <w:sz w:val="22"/>
          <w:szCs w:val="22"/>
          <w:lang w:eastAsia="en-NZ"/>
        </w:rPr>
      </w:pPr>
      <w:ins w:id="78" w:author="Author">
        <w:r>
          <w:rPr>
            <w:noProof/>
          </w:rPr>
          <w:t>4.3</w:t>
        </w:r>
        <w:r>
          <w:rPr>
            <w:rFonts w:asciiTheme="minorHAnsi" w:eastAsiaTheme="minorEastAsia" w:hAnsiTheme="minorHAnsi" w:cstheme="minorBidi"/>
            <w:noProof/>
            <w:sz w:val="22"/>
            <w:szCs w:val="22"/>
            <w:lang w:eastAsia="en-NZ"/>
          </w:rPr>
          <w:tab/>
        </w:r>
        <w:r w:rsidRPr="007F1C36">
          <w:rPr>
            <w:rFonts w:cs="Tahoma"/>
            <w:noProof/>
          </w:rPr>
          <w:t>Technical standards</w:t>
        </w:r>
        <w:r>
          <w:rPr>
            <w:noProof/>
          </w:rPr>
          <w:tab/>
        </w:r>
        <w:r>
          <w:rPr>
            <w:noProof/>
          </w:rPr>
          <w:fldChar w:fldCharType="begin"/>
        </w:r>
        <w:r>
          <w:rPr>
            <w:noProof/>
          </w:rPr>
          <w:instrText xml:space="preserve"> PAGEREF _Toc10126874 \h </w:instrText>
        </w:r>
      </w:ins>
      <w:r>
        <w:rPr>
          <w:noProof/>
        </w:rPr>
      </w:r>
      <w:r>
        <w:rPr>
          <w:noProof/>
        </w:rPr>
        <w:fldChar w:fldCharType="separate"/>
      </w:r>
      <w:ins w:id="79" w:author="Author">
        <w:r>
          <w:rPr>
            <w:noProof/>
          </w:rPr>
          <w:t>26</w:t>
        </w:r>
        <w:r>
          <w:rPr>
            <w:noProof/>
          </w:rPr>
          <w:fldChar w:fldCharType="end"/>
        </w:r>
      </w:ins>
    </w:p>
    <w:p w14:paraId="0E92DEB1" w14:textId="2FEA7191" w:rsidR="00F43E18" w:rsidRDefault="00F43E18">
      <w:pPr>
        <w:pStyle w:val="TOC2"/>
        <w:rPr>
          <w:ins w:id="80" w:author="Author"/>
          <w:rFonts w:asciiTheme="minorHAnsi" w:eastAsiaTheme="minorEastAsia" w:hAnsiTheme="minorHAnsi" w:cstheme="minorBidi"/>
          <w:noProof/>
          <w:sz w:val="22"/>
          <w:szCs w:val="22"/>
          <w:lang w:eastAsia="en-NZ"/>
        </w:rPr>
      </w:pPr>
      <w:ins w:id="81" w:author="Author">
        <w:r w:rsidRPr="007F1C36">
          <w:rPr>
            <w:rFonts w:cs="Tahoma"/>
            <w:noProof/>
          </w:rPr>
          <w:t xml:space="preserve">BS EN 1776:2015 Gas </w:t>
        </w:r>
        <w:r>
          <w:rPr>
            <w:noProof/>
          </w:rPr>
          <w:t>infrastructure</w:t>
        </w:r>
        <w:r w:rsidRPr="007F1C36">
          <w:rPr>
            <w:rFonts w:cs="Tahoma"/>
            <w:noProof/>
          </w:rPr>
          <w:t>. Gas measuring systems. Functional requirements</w:t>
        </w:r>
        <w:r>
          <w:rPr>
            <w:noProof/>
          </w:rPr>
          <w:tab/>
        </w:r>
        <w:r>
          <w:rPr>
            <w:noProof/>
          </w:rPr>
          <w:fldChar w:fldCharType="begin"/>
        </w:r>
        <w:r>
          <w:rPr>
            <w:noProof/>
          </w:rPr>
          <w:instrText xml:space="preserve"> PAGEREF _Toc10126875 \h </w:instrText>
        </w:r>
      </w:ins>
      <w:r>
        <w:rPr>
          <w:noProof/>
        </w:rPr>
      </w:r>
      <w:r>
        <w:rPr>
          <w:noProof/>
        </w:rPr>
        <w:fldChar w:fldCharType="separate"/>
      </w:r>
      <w:ins w:id="82" w:author="Author">
        <w:r>
          <w:rPr>
            <w:noProof/>
          </w:rPr>
          <w:t>26</w:t>
        </w:r>
        <w:r>
          <w:rPr>
            <w:noProof/>
          </w:rPr>
          <w:fldChar w:fldCharType="end"/>
        </w:r>
      </w:ins>
    </w:p>
    <w:p w14:paraId="3375D4FD" w14:textId="76A920B1" w:rsidR="00F43E18" w:rsidRDefault="00F43E18">
      <w:pPr>
        <w:pStyle w:val="TOC2"/>
        <w:rPr>
          <w:ins w:id="83" w:author="Author"/>
          <w:rFonts w:asciiTheme="minorHAnsi" w:eastAsiaTheme="minorEastAsia" w:hAnsiTheme="minorHAnsi" w:cstheme="minorBidi"/>
          <w:noProof/>
          <w:sz w:val="22"/>
          <w:szCs w:val="22"/>
          <w:lang w:eastAsia="en-NZ"/>
        </w:rPr>
      </w:pPr>
      <w:ins w:id="84" w:author="Author">
        <w:r w:rsidRPr="007F1C36">
          <w:rPr>
            <w:rFonts w:cs="Tahoma"/>
            <w:noProof/>
          </w:rPr>
          <w:lastRenderedPageBreak/>
          <w:t>NZS 5259:2004 Gas measurement</w:t>
        </w:r>
        <w:r>
          <w:rPr>
            <w:noProof/>
          </w:rPr>
          <w:tab/>
        </w:r>
        <w:r>
          <w:rPr>
            <w:noProof/>
          </w:rPr>
          <w:fldChar w:fldCharType="begin"/>
        </w:r>
        <w:r>
          <w:rPr>
            <w:noProof/>
          </w:rPr>
          <w:instrText xml:space="preserve"> PAGEREF _Toc10126876 \h </w:instrText>
        </w:r>
      </w:ins>
      <w:r>
        <w:rPr>
          <w:noProof/>
        </w:rPr>
      </w:r>
      <w:r>
        <w:rPr>
          <w:noProof/>
        </w:rPr>
        <w:fldChar w:fldCharType="separate"/>
      </w:r>
      <w:ins w:id="85" w:author="Author">
        <w:r>
          <w:rPr>
            <w:noProof/>
          </w:rPr>
          <w:t>26</w:t>
        </w:r>
        <w:r>
          <w:rPr>
            <w:noProof/>
          </w:rPr>
          <w:fldChar w:fldCharType="end"/>
        </w:r>
      </w:ins>
    </w:p>
    <w:p w14:paraId="4A78B996" w14:textId="412E040B" w:rsidR="00F43E18" w:rsidRDefault="00F43E18">
      <w:pPr>
        <w:pStyle w:val="TOC2"/>
        <w:rPr>
          <w:ins w:id="86" w:author="Author"/>
          <w:rFonts w:asciiTheme="minorHAnsi" w:eastAsiaTheme="minorEastAsia" w:hAnsiTheme="minorHAnsi" w:cstheme="minorBidi"/>
          <w:noProof/>
          <w:sz w:val="22"/>
          <w:szCs w:val="22"/>
          <w:lang w:eastAsia="en-NZ"/>
        </w:rPr>
      </w:pPr>
      <w:ins w:id="87" w:author="Author">
        <w:r>
          <w:rPr>
            <w:noProof/>
          </w:rPr>
          <w:t>American Gas Association publications</w:t>
        </w:r>
        <w:r>
          <w:rPr>
            <w:noProof/>
          </w:rPr>
          <w:tab/>
        </w:r>
        <w:r>
          <w:rPr>
            <w:noProof/>
          </w:rPr>
          <w:fldChar w:fldCharType="begin"/>
        </w:r>
        <w:r>
          <w:rPr>
            <w:noProof/>
          </w:rPr>
          <w:instrText xml:space="preserve"> PAGEREF _Toc10126877 \h </w:instrText>
        </w:r>
      </w:ins>
      <w:r>
        <w:rPr>
          <w:noProof/>
        </w:rPr>
      </w:r>
      <w:r>
        <w:rPr>
          <w:noProof/>
        </w:rPr>
        <w:fldChar w:fldCharType="separate"/>
      </w:r>
      <w:ins w:id="88" w:author="Author">
        <w:r>
          <w:rPr>
            <w:noProof/>
          </w:rPr>
          <w:t>26</w:t>
        </w:r>
        <w:r>
          <w:rPr>
            <w:noProof/>
          </w:rPr>
          <w:fldChar w:fldCharType="end"/>
        </w:r>
      </w:ins>
    </w:p>
    <w:p w14:paraId="14749ADE" w14:textId="50A06B4D" w:rsidR="00F43E18" w:rsidRDefault="00F43E18">
      <w:pPr>
        <w:pStyle w:val="TOC2"/>
        <w:rPr>
          <w:ins w:id="89" w:author="Author"/>
          <w:rFonts w:asciiTheme="minorHAnsi" w:eastAsiaTheme="minorEastAsia" w:hAnsiTheme="minorHAnsi" w:cstheme="minorBidi"/>
          <w:noProof/>
          <w:sz w:val="22"/>
          <w:szCs w:val="22"/>
          <w:lang w:eastAsia="en-NZ"/>
        </w:rPr>
      </w:pPr>
      <w:ins w:id="90" w:author="Author">
        <w:r>
          <w:rPr>
            <w:noProof/>
          </w:rPr>
          <w:t>ISO standards</w:t>
        </w:r>
        <w:r>
          <w:rPr>
            <w:noProof/>
          </w:rPr>
          <w:tab/>
        </w:r>
        <w:r>
          <w:rPr>
            <w:noProof/>
          </w:rPr>
          <w:fldChar w:fldCharType="begin"/>
        </w:r>
        <w:r>
          <w:rPr>
            <w:noProof/>
          </w:rPr>
          <w:instrText xml:space="preserve"> PAGEREF _Toc10126878 \h </w:instrText>
        </w:r>
      </w:ins>
      <w:r>
        <w:rPr>
          <w:noProof/>
        </w:rPr>
      </w:r>
      <w:r>
        <w:rPr>
          <w:noProof/>
        </w:rPr>
        <w:fldChar w:fldCharType="separate"/>
      </w:r>
      <w:ins w:id="91" w:author="Author">
        <w:r>
          <w:rPr>
            <w:noProof/>
          </w:rPr>
          <w:t>27</w:t>
        </w:r>
        <w:r>
          <w:rPr>
            <w:noProof/>
          </w:rPr>
          <w:fldChar w:fldCharType="end"/>
        </w:r>
      </w:ins>
    </w:p>
    <w:p w14:paraId="5865F54A" w14:textId="4B81602B" w:rsidR="00F43E18" w:rsidRDefault="00F43E18">
      <w:pPr>
        <w:pStyle w:val="TOC2"/>
        <w:rPr>
          <w:ins w:id="92" w:author="Author"/>
          <w:rFonts w:asciiTheme="minorHAnsi" w:eastAsiaTheme="minorEastAsia" w:hAnsiTheme="minorHAnsi" w:cstheme="minorBidi"/>
          <w:noProof/>
          <w:sz w:val="22"/>
          <w:szCs w:val="22"/>
          <w:lang w:eastAsia="en-NZ"/>
        </w:rPr>
      </w:pPr>
      <w:ins w:id="93" w:author="Author">
        <w:r>
          <w:rPr>
            <w:noProof/>
          </w:rPr>
          <w:t>AS/NZS 2885 1997 Pipelines - Gas and liquid petroleum</w:t>
        </w:r>
        <w:r>
          <w:rPr>
            <w:noProof/>
          </w:rPr>
          <w:tab/>
        </w:r>
        <w:r>
          <w:rPr>
            <w:noProof/>
          </w:rPr>
          <w:fldChar w:fldCharType="begin"/>
        </w:r>
        <w:r>
          <w:rPr>
            <w:noProof/>
          </w:rPr>
          <w:instrText xml:space="preserve"> PAGEREF _Toc10126879 \h </w:instrText>
        </w:r>
      </w:ins>
      <w:r>
        <w:rPr>
          <w:noProof/>
        </w:rPr>
      </w:r>
      <w:r>
        <w:rPr>
          <w:noProof/>
        </w:rPr>
        <w:fldChar w:fldCharType="separate"/>
      </w:r>
      <w:ins w:id="94" w:author="Author">
        <w:r>
          <w:rPr>
            <w:noProof/>
          </w:rPr>
          <w:t>28</w:t>
        </w:r>
        <w:r>
          <w:rPr>
            <w:noProof/>
          </w:rPr>
          <w:fldChar w:fldCharType="end"/>
        </w:r>
      </w:ins>
    </w:p>
    <w:p w14:paraId="5A7FEC07" w14:textId="2C0E7B66" w:rsidR="00F43E18" w:rsidRDefault="00F43E18">
      <w:pPr>
        <w:pStyle w:val="TOC2"/>
        <w:rPr>
          <w:ins w:id="95" w:author="Author"/>
          <w:rFonts w:asciiTheme="minorHAnsi" w:eastAsiaTheme="minorEastAsia" w:hAnsiTheme="minorHAnsi" w:cstheme="minorBidi"/>
          <w:noProof/>
          <w:sz w:val="22"/>
          <w:szCs w:val="22"/>
          <w:lang w:eastAsia="en-NZ"/>
        </w:rPr>
      </w:pPr>
      <w:ins w:id="96" w:author="Author">
        <w:r w:rsidRPr="007F1C36">
          <w:rPr>
            <w:rFonts w:cs="Tahoma"/>
            <w:noProof/>
          </w:rPr>
          <w:t>4.4</w:t>
        </w:r>
        <w:r>
          <w:rPr>
            <w:rFonts w:asciiTheme="minorHAnsi" w:eastAsiaTheme="minorEastAsia" w:hAnsiTheme="minorHAnsi" w:cstheme="minorBidi"/>
            <w:noProof/>
            <w:sz w:val="22"/>
            <w:szCs w:val="22"/>
            <w:lang w:eastAsia="en-NZ"/>
          </w:rPr>
          <w:tab/>
        </w:r>
        <w:r w:rsidRPr="007F1C36">
          <w:rPr>
            <w:rFonts w:cs="Tahoma"/>
            <w:noProof/>
          </w:rPr>
          <w:t>How the framework fits together</w:t>
        </w:r>
        <w:r>
          <w:rPr>
            <w:noProof/>
          </w:rPr>
          <w:tab/>
        </w:r>
        <w:r>
          <w:rPr>
            <w:noProof/>
          </w:rPr>
          <w:fldChar w:fldCharType="begin"/>
        </w:r>
        <w:r>
          <w:rPr>
            <w:noProof/>
          </w:rPr>
          <w:instrText xml:space="preserve"> PAGEREF _Toc10126880 \h </w:instrText>
        </w:r>
      </w:ins>
      <w:r>
        <w:rPr>
          <w:noProof/>
        </w:rPr>
      </w:r>
      <w:r>
        <w:rPr>
          <w:noProof/>
        </w:rPr>
        <w:fldChar w:fldCharType="separate"/>
      </w:r>
      <w:ins w:id="97" w:author="Author">
        <w:r>
          <w:rPr>
            <w:noProof/>
          </w:rPr>
          <w:t>28</w:t>
        </w:r>
        <w:r>
          <w:rPr>
            <w:noProof/>
          </w:rPr>
          <w:fldChar w:fldCharType="end"/>
        </w:r>
      </w:ins>
    </w:p>
    <w:p w14:paraId="788EA1B4" w14:textId="7447C1FE" w:rsidR="00F43E18" w:rsidRDefault="00F43E18">
      <w:pPr>
        <w:pStyle w:val="TOC2"/>
        <w:rPr>
          <w:ins w:id="98" w:author="Author"/>
          <w:rFonts w:asciiTheme="minorHAnsi" w:eastAsiaTheme="minorEastAsia" w:hAnsiTheme="minorHAnsi" w:cstheme="minorBidi"/>
          <w:noProof/>
          <w:sz w:val="22"/>
          <w:szCs w:val="22"/>
          <w:lang w:eastAsia="en-NZ"/>
        </w:rPr>
      </w:pPr>
      <w:ins w:id="99" w:author="Author">
        <w:r w:rsidRPr="007F1C36">
          <w:rPr>
            <w:rFonts w:cs="Tahoma"/>
            <w:noProof/>
          </w:rPr>
          <w:t>4.5</w:t>
        </w:r>
        <w:r>
          <w:rPr>
            <w:rFonts w:asciiTheme="minorHAnsi" w:eastAsiaTheme="minorEastAsia" w:hAnsiTheme="minorHAnsi" w:cstheme="minorBidi"/>
            <w:noProof/>
            <w:sz w:val="22"/>
            <w:szCs w:val="22"/>
            <w:lang w:eastAsia="en-NZ"/>
          </w:rPr>
          <w:tab/>
        </w:r>
        <w:r w:rsidRPr="007F1C36">
          <w:rPr>
            <w:rFonts w:cs="Tahoma"/>
            <w:noProof/>
          </w:rPr>
          <w:t>Transmission GMS requirements</w:t>
        </w:r>
        <w:r>
          <w:rPr>
            <w:noProof/>
          </w:rPr>
          <w:tab/>
        </w:r>
        <w:r>
          <w:rPr>
            <w:noProof/>
          </w:rPr>
          <w:fldChar w:fldCharType="begin"/>
        </w:r>
        <w:r>
          <w:rPr>
            <w:noProof/>
          </w:rPr>
          <w:instrText xml:space="preserve"> PAGEREF _Toc10126881 \h </w:instrText>
        </w:r>
      </w:ins>
      <w:r>
        <w:rPr>
          <w:noProof/>
        </w:rPr>
      </w:r>
      <w:r>
        <w:rPr>
          <w:noProof/>
        </w:rPr>
        <w:fldChar w:fldCharType="separate"/>
      </w:r>
      <w:ins w:id="100" w:author="Author">
        <w:r>
          <w:rPr>
            <w:noProof/>
          </w:rPr>
          <w:t>30</w:t>
        </w:r>
        <w:r>
          <w:rPr>
            <w:noProof/>
          </w:rPr>
          <w:fldChar w:fldCharType="end"/>
        </w:r>
      </w:ins>
    </w:p>
    <w:p w14:paraId="12DE7C71" w14:textId="4F265B33" w:rsidR="00F43E18" w:rsidRDefault="00F43E18">
      <w:pPr>
        <w:pStyle w:val="TOC2"/>
        <w:rPr>
          <w:ins w:id="101" w:author="Author"/>
          <w:rFonts w:asciiTheme="minorHAnsi" w:eastAsiaTheme="minorEastAsia" w:hAnsiTheme="minorHAnsi" w:cstheme="minorBidi"/>
          <w:noProof/>
          <w:sz w:val="22"/>
          <w:szCs w:val="22"/>
          <w:lang w:eastAsia="en-NZ"/>
        </w:rPr>
      </w:pPr>
      <w:ins w:id="102" w:author="Author">
        <w:r w:rsidRPr="007F1C36">
          <w:rPr>
            <w:rFonts w:cs="Tahoma"/>
            <w:noProof/>
          </w:rPr>
          <w:t>4.6</w:t>
        </w:r>
        <w:r>
          <w:rPr>
            <w:rFonts w:asciiTheme="minorHAnsi" w:eastAsiaTheme="minorEastAsia" w:hAnsiTheme="minorHAnsi" w:cstheme="minorBidi"/>
            <w:noProof/>
            <w:sz w:val="22"/>
            <w:szCs w:val="22"/>
            <w:lang w:eastAsia="en-NZ"/>
          </w:rPr>
          <w:tab/>
        </w:r>
        <w:r w:rsidRPr="007F1C36">
          <w:rPr>
            <w:rFonts w:cs="Tahoma"/>
            <w:noProof/>
          </w:rPr>
          <w:t>Distribution GMS requirements</w:t>
        </w:r>
        <w:r>
          <w:rPr>
            <w:noProof/>
          </w:rPr>
          <w:tab/>
        </w:r>
        <w:r>
          <w:rPr>
            <w:noProof/>
          </w:rPr>
          <w:fldChar w:fldCharType="begin"/>
        </w:r>
        <w:r>
          <w:rPr>
            <w:noProof/>
          </w:rPr>
          <w:instrText xml:space="preserve"> PAGEREF _Toc10126909 \h </w:instrText>
        </w:r>
      </w:ins>
      <w:r>
        <w:rPr>
          <w:noProof/>
        </w:rPr>
      </w:r>
      <w:r>
        <w:rPr>
          <w:noProof/>
        </w:rPr>
        <w:fldChar w:fldCharType="separate"/>
      </w:r>
      <w:ins w:id="103" w:author="Author">
        <w:r>
          <w:rPr>
            <w:noProof/>
          </w:rPr>
          <w:t>31</w:t>
        </w:r>
        <w:r>
          <w:rPr>
            <w:noProof/>
          </w:rPr>
          <w:fldChar w:fldCharType="end"/>
        </w:r>
      </w:ins>
    </w:p>
    <w:p w14:paraId="7C58ACE0" w14:textId="350F1A71" w:rsidR="00F43E18" w:rsidRDefault="00F43E18">
      <w:pPr>
        <w:pStyle w:val="TOC1"/>
        <w:rPr>
          <w:ins w:id="104" w:author="Author"/>
          <w:rFonts w:asciiTheme="minorHAnsi" w:eastAsiaTheme="minorEastAsia" w:hAnsiTheme="minorHAnsi" w:cstheme="minorBidi"/>
          <w:b w:val="0"/>
          <w:noProof/>
          <w:sz w:val="22"/>
          <w:szCs w:val="22"/>
          <w:lang w:eastAsia="en-NZ"/>
        </w:rPr>
      </w:pPr>
      <w:ins w:id="105" w:author="Author">
        <w:r>
          <w:rPr>
            <w:noProof/>
            <w:lang w:eastAsia="en-NZ"/>
          </w:rPr>
          <w:t>5.</w:t>
        </w:r>
        <w:r>
          <w:rPr>
            <w:rFonts w:asciiTheme="minorHAnsi" w:eastAsiaTheme="minorEastAsia" w:hAnsiTheme="minorHAnsi" w:cstheme="minorBidi"/>
            <w:b w:val="0"/>
            <w:noProof/>
            <w:sz w:val="22"/>
            <w:szCs w:val="22"/>
            <w:lang w:eastAsia="en-NZ"/>
          </w:rPr>
          <w:tab/>
        </w:r>
        <w:r>
          <w:rPr>
            <w:noProof/>
            <w:lang w:eastAsia="en-NZ"/>
          </w:rPr>
          <w:t>GMS operation and maintenance</w:t>
        </w:r>
        <w:r>
          <w:rPr>
            <w:noProof/>
          </w:rPr>
          <w:tab/>
        </w:r>
        <w:r>
          <w:rPr>
            <w:noProof/>
          </w:rPr>
          <w:fldChar w:fldCharType="begin"/>
        </w:r>
        <w:r>
          <w:rPr>
            <w:noProof/>
          </w:rPr>
          <w:instrText xml:space="preserve"> PAGEREF _Toc10126910 \h </w:instrText>
        </w:r>
      </w:ins>
      <w:r>
        <w:rPr>
          <w:noProof/>
        </w:rPr>
      </w:r>
      <w:r>
        <w:rPr>
          <w:noProof/>
        </w:rPr>
        <w:fldChar w:fldCharType="separate"/>
      </w:r>
      <w:ins w:id="106" w:author="Author">
        <w:r>
          <w:rPr>
            <w:noProof/>
          </w:rPr>
          <w:t>33</w:t>
        </w:r>
        <w:r>
          <w:rPr>
            <w:noProof/>
          </w:rPr>
          <w:fldChar w:fldCharType="end"/>
        </w:r>
      </w:ins>
    </w:p>
    <w:p w14:paraId="70ED058F" w14:textId="3BC794A9" w:rsidR="00F43E18" w:rsidRDefault="00F43E18">
      <w:pPr>
        <w:pStyle w:val="TOC2"/>
        <w:rPr>
          <w:ins w:id="107" w:author="Author"/>
          <w:rFonts w:asciiTheme="minorHAnsi" w:eastAsiaTheme="minorEastAsia" w:hAnsiTheme="minorHAnsi" w:cstheme="minorBidi"/>
          <w:noProof/>
          <w:sz w:val="22"/>
          <w:szCs w:val="22"/>
          <w:lang w:eastAsia="en-NZ"/>
        </w:rPr>
      </w:pPr>
      <w:ins w:id="108" w:author="Author">
        <w:r w:rsidRPr="007F1C36">
          <w:rPr>
            <w:rFonts w:cs="Tahoma"/>
            <w:noProof/>
          </w:rPr>
          <w:t>5.1</w:t>
        </w:r>
        <w:r>
          <w:rPr>
            <w:rFonts w:asciiTheme="minorHAnsi" w:eastAsiaTheme="minorEastAsia" w:hAnsiTheme="minorHAnsi" w:cstheme="minorBidi"/>
            <w:noProof/>
            <w:sz w:val="22"/>
            <w:szCs w:val="22"/>
            <w:lang w:eastAsia="en-NZ"/>
          </w:rPr>
          <w:tab/>
        </w:r>
        <w:r w:rsidRPr="007F1C36">
          <w:rPr>
            <w:rFonts w:cs="Tahoma"/>
            <w:noProof/>
          </w:rPr>
          <w:t>Transmission GMS operation and maintenance</w:t>
        </w:r>
        <w:r>
          <w:rPr>
            <w:noProof/>
          </w:rPr>
          <w:tab/>
        </w:r>
        <w:r>
          <w:rPr>
            <w:noProof/>
          </w:rPr>
          <w:fldChar w:fldCharType="begin"/>
        </w:r>
        <w:r>
          <w:rPr>
            <w:noProof/>
          </w:rPr>
          <w:instrText xml:space="preserve"> PAGEREF _Toc10126911 \h </w:instrText>
        </w:r>
      </w:ins>
      <w:r>
        <w:rPr>
          <w:noProof/>
        </w:rPr>
      </w:r>
      <w:r>
        <w:rPr>
          <w:noProof/>
        </w:rPr>
        <w:fldChar w:fldCharType="separate"/>
      </w:r>
      <w:ins w:id="109" w:author="Author">
        <w:r>
          <w:rPr>
            <w:noProof/>
          </w:rPr>
          <w:t>33</w:t>
        </w:r>
        <w:r>
          <w:rPr>
            <w:noProof/>
          </w:rPr>
          <w:fldChar w:fldCharType="end"/>
        </w:r>
      </w:ins>
    </w:p>
    <w:p w14:paraId="4FFB2646" w14:textId="4D00CDE9" w:rsidR="00F43E18" w:rsidRDefault="00F43E18">
      <w:pPr>
        <w:pStyle w:val="TOC2"/>
        <w:rPr>
          <w:ins w:id="110" w:author="Author"/>
          <w:rFonts w:asciiTheme="minorHAnsi" w:eastAsiaTheme="minorEastAsia" w:hAnsiTheme="minorHAnsi" w:cstheme="minorBidi"/>
          <w:noProof/>
          <w:sz w:val="22"/>
          <w:szCs w:val="22"/>
          <w:lang w:eastAsia="en-NZ"/>
        </w:rPr>
      </w:pPr>
      <w:ins w:id="111" w:author="Author">
        <w:r w:rsidRPr="007F1C36">
          <w:rPr>
            <w:rFonts w:cs="Tahoma"/>
            <w:noProof/>
          </w:rPr>
          <w:t>5.2</w:t>
        </w:r>
        <w:r>
          <w:rPr>
            <w:rFonts w:asciiTheme="minorHAnsi" w:eastAsiaTheme="minorEastAsia" w:hAnsiTheme="minorHAnsi" w:cstheme="minorBidi"/>
            <w:noProof/>
            <w:sz w:val="22"/>
            <w:szCs w:val="22"/>
            <w:lang w:eastAsia="en-NZ"/>
          </w:rPr>
          <w:tab/>
        </w:r>
        <w:r w:rsidRPr="007F1C36">
          <w:rPr>
            <w:rFonts w:cs="Tahoma"/>
            <w:noProof/>
          </w:rPr>
          <w:t>Distribution GMS operation and maintenance</w:t>
        </w:r>
        <w:r>
          <w:rPr>
            <w:noProof/>
          </w:rPr>
          <w:tab/>
        </w:r>
        <w:r>
          <w:rPr>
            <w:noProof/>
          </w:rPr>
          <w:fldChar w:fldCharType="begin"/>
        </w:r>
        <w:r>
          <w:rPr>
            <w:noProof/>
          </w:rPr>
          <w:instrText xml:space="preserve"> PAGEREF _Toc10126912 \h </w:instrText>
        </w:r>
      </w:ins>
      <w:r>
        <w:rPr>
          <w:noProof/>
        </w:rPr>
      </w:r>
      <w:r>
        <w:rPr>
          <w:noProof/>
        </w:rPr>
        <w:fldChar w:fldCharType="separate"/>
      </w:r>
      <w:ins w:id="112" w:author="Author">
        <w:r>
          <w:rPr>
            <w:noProof/>
          </w:rPr>
          <w:t>33</w:t>
        </w:r>
        <w:r>
          <w:rPr>
            <w:noProof/>
          </w:rPr>
          <w:fldChar w:fldCharType="end"/>
        </w:r>
      </w:ins>
    </w:p>
    <w:p w14:paraId="70F837D9" w14:textId="4E410A4F" w:rsidR="00F43E18" w:rsidRDefault="00F43E18">
      <w:pPr>
        <w:pStyle w:val="TOC1"/>
        <w:rPr>
          <w:ins w:id="113" w:author="Author"/>
          <w:rFonts w:asciiTheme="minorHAnsi" w:eastAsiaTheme="minorEastAsia" w:hAnsiTheme="minorHAnsi" w:cstheme="minorBidi"/>
          <w:b w:val="0"/>
          <w:noProof/>
          <w:sz w:val="22"/>
          <w:szCs w:val="22"/>
          <w:lang w:eastAsia="en-NZ"/>
        </w:rPr>
      </w:pPr>
      <w:ins w:id="114" w:author="Author">
        <w:r>
          <w:rPr>
            <w:noProof/>
            <w:lang w:eastAsia="en-NZ"/>
          </w:rPr>
          <w:t>6.</w:t>
        </w:r>
        <w:r>
          <w:rPr>
            <w:rFonts w:asciiTheme="minorHAnsi" w:eastAsiaTheme="minorEastAsia" w:hAnsiTheme="minorHAnsi" w:cstheme="minorBidi"/>
            <w:b w:val="0"/>
            <w:noProof/>
            <w:sz w:val="22"/>
            <w:szCs w:val="22"/>
            <w:lang w:eastAsia="en-NZ"/>
          </w:rPr>
          <w:tab/>
        </w:r>
        <w:r>
          <w:rPr>
            <w:noProof/>
            <w:lang w:eastAsia="en-NZ"/>
          </w:rPr>
          <w:t>GMS testing</w:t>
        </w:r>
        <w:r>
          <w:rPr>
            <w:noProof/>
          </w:rPr>
          <w:tab/>
        </w:r>
        <w:r>
          <w:rPr>
            <w:noProof/>
          </w:rPr>
          <w:fldChar w:fldCharType="begin"/>
        </w:r>
        <w:r>
          <w:rPr>
            <w:noProof/>
          </w:rPr>
          <w:instrText xml:space="preserve"> PAGEREF _Toc10126913 \h </w:instrText>
        </w:r>
      </w:ins>
      <w:r>
        <w:rPr>
          <w:noProof/>
        </w:rPr>
      </w:r>
      <w:r>
        <w:rPr>
          <w:noProof/>
        </w:rPr>
        <w:fldChar w:fldCharType="separate"/>
      </w:r>
      <w:ins w:id="115" w:author="Author">
        <w:r>
          <w:rPr>
            <w:noProof/>
          </w:rPr>
          <w:t>35</w:t>
        </w:r>
        <w:r>
          <w:rPr>
            <w:noProof/>
          </w:rPr>
          <w:fldChar w:fldCharType="end"/>
        </w:r>
      </w:ins>
    </w:p>
    <w:p w14:paraId="7D8379A9" w14:textId="58A43F91" w:rsidR="00F43E18" w:rsidRDefault="00F43E18">
      <w:pPr>
        <w:pStyle w:val="TOC2"/>
        <w:rPr>
          <w:ins w:id="116" w:author="Author"/>
          <w:rFonts w:asciiTheme="minorHAnsi" w:eastAsiaTheme="minorEastAsia" w:hAnsiTheme="minorHAnsi" w:cstheme="minorBidi"/>
          <w:noProof/>
          <w:sz w:val="22"/>
          <w:szCs w:val="22"/>
          <w:lang w:eastAsia="en-NZ"/>
        </w:rPr>
      </w:pPr>
      <w:ins w:id="117" w:author="Author">
        <w:r w:rsidRPr="007F1C36">
          <w:rPr>
            <w:rFonts w:cs="Tahoma"/>
            <w:noProof/>
          </w:rPr>
          <w:t>6.1</w:t>
        </w:r>
        <w:r>
          <w:rPr>
            <w:rFonts w:asciiTheme="minorHAnsi" w:eastAsiaTheme="minorEastAsia" w:hAnsiTheme="minorHAnsi" w:cstheme="minorBidi"/>
            <w:noProof/>
            <w:sz w:val="22"/>
            <w:szCs w:val="22"/>
            <w:lang w:eastAsia="en-NZ"/>
          </w:rPr>
          <w:tab/>
        </w:r>
        <w:r w:rsidRPr="007F1C36">
          <w:rPr>
            <w:rFonts w:cs="Tahoma"/>
            <w:noProof/>
          </w:rPr>
          <w:t>Transmission GMS testing</w:t>
        </w:r>
        <w:r>
          <w:rPr>
            <w:noProof/>
          </w:rPr>
          <w:tab/>
        </w:r>
        <w:r>
          <w:rPr>
            <w:noProof/>
          </w:rPr>
          <w:fldChar w:fldCharType="begin"/>
        </w:r>
        <w:r>
          <w:rPr>
            <w:noProof/>
          </w:rPr>
          <w:instrText xml:space="preserve"> PAGEREF _Toc10126914 \h </w:instrText>
        </w:r>
      </w:ins>
      <w:r>
        <w:rPr>
          <w:noProof/>
        </w:rPr>
      </w:r>
      <w:r>
        <w:rPr>
          <w:noProof/>
        </w:rPr>
        <w:fldChar w:fldCharType="separate"/>
      </w:r>
      <w:ins w:id="118" w:author="Author">
        <w:r>
          <w:rPr>
            <w:noProof/>
          </w:rPr>
          <w:t>35</w:t>
        </w:r>
        <w:r>
          <w:rPr>
            <w:noProof/>
          </w:rPr>
          <w:fldChar w:fldCharType="end"/>
        </w:r>
      </w:ins>
    </w:p>
    <w:p w14:paraId="37DF5616" w14:textId="63F78E30" w:rsidR="00F43E18" w:rsidRDefault="00F43E18">
      <w:pPr>
        <w:pStyle w:val="TOC2"/>
        <w:rPr>
          <w:ins w:id="119" w:author="Author"/>
          <w:rFonts w:asciiTheme="minorHAnsi" w:eastAsiaTheme="minorEastAsia" w:hAnsiTheme="minorHAnsi" w:cstheme="minorBidi"/>
          <w:noProof/>
          <w:sz w:val="22"/>
          <w:szCs w:val="22"/>
          <w:lang w:eastAsia="en-NZ"/>
        </w:rPr>
      </w:pPr>
      <w:ins w:id="120" w:author="Author">
        <w:r w:rsidRPr="007F1C36">
          <w:rPr>
            <w:rFonts w:cs="Tahoma"/>
            <w:noProof/>
          </w:rPr>
          <w:t>6.2</w:t>
        </w:r>
        <w:r>
          <w:rPr>
            <w:rFonts w:asciiTheme="minorHAnsi" w:eastAsiaTheme="minorEastAsia" w:hAnsiTheme="minorHAnsi" w:cstheme="minorBidi"/>
            <w:noProof/>
            <w:sz w:val="22"/>
            <w:szCs w:val="22"/>
            <w:lang w:eastAsia="en-NZ"/>
          </w:rPr>
          <w:tab/>
        </w:r>
        <w:r w:rsidRPr="007F1C36">
          <w:rPr>
            <w:rFonts w:cs="Tahoma"/>
            <w:noProof/>
          </w:rPr>
          <w:t>Distribution GMS testing</w:t>
        </w:r>
        <w:r>
          <w:rPr>
            <w:noProof/>
          </w:rPr>
          <w:tab/>
        </w:r>
        <w:r>
          <w:rPr>
            <w:noProof/>
          </w:rPr>
          <w:fldChar w:fldCharType="begin"/>
        </w:r>
        <w:r>
          <w:rPr>
            <w:noProof/>
          </w:rPr>
          <w:instrText xml:space="preserve"> PAGEREF _Toc10127075 \h </w:instrText>
        </w:r>
      </w:ins>
      <w:r>
        <w:rPr>
          <w:noProof/>
        </w:rPr>
      </w:r>
      <w:r>
        <w:rPr>
          <w:noProof/>
        </w:rPr>
        <w:fldChar w:fldCharType="separate"/>
      </w:r>
      <w:ins w:id="121" w:author="Author">
        <w:r>
          <w:rPr>
            <w:noProof/>
          </w:rPr>
          <w:t>35</w:t>
        </w:r>
        <w:r>
          <w:rPr>
            <w:noProof/>
          </w:rPr>
          <w:fldChar w:fldCharType="end"/>
        </w:r>
      </w:ins>
    </w:p>
    <w:p w14:paraId="0DF6500E" w14:textId="20260CF1" w:rsidR="00F43E18" w:rsidRDefault="00F43E18">
      <w:pPr>
        <w:pStyle w:val="TOC1"/>
        <w:rPr>
          <w:ins w:id="122" w:author="Author"/>
          <w:rFonts w:asciiTheme="minorHAnsi" w:eastAsiaTheme="minorEastAsia" w:hAnsiTheme="minorHAnsi" w:cstheme="minorBidi"/>
          <w:b w:val="0"/>
          <w:noProof/>
          <w:sz w:val="22"/>
          <w:szCs w:val="22"/>
          <w:lang w:eastAsia="en-NZ"/>
        </w:rPr>
      </w:pPr>
      <w:ins w:id="123" w:author="Author">
        <w:r>
          <w:rPr>
            <w:noProof/>
            <w:lang w:eastAsia="en-NZ"/>
          </w:rPr>
          <w:t>7.</w:t>
        </w:r>
        <w:r>
          <w:rPr>
            <w:rFonts w:asciiTheme="minorHAnsi" w:eastAsiaTheme="minorEastAsia" w:hAnsiTheme="minorHAnsi" w:cstheme="minorBidi"/>
            <w:b w:val="0"/>
            <w:noProof/>
            <w:sz w:val="22"/>
            <w:szCs w:val="22"/>
            <w:lang w:eastAsia="en-NZ"/>
          </w:rPr>
          <w:tab/>
        </w:r>
        <w:r>
          <w:rPr>
            <w:noProof/>
            <w:lang w:eastAsia="en-NZ"/>
          </w:rPr>
          <w:t>GMS documentation</w:t>
        </w:r>
        <w:r>
          <w:rPr>
            <w:noProof/>
          </w:rPr>
          <w:tab/>
        </w:r>
        <w:r>
          <w:rPr>
            <w:noProof/>
          </w:rPr>
          <w:fldChar w:fldCharType="begin"/>
        </w:r>
        <w:r>
          <w:rPr>
            <w:noProof/>
          </w:rPr>
          <w:instrText xml:space="preserve"> PAGEREF _Toc10127077 \h </w:instrText>
        </w:r>
      </w:ins>
      <w:r>
        <w:rPr>
          <w:noProof/>
        </w:rPr>
      </w:r>
      <w:r>
        <w:rPr>
          <w:noProof/>
        </w:rPr>
        <w:fldChar w:fldCharType="separate"/>
      </w:r>
      <w:ins w:id="124" w:author="Author">
        <w:r>
          <w:rPr>
            <w:noProof/>
          </w:rPr>
          <w:t>39</w:t>
        </w:r>
        <w:r>
          <w:rPr>
            <w:noProof/>
          </w:rPr>
          <w:fldChar w:fldCharType="end"/>
        </w:r>
      </w:ins>
    </w:p>
    <w:p w14:paraId="3D69D631" w14:textId="6CE872F8" w:rsidR="00F43E18" w:rsidRDefault="00F43E18">
      <w:pPr>
        <w:pStyle w:val="TOC2"/>
        <w:rPr>
          <w:ins w:id="125" w:author="Author"/>
          <w:rFonts w:asciiTheme="minorHAnsi" w:eastAsiaTheme="minorEastAsia" w:hAnsiTheme="minorHAnsi" w:cstheme="minorBidi"/>
          <w:noProof/>
          <w:sz w:val="22"/>
          <w:szCs w:val="22"/>
          <w:lang w:eastAsia="en-NZ"/>
        </w:rPr>
      </w:pPr>
      <w:ins w:id="126" w:author="Author">
        <w:r w:rsidRPr="007F1C36">
          <w:rPr>
            <w:rFonts w:cs="Tahoma"/>
            <w:noProof/>
          </w:rPr>
          <w:t>7.1</w:t>
        </w:r>
        <w:r>
          <w:rPr>
            <w:rFonts w:asciiTheme="minorHAnsi" w:eastAsiaTheme="minorEastAsia" w:hAnsiTheme="minorHAnsi" w:cstheme="minorBidi"/>
            <w:noProof/>
            <w:sz w:val="22"/>
            <w:szCs w:val="22"/>
            <w:lang w:eastAsia="en-NZ"/>
          </w:rPr>
          <w:tab/>
        </w:r>
        <w:r w:rsidRPr="007F1C36">
          <w:rPr>
            <w:rFonts w:cs="Tahoma"/>
            <w:noProof/>
          </w:rPr>
          <w:t>Transmission GMS documentation</w:t>
        </w:r>
        <w:r>
          <w:rPr>
            <w:noProof/>
          </w:rPr>
          <w:tab/>
        </w:r>
        <w:r>
          <w:rPr>
            <w:noProof/>
          </w:rPr>
          <w:fldChar w:fldCharType="begin"/>
        </w:r>
        <w:r>
          <w:rPr>
            <w:noProof/>
          </w:rPr>
          <w:instrText xml:space="preserve"> PAGEREF _Toc10127078 \h </w:instrText>
        </w:r>
      </w:ins>
      <w:r>
        <w:rPr>
          <w:noProof/>
        </w:rPr>
      </w:r>
      <w:r>
        <w:rPr>
          <w:noProof/>
        </w:rPr>
        <w:fldChar w:fldCharType="separate"/>
      </w:r>
      <w:ins w:id="127" w:author="Author">
        <w:r>
          <w:rPr>
            <w:noProof/>
          </w:rPr>
          <w:t>39</w:t>
        </w:r>
        <w:r>
          <w:rPr>
            <w:noProof/>
          </w:rPr>
          <w:fldChar w:fldCharType="end"/>
        </w:r>
      </w:ins>
    </w:p>
    <w:p w14:paraId="204AFCFB" w14:textId="6EACBDA1" w:rsidR="00F43E18" w:rsidRDefault="00F43E18">
      <w:pPr>
        <w:pStyle w:val="TOC2"/>
        <w:rPr>
          <w:ins w:id="128" w:author="Author"/>
          <w:rFonts w:asciiTheme="minorHAnsi" w:eastAsiaTheme="minorEastAsia" w:hAnsiTheme="minorHAnsi" w:cstheme="minorBidi"/>
          <w:noProof/>
          <w:sz w:val="22"/>
          <w:szCs w:val="22"/>
          <w:lang w:eastAsia="en-NZ"/>
        </w:rPr>
      </w:pPr>
      <w:ins w:id="129" w:author="Author">
        <w:r w:rsidRPr="007F1C36">
          <w:rPr>
            <w:rFonts w:cs="Tahoma"/>
            <w:noProof/>
          </w:rPr>
          <w:t>7.2</w:t>
        </w:r>
        <w:r>
          <w:rPr>
            <w:rFonts w:asciiTheme="minorHAnsi" w:eastAsiaTheme="minorEastAsia" w:hAnsiTheme="minorHAnsi" w:cstheme="minorBidi"/>
            <w:noProof/>
            <w:sz w:val="22"/>
            <w:szCs w:val="22"/>
            <w:lang w:eastAsia="en-NZ"/>
          </w:rPr>
          <w:tab/>
        </w:r>
        <w:r w:rsidRPr="007F1C36">
          <w:rPr>
            <w:rFonts w:cs="Tahoma"/>
            <w:noProof/>
          </w:rPr>
          <w:t>Distribution GMS documentation</w:t>
        </w:r>
        <w:r>
          <w:rPr>
            <w:noProof/>
          </w:rPr>
          <w:tab/>
        </w:r>
        <w:r>
          <w:rPr>
            <w:noProof/>
          </w:rPr>
          <w:fldChar w:fldCharType="begin"/>
        </w:r>
        <w:r>
          <w:rPr>
            <w:noProof/>
          </w:rPr>
          <w:instrText xml:space="preserve"> PAGEREF _Toc10127097 \h </w:instrText>
        </w:r>
      </w:ins>
      <w:r>
        <w:rPr>
          <w:noProof/>
        </w:rPr>
      </w:r>
      <w:r>
        <w:rPr>
          <w:noProof/>
        </w:rPr>
        <w:fldChar w:fldCharType="separate"/>
      </w:r>
      <w:ins w:id="130" w:author="Author">
        <w:r>
          <w:rPr>
            <w:noProof/>
          </w:rPr>
          <w:t>39</w:t>
        </w:r>
        <w:r>
          <w:rPr>
            <w:noProof/>
          </w:rPr>
          <w:fldChar w:fldCharType="end"/>
        </w:r>
      </w:ins>
    </w:p>
    <w:p w14:paraId="77D7E13A" w14:textId="3F25738F" w:rsidR="00F43E18" w:rsidRDefault="00F43E18">
      <w:pPr>
        <w:pStyle w:val="TOC1"/>
        <w:rPr>
          <w:ins w:id="131" w:author="Author"/>
          <w:rFonts w:asciiTheme="minorHAnsi" w:eastAsiaTheme="minorEastAsia" w:hAnsiTheme="minorHAnsi" w:cstheme="minorBidi"/>
          <w:b w:val="0"/>
          <w:noProof/>
          <w:sz w:val="22"/>
          <w:szCs w:val="22"/>
          <w:lang w:eastAsia="en-NZ"/>
        </w:rPr>
      </w:pPr>
      <w:ins w:id="132" w:author="Author">
        <w:r>
          <w:rPr>
            <w:noProof/>
            <w:lang w:eastAsia="en-NZ"/>
          </w:rPr>
          <w:t>8.</w:t>
        </w:r>
        <w:r>
          <w:rPr>
            <w:rFonts w:asciiTheme="minorHAnsi" w:eastAsiaTheme="minorEastAsia" w:hAnsiTheme="minorHAnsi" w:cstheme="minorBidi"/>
            <w:b w:val="0"/>
            <w:noProof/>
            <w:sz w:val="22"/>
            <w:szCs w:val="22"/>
            <w:lang w:eastAsia="en-NZ"/>
          </w:rPr>
          <w:tab/>
        </w:r>
        <w:r>
          <w:rPr>
            <w:noProof/>
            <w:lang w:eastAsia="en-NZ"/>
          </w:rPr>
          <w:t>Auditing</w:t>
        </w:r>
        <w:r>
          <w:rPr>
            <w:noProof/>
          </w:rPr>
          <w:tab/>
        </w:r>
        <w:r>
          <w:rPr>
            <w:noProof/>
          </w:rPr>
          <w:fldChar w:fldCharType="begin"/>
        </w:r>
        <w:r>
          <w:rPr>
            <w:noProof/>
          </w:rPr>
          <w:instrText xml:space="preserve"> PAGEREF _Toc10127098 \h </w:instrText>
        </w:r>
      </w:ins>
      <w:r>
        <w:rPr>
          <w:noProof/>
        </w:rPr>
      </w:r>
      <w:r>
        <w:rPr>
          <w:noProof/>
        </w:rPr>
        <w:fldChar w:fldCharType="separate"/>
      </w:r>
      <w:ins w:id="133" w:author="Author">
        <w:r>
          <w:rPr>
            <w:noProof/>
          </w:rPr>
          <w:t>42</w:t>
        </w:r>
        <w:r>
          <w:rPr>
            <w:noProof/>
          </w:rPr>
          <w:fldChar w:fldCharType="end"/>
        </w:r>
      </w:ins>
    </w:p>
    <w:p w14:paraId="2FE8692E" w14:textId="46CEFB2E" w:rsidR="00F43E18" w:rsidRDefault="00F43E18">
      <w:pPr>
        <w:pStyle w:val="TOC1"/>
        <w:rPr>
          <w:ins w:id="134" w:author="Author"/>
          <w:rFonts w:asciiTheme="minorHAnsi" w:eastAsiaTheme="minorEastAsia" w:hAnsiTheme="minorHAnsi" w:cstheme="minorBidi"/>
          <w:b w:val="0"/>
          <w:noProof/>
          <w:sz w:val="22"/>
          <w:szCs w:val="22"/>
          <w:lang w:eastAsia="en-NZ"/>
        </w:rPr>
      </w:pPr>
      <w:ins w:id="135" w:author="Author">
        <w:r w:rsidRPr="007F1C36">
          <w:rPr>
            <w:rFonts w:cs="Tahoma"/>
            <w:noProof/>
          </w:rPr>
          <w:t>Glossary</w:t>
        </w:r>
        <w:r>
          <w:rPr>
            <w:noProof/>
          </w:rPr>
          <w:tab/>
        </w:r>
        <w:r>
          <w:rPr>
            <w:noProof/>
          </w:rPr>
          <w:fldChar w:fldCharType="begin"/>
        </w:r>
        <w:r>
          <w:rPr>
            <w:noProof/>
          </w:rPr>
          <w:instrText xml:space="preserve"> PAGEREF _Toc10127099 \h </w:instrText>
        </w:r>
      </w:ins>
      <w:r>
        <w:rPr>
          <w:noProof/>
        </w:rPr>
      </w:r>
      <w:r>
        <w:rPr>
          <w:noProof/>
        </w:rPr>
        <w:fldChar w:fldCharType="separate"/>
      </w:r>
      <w:ins w:id="136" w:author="Author">
        <w:r>
          <w:rPr>
            <w:noProof/>
          </w:rPr>
          <w:t>43</w:t>
        </w:r>
        <w:r>
          <w:rPr>
            <w:noProof/>
          </w:rPr>
          <w:fldChar w:fldCharType="end"/>
        </w:r>
      </w:ins>
    </w:p>
    <w:p w14:paraId="0217CDFA" w14:textId="05987B0D" w:rsidR="00F43E18" w:rsidRDefault="00F43E18">
      <w:pPr>
        <w:pStyle w:val="TOC1"/>
        <w:tabs>
          <w:tab w:val="left" w:pos="1400"/>
        </w:tabs>
        <w:rPr>
          <w:ins w:id="137" w:author="Author"/>
          <w:rFonts w:asciiTheme="minorHAnsi" w:eastAsiaTheme="minorEastAsia" w:hAnsiTheme="minorHAnsi" w:cstheme="minorBidi"/>
          <w:b w:val="0"/>
          <w:noProof/>
          <w:sz w:val="22"/>
          <w:szCs w:val="22"/>
          <w:lang w:eastAsia="en-NZ"/>
        </w:rPr>
      </w:pPr>
      <w:ins w:id="138" w:author="Author">
        <w:r w:rsidRPr="007F1C36">
          <w:rPr>
            <w:rFonts w:cs="Tahoma"/>
            <w:b w:val="0"/>
            <w:noProof/>
          </w:rPr>
          <w:t>Appendix A</w:t>
        </w:r>
        <w:r>
          <w:rPr>
            <w:rFonts w:asciiTheme="minorHAnsi" w:eastAsiaTheme="minorEastAsia" w:hAnsiTheme="minorHAnsi" w:cstheme="minorBidi"/>
            <w:b w:val="0"/>
            <w:noProof/>
            <w:sz w:val="22"/>
            <w:szCs w:val="22"/>
            <w:lang w:eastAsia="en-NZ"/>
          </w:rPr>
          <w:tab/>
        </w:r>
        <w:r w:rsidRPr="007F1C36">
          <w:rPr>
            <w:b w:val="0"/>
            <w:noProof/>
          </w:rPr>
          <w:t>Governance of this Document</w:t>
        </w:r>
        <w:r>
          <w:rPr>
            <w:noProof/>
          </w:rPr>
          <w:tab/>
        </w:r>
        <w:r>
          <w:rPr>
            <w:noProof/>
          </w:rPr>
          <w:fldChar w:fldCharType="begin"/>
        </w:r>
        <w:r>
          <w:rPr>
            <w:noProof/>
          </w:rPr>
          <w:instrText xml:space="preserve"> PAGEREF _Toc10127106 \h </w:instrText>
        </w:r>
      </w:ins>
      <w:r>
        <w:rPr>
          <w:noProof/>
        </w:rPr>
      </w:r>
      <w:r>
        <w:rPr>
          <w:noProof/>
        </w:rPr>
        <w:fldChar w:fldCharType="separate"/>
      </w:r>
      <w:ins w:id="139" w:author="Author">
        <w:r>
          <w:rPr>
            <w:noProof/>
          </w:rPr>
          <w:t>44</w:t>
        </w:r>
        <w:r>
          <w:rPr>
            <w:noProof/>
          </w:rPr>
          <w:fldChar w:fldCharType="end"/>
        </w:r>
      </w:ins>
    </w:p>
    <w:p w14:paraId="0D567AE8" w14:textId="72D31997" w:rsidR="009503DC" w:rsidDel="005E4ADE" w:rsidRDefault="009503DC">
      <w:pPr>
        <w:pStyle w:val="TOC1"/>
        <w:rPr>
          <w:del w:id="140" w:author="Author"/>
          <w:rFonts w:asciiTheme="minorHAnsi" w:eastAsiaTheme="minorEastAsia" w:hAnsiTheme="minorHAnsi" w:cstheme="minorBidi"/>
          <w:b w:val="0"/>
          <w:noProof/>
          <w:sz w:val="22"/>
          <w:szCs w:val="22"/>
          <w:lang w:eastAsia="en-NZ"/>
        </w:rPr>
      </w:pPr>
      <w:del w:id="141" w:author="Author">
        <w:r w:rsidDel="005E4ADE">
          <w:rPr>
            <w:noProof/>
            <w:lang w:eastAsia="en-NZ"/>
          </w:rPr>
          <w:delText>1.</w:delText>
        </w:r>
        <w:r w:rsidDel="005E4ADE">
          <w:rPr>
            <w:rFonts w:asciiTheme="minorHAnsi" w:eastAsiaTheme="minorEastAsia" w:hAnsiTheme="minorHAnsi" w:cstheme="minorBidi"/>
            <w:b w:val="0"/>
            <w:noProof/>
            <w:sz w:val="22"/>
            <w:szCs w:val="22"/>
            <w:lang w:eastAsia="en-NZ"/>
          </w:rPr>
          <w:tab/>
        </w:r>
        <w:r w:rsidDel="005E4ADE">
          <w:rPr>
            <w:noProof/>
            <w:lang w:eastAsia="en-NZ"/>
          </w:rPr>
          <w:delText>Introduction</w:delText>
        </w:r>
        <w:r w:rsidDel="005E4ADE">
          <w:rPr>
            <w:noProof/>
          </w:rPr>
          <w:tab/>
        </w:r>
        <w:r w:rsidR="002D3302" w:rsidDel="005E4ADE">
          <w:rPr>
            <w:noProof/>
          </w:rPr>
          <w:delText>7</w:delText>
        </w:r>
      </w:del>
    </w:p>
    <w:p w14:paraId="49B5C975" w14:textId="46405C5D" w:rsidR="009503DC" w:rsidDel="005E4ADE" w:rsidRDefault="009503DC">
      <w:pPr>
        <w:pStyle w:val="TOC2"/>
        <w:rPr>
          <w:del w:id="142" w:author="Author"/>
          <w:rFonts w:asciiTheme="minorHAnsi" w:eastAsiaTheme="minorEastAsia" w:hAnsiTheme="minorHAnsi" w:cstheme="minorBidi"/>
          <w:noProof/>
          <w:sz w:val="22"/>
          <w:szCs w:val="22"/>
          <w:lang w:eastAsia="en-NZ"/>
        </w:rPr>
      </w:pPr>
      <w:del w:id="143" w:author="Author">
        <w:r w:rsidDel="005E4ADE">
          <w:rPr>
            <w:noProof/>
          </w:rPr>
          <w:delText>Objective of this report</w:delText>
        </w:r>
        <w:r w:rsidDel="005E4ADE">
          <w:rPr>
            <w:noProof/>
          </w:rPr>
          <w:tab/>
        </w:r>
        <w:r w:rsidR="002D3302" w:rsidDel="005E4ADE">
          <w:rPr>
            <w:noProof/>
          </w:rPr>
          <w:delText>7</w:delText>
        </w:r>
      </w:del>
    </w:p>
    <w:p w14:paraId="5DFE69AA" w14:textId="5309A80C" w:rsidR="009503DC" w:rsidDel="005E4ADE" w:rsidRDefault="009503DC">
      <w:pPr>
        <w:pStyle w:val="TOC2"/>
        <w:rPr>
          <w:del w:id="144" w:author="Author"/>
          <w:rFonts w:asciiTheme="minorHAnsi" w:eastAsiaTheme="minorEastAsia" w:hAnsiTheme="minorHAnsi" w:cstheme="minorBidi"/>
          <w:noProof/>
          <w:sz w:val="22"/>
          <w:szCs w:val="22"/>
          <w:lang w:eastAsia="en-NZ"/>
        </w:rPr>
      </w:pPr>
      <w:del w:id="145" w:author="Author">
        <w:r w:rsidDel="005E4ADE">
          <w:rPr>
            <w:noProof/>
          </w:rPr>
          <w:delText>Some basics</w:delText>
        </w:r>
        <w:r w:rsidDel="005E4ADE">
          <w:rPr>
            <w:noProof/>
          </w:rPr>
          <w:tab/>
        </w:r>
        <w:r w:rsidR="002D3302" w:rsidDel="005E4ADE">
          <w:rPr>
            <w:noProof/>
          </w:rPr>
          <w:delText>7</w:delText>
        </w:r>
      </w:del>
    </w:p>
    <w:p w14:paraId="042888A3" w14:textId="7548FBA6" w:rsidR="009503DC" w:rsidDel="005E4ADE" w:rsidRDefault="009503DC">
      <w:pPr>
        <w:pStyle w:val="TOC1"/>
        <w:rPr>
          <w:del w:id="146" w:author="Author"/>
          <w:rFonts w:asciiTheme="minorHAnsi" w:eastAsiaTheme="minorEastAsia" w:hAnsiTheme="minorHAnsi" w:cstheme="minorBidi"/>
          <w:b w:val="0"/>
          <w:noProof/>
          <w:sz w:val="22"/>
          <w:szCs w:val="22"/>
          <w:lang w:eastAsia="en-NZ"/>
        </w:rPr>
      </w:pPr>
      <w:del w:id="147" w:author="Author">
        <w:r w:rsidDel="005E4ADE">
          <w:rPr>
            <w:noProof/>
            <w:lang w:eastAsia="en-NZ"/>
          </w:rPr>
          <w:lastRenderedPageBreak/>
          <w:delText>2.</w:delText>
        </w:r>
        <w:r w:rsidDel="005E4ADE">
          <w:rPr>
            <w:rFonts w:asciiTheme="minorHAnsi" w:eastAsiaTheme="minorEastAsia" w:hAnsiTheme="minorHAnsi" w:cstheme="minorBidi"/>
            <w:b w:val="0"/>
            <w:noProof/>
            <w:sz w:val="22"/>
            <w:szCs w:val="22"/>
            <w:lang w:eastAsia="en-NZ"/>
          </w:rPr>
          <w:tab/>
        </w:r>
        <w:r w:rsidDel="005E4ADE">
          <w:rPr>
            <w:noProof/>
            <w:lang w:eastAsia="en-NZ"/>
          </w:rPr>
          <w:delText>Gas Measurement Fundamentals</w:delText>
        </w:r>
        <w:r w:rsidDel="005E4ADE">
          <w:rPr>
            <w:noProof/>
          </w:rPr>
          <w:tab/>
        </w:r>
        <w:r w:rsidR="002D3302" w:rsidDel="005E4ADE">
          <w:rPr>
            <w:noProof/>
          </w:rPr>
          <w:delText>9</w:delText>
        </w:r>
      </w:del>
    </w:p>
    <w:p w14:paraId="220E7B95" w14:textId="6513A7B8" w:rsidR="009503DC" w:rsidDel="005E4ADE" w:rsidRDefault="009503DC">
      <w:pPr>
        <w:pStyle w:val="TOC2"/>
        <w:rPr>
          <w:del w:id="148" w:author="Author"/>
          <w:rFonts w:asciiTheme="minorHAnsi" w:eastAsiaTheme="minorEastAsia" w:hAnsiTheme="minorHAnsi" w:cstheme="minorBidi"/>
          <w:noProof/>
          <w:sz w:val="22"/>
          <w:szCs w:val="22"/>
          <w:lang w:eastAsia="en-NZ"/>
        </w:rPr>
      </w:pPr>
      <w:del w:id="149" w:author="Author">
        <w:r w:rsidRPr="00E14301" w:rsidDel="005E4ADE">
          <w:rPr>
            <w:rFonts w:cs="Tahoma"/>
            <w:noProof/>
          </w:rPr>
          <w:delText>2.1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The energy content of gas</w:delText>
        </w:r>
        <w:r w:rsidDel="005E4ADE">
          <w:rPr>
            <w:noProof/>
          </w:rPr>
          <w:tab/>
        </w:r>
        <w:r w:rsidR="002D3302" w:rsidDel="005E4ADE">
          <w:rPr>
            <w:noProof/>
          </w:rPr>
          <w:delText>9</w:delText>
        </w:r>
      </w:del>
    </w:p>
    <w:p w14:paraId="20A7B69B" w14:textId="1A5671BE" w:rsidR="009503DC" w:rsidDel="005E4ADE" w:rsidRDefault="009503DC">
      <w:pPr>
        <w:pStyle w:val="TOC2"/>
        <w:rPr>
          <w:del w:id="150" w:author="Author"/>
          <w:rFonts w:asciiTheme="minorHAnsi" w:eastAsiaTheme="minorEastAsia" w:hAnsiTheme="minorHAnsi" w:cstheme="minorBidi"/>
          <w:noProof/>
          <w:sz w:val="22"/>
          <w:szCs w:val="22"/>
          <w:lang w:eastAsia="en-NZ"/>
        </w:rPr>
      </w:pPr>
      <w:del w:id="151" w:author="Author">
        <w:r w:rsidRPr="00E14301" w:rsidDel="005E4ADE">
          <w:rPr>
            <w:rFonts w:cs="Tahoma"/>
            <w:noProof/>
          </w:rPr>
          <w:delText>2.2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Standardisation of metered quantities</w:delText>
        </w:r>
        <w:r w:rsidDel="005E4ADE">
          <w:rPr>
            <w:noProof/>
          </w:rPr>
          <w:tab/>
        </w:r>
        <w:r w:rsidR="002D3302" w:rsidDel="005E4ADE">
          <w:rPr>
            <w:noProof/>
          </w:rPr>
          <w:delText>9</w:delText>
        </w:r>
      </w:del>
    </w:p>
    <w:p w14:paraId="5D1529FB" w14:textId="568B0714" w:rsidR="009503DC" w:rsidDel="005E4ADE" w:rsidRDefault="009503DC">
      <w:pPr>
        <w:pStyle w:val="TOC2"/>
        <w:rPr>
          <w:del w:id="152" w:author="Author"/>
          <w:rFonts w:asciiTheme="minorHAnsi" w:eastAsiaTheme="minorEastAsia" w:hAnsiTheme="minorHAnsi" w:cstheme="minorBidi"/>
          <w:noProof/>
          <w:sz w:val="22"/>
          <w:szCs w:val="22"/>
          <w:lang w:eastAsia="en-NZ"/>
        </w:rPr>
      </w:pPr>
      <w:del w:id="153" w:author="Author">
        <w:r w:rsidDel="005E4ADE">
          <w:rPr>
            <w:noProof/>
          </w:rPr>
          <w:delText>The Ideal Gas Law</w:delText>
        </w:r>
        <w:r w:rsidDel="005E4ADE">
          <w:rPr>
            <w:noProof/>
          </w:rPr>
          <w:tab/>
        </w:r>
        <w:r w:rsidR="002D3302" w:rsidDel="005E4ADE">
          <w:rPr>
            <w:noProof/>
          </w:rPr>
          <w:delText>9</w:delText>
        </w:r>
      </w:del>
    </w:p>
    <w:p w14:paraId="0FF85B94" w14:textId="5F4BB0C7" w:rsidR="009503DC" w:rsidDel="005E4ADE" w:rsidRDefault="009503DC">
      <w:pPr>
        <w:pStyle w:val="TOC2"/>
        <w:rPr>
          <w:del w:id="154" w:author="Author"/>
          <w:rFonts w:asciiTheme="minorHAnsi" w:eastAsiaTheme="minorEastAsia" w:hAnsiTheme="minorHAnsi" w:cstheme="minorBidi"/>
          <w:noProof/>
          <w:sz w:val="22"/>
          <w:szCs w:val="22"/>
          <w:lang w:eastAsia="en-NZ"/>
        </w:rPr>
      </w:pPr>
      <w:del w:id="155" w:author="Author">
        <w:r w:rsidDel="005E4ADE">
          <w:rPr>
            <w:noProof/>
          </w:rPr>
          <w:delText>Adjusting for altitude</w:delText>
        </w:r>
        <w:r w:rsidDel="005E4ADE">
          <w:rPr>
            <w:noProof/>
          </w:rPr>
          <w:tab/>
        </w:r>
        <w:r w:rsidR="002D3302" w:rsidDel="005E4ADE">
          <w:rPr>
            <w:noProof/>
          </w:rPr>
          <w:delText>9</w:delText>
        </w:r>
      </w:del>
    </w:p>
    <w:p w14:paraId="45DDE4A1" w14:textId="5E4F296D" w:rsidR="009503DC" w:rsidDel="005E4ADE" w:rsidRDefault="009503DC">
      <w:pPr>
        <w:pStyle w:val="TOC2"/>
        <w:rPr>
          <w:del w:id="156" w:author="Author"/>
          <w:rFonts w:asciiTheme="minorHAnsi" w:eastAsiaTheme="minorEastAsia" w:hAnsiTheme="minorHAnsi" w:cstheme="minorBidi"/>
          <w:noProof/>
          <w:sz w:val="22"/>
          <w:szCs w:val="22"/>
          <w:lang w:eastAsia="en-NZ"/>
        </w:rPr>
      </w:pPr>
      <w:del w:id="157" w:author="Author">
        <w:r w:rsidDel="005E4ADE">
          <w:rPr>
            <w:noProof/>
          </w:rPr>
          <w:delText>Adjusting for compressibility</w:delText>
        </w:r>
        <w:r w:rsidDel="005E4ADE">
          <w:rPr>
            <w:noProof/>
          </w:rPr>
          <w:tab/>
        </w:r>
        <w:r w:rsidR="002D3302" w:rsidDel="005E4ADE">
          <w:rPr>
            <w:noProof/>
          </w:rPr>
          <w:delText>10</w:delText>
        </w:r>
      </w:del>
    </w:p>
    <w:p w14:paraId="6C98C03D" w14:textId="50B3A6BA" w:rsidR="009503DC" w:rsidDel="005E4ADE" w:rsidRDefault="009503DC">
      <w:pPr>
        <w:pStyle w:val="TOC2"/>
        <w:rPr>
          <w:del w:id="158" w:author="Author"/>
          <w:rFonts w:asciiTheme="minorHAnsi" w:eastAsiaTheme="minorEastAsia" w:hAnsiTheme="minorHAnsi" w:cstheme="minorBidi"/>
          <w:noProof/>
          <w:sz w:val="22"/>
          <w:szCs w:val="22"/>
          <w:lang w:eastAsia="en-NZ"/>
        </w:rPr>
      </w:pPr>
      <w:del w:id="159" w:author="Author">
        <w:r w:rsidRPr="00E14301" w:rsidDel="005E4ADE">
          <w:rPr>
            <w:rFonts w:cs="Tahoma"/>
            <w:noProof/>
          </w:rPr>
          <w:delText>2.3</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The calculation of billing quantities</w:delText>
        </w:r>
        <w:r w:rsidDel="005E4ADE">
          <w:rPr>
            <w:noProof/>
          </w:rPr>
          <w:tab/>
        </w:r>
        <w:r w:rsidR="002D3302" w:rsidDel="005E4ADE">
          <w:rPr>
            <w:noProof/>
          </w:rPr>
          <w:delText>10</w:delText>
        </w:r>
      </w:del>
    </w:p>
    <w:p w14:paraId="3B13D680" w14:textId="6FF99896" w:rsidR="009503DC" w:rsidDel="005E4ADE" w:rsidRDefault="009503DC">
      <w:pPr>
        <w:pStyle w:val="TOC2"/>
        <w:rPr>
          <w:del w:id="160" w:author="Author"/>
          <w:rFonts w:asciiTheme="minorHAnsi" w:eastAsiaTheme="minorEastAsia" w:hAnsiTheme="minorHAnsi" w:cstheme="minorBidi"/>
          <w:noProof/>
          <w:sz w:val="22"/>
          <w:szCs w:val="22"/>
          <w:lang w:eastAsia="en-NZ"/>
        </w:rPr>
      </w:pPr>
      <w:del w:id="161" w:author="Author">
        <w:r w:rsidDel="005E4ADE">
          <w:rPr>
            <w:noProof/>
          </w:rPr>
          <w:delText>Where calculations are done</w:delText>
        </w:r>
        <w:r w:rsidDel="005E4ADE">
          <w:rPr>
            <w:noProof/>
          </w:rPr>
          <w:tab/>
        </w:r>
        <w:r w:rsidR="002D3302" w:rsidDel="005E4ADE">
          <w:rPr>
            <w:noProof/>
          </w:rPr>
          <w:delText>12</w:delText>
        </w:r>
      </w:del>
    </w:p>
    <w:p w14:paraId="0318CD89" w14:textId="54C9088C" w:rsidR="009503DC" w:rsidDel="005E4ADE" w:rsidRDefault="009503DC">
      <w:pPr>
        <w:pStyle w:val="TOC2"/>
        <w:rPr>
          <w:del w:id="162" w:author="Author"/>
          <w:rFonts w:asciiTheme="minorHAnsi" w:eastAsiaTheme="minorEastAsia" w:hAnsiTheme="minorHAnsi" w:cstheme="minorBidi"/>
          <w:noProof/>
          <w:sz w:val="22"/>
          <w:szCs w:val="22"/>
          <w:lang w:eastAsia="en-NZ"/>
        </w:rPr>
      </w:pPr>
      <w:del w:id="163" w:author="Author">
        <w:r w:rsidDel="005E4ADE">
          <w:rPr>
            <w:noProof/>
          </w:rPr>
          <w:delText>2.4</w:delText>
        </w:r>
        <w:r w:rsidDel="005E4ADE">
          <w:rPr>
            <w:rFonts w:asciiTheme="minorHAnsi" w:eastAsiaTheme="minorEastAsia" w:hAnsiTheme="minorHAnsi" w:cstheme="minorBidi"/>
            <w:noProof/>
            <w:sz w:val="22"/>
            <w:szCs w:val="22"/>
            <w:lang w:eastAsia="en-NZ"/>
          </w:rPr>
          <w:tab/>
        </w:r>
        <w:r w:rsidDel="005E4ADE">
          <w:rPr>
            <w:noProof/>
          </w:rPr>
          <w:delText>Mass based approach to gas measurement</w:delText>
        </w:r>
        <w:r w:rsidDel="005E4ADE">
          <w:rPr>
            <w:noProof/>
          </w:rPr>
          <w:tab/>
        </w:r>
        <w:r w:rsidR="002D3302" w:rsidDel="005E4ADE">
          <w:rPr>
            <w:noProof/>
          </w:rPr>
          <w:delText>12</w:delText>
        </w:r>
      </w:del>
    </w:p>
    <w:p w14:paraId="6991BCDC" w14:textId="786D04C6" w:rsidR="009503DC" w:rsidDel="005E4ADE" w:rsidRDefault="009503DC">
      <w:pPr>
        <w:pStyle w:val="TOC1"/>
        <w:rPr>
          <w:del w:id="164" w:author="Author"/>
          <w:rFonts w:asciiTheme="minorHAnsi" w:eastAsiaTheme="minorEastAsia" w:hAnsiTheme="minorHAnsi" w:cstheme="minorBidi"/>
          <w:b w:val="0"/>
          <w:noProof/>
          <w:sz w:val="22"/>
          <w:szCs w:val="22"/>
          <w:lang w:eastAsia="en-NZ"/>
        </w:rPr>
      </w:pPr>
      <w:del w:id="165" w:author="Author">
        <w:r w:rsidDel="005E4ADE">
          <w:rPr>
            <w:noProof/>
            <w:lang w:eastAsia="en-NZ"/>
          </w:rPr>
          <w:delText>3.</w:delText>
        </w:r>
        <w:r w:rsidDel="005E4ADE">
          <w:rPr>
            <w:rFonts w:asciiTheme="minorHAnsi" w:eastAsiaTheme="minorEastAsia" w:hAnsiTheme="minorHAnsi" w:cstheme="minorBidi"/>
            <w:b w:val="0"/>
            <w:noProof/>
            <w:sz w:val="22"/>
            <w:szCs w:val="22"/>
            <w:lang w:eastAsia="en-NZ"/>
          </w:rPr>
          <w:tab/>
        </w:r>
        <w:r w:rsidDel="005E4ADE">
          <w:rPr>
            <w:noProof/>
            <w:lang w:eastAsia="en-NZ"/>
          </w:rPr>
          <w:delText>Overview of Gas Measurement</w:delText>
        </w:r>
        <w:r w:rsidDel="005E4ADE">
          <w:rPr>
            <w:noProof/>
          </w:rPr>
          <w:tab/>
        </w:r>
        <w:r w:rsidR="002D3302" w:rsidDel="005E4ADE">
          <w:rPr>
            <w:noProof/>
          </w:rPr>
          <w:delText>14</w:delText>
        </w:r>
      </w:del>
    </w:p>
    <w:p w14:paraId="170737B1" w14:textId="1000E851" w:rsidR="009503DC" w:rsidDel="005E4ADE" w:rsidRDefault="009503DC">
      <w:pPr>
        <w:pStyle w:val="TOC2"/>
        <w:rPr>
          <w:del w:id="166" w:author="Author"/>
          <w:rFonts w:asciiTheme="minorHAnsi" w:eastAsiaTheme="minorEastAsia" w:hAnsiTheme="minorHAnsi" w:cstheme="minorBidi"/>
          <w:noProof/>
          <w:sz w:val="22"/>
          <w:szCs w:val="22"/>
          <w:lang w:eastAsia="en-NZ"/>
        </w:rPr>
      </w:pPr>
      <w:del w:id="167" w:author="Author">
        <w:r w:rsidDel="005E4ADE">
          <w:rPr>
            <w:noProof/>
          </w:rPr>
          <w:delText>3.1</w:delText>
        </w:r>
        <w:r w:rsidDel="005E4ADE">
          <w:rPr>
            <w:rFonts w:asciiTheme="minorHAnsi" w:eastAsiaTheme="minorEastAsia" w:hAnsiTheme="minorHAnsi" w:cstheme="minorBidi"/>
            <w:noProof/>
            <w:sz w:val="22"/>
            <w:szCs w:val="22"/>
            <w:lang w:eastAsia="en-NZ"/>
          </w:rPr>
          <w:tab/>
        </w:r>
        <w:r w:rsidDel="005E4ADE">
          <w:rPr>
            <w:noProof/>
          </w:rPr>
          <w:delText>Purpose and location of gas measurement</w:delText>
        </w:r>
        <w:r w:rsidDel="005E4ADE">
          <w:rPr>
            <w:noProof/>
          </w:rPr>
          <w:tab/>
        </w:r>
        <w:r w:rsidR="002D3302" w:rsidDel="005E4ADE">
          <w:rPr>
            <w:noProof/>
          </w:rPr>
          <w:delText>14</w:delText>
        </w:r>
      </w:del>
    </w:p>
    <w:p w14:paraId="0AF03DC5" w14:textId="6376F491" w:rsidR="009503DC" w:rsidDel="005E4ADE" w:rsidRDefault="009503DC">
      <w:pPr>
        <w:pStyle w:val="TOC2"/>
        <w:rPr>
          <w:del w:id="168" w:author="Author"/>
          <w:rFonts w:asciiTheme="minorHAnsi" w:eastAsiaTheme="minorEastAsia" w:hAnsiTheme="minorHAnsi" w:cstheme="minorBidi"/>
          <w:noProof/>
          <w:sz w:val="22"/>
          <w:szCs w:val="22"/>
          <w:lang w:eastAsia="en-NZ"/>
        </w:rPr>
      </w:pPr>
      <w:del w:id="169" w:author="Author">
        <w:r w:rsidRPr="00E14301" w:rsidDel="005E4ADE">
          <w:rPr>
            <w:rFonts w:cs="Tahoma"/>
            <w:noProof/>
          </w:rPr>
          <w:delText>3.2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Components of a GMS</w:delText>
        </w:r>
        <w:r w:rsidDel="005E4ADE">
          <w:rPr>
            <w:noProof/>
          </w:rPr>
          <w:tab/>
        </w:r>
        <w:r w:rsidR="002D3302" w:rsidDel="005E4ADE">
          <w:rPr>
            <w:noProof/>
          </w:rPr>
          <w:delText>15</w:delText>
        </w:r>
      </w:del>
    </w:p>
    <w:p w14:paraId="3D7E7872" w14:textId="5037110A" w:rsidR="009503DC" w:rsidDel="005E4ADE" w:rsidRDefault="009503DC">
      <w:pPr>
        <w:pStyle w:val="TOC2"/>
        <w:rPr>
          <w:del w:id="170" w:author="Author"/>
          <w:rFonts w:asciiTheme="minorHAnsi" w:eastAsiaTheme="minorEastAsia" w:hAnsiTheme="minorHAnsi" w:cstheme="minorBidi"/>
          <w:noProof/>
          <w:sz w:val="22"/>
          <w:szCs w:val="22"/>
          <w:lang w:eastAsia="en-NZ"/>
        </w:rPr>
      </w:pPr>
      <w:del w:id="171" w:author="Author">
        <w:r w:rsidRPr="00E14301" w:rsidDel="005E4ADE">
          <w:rPr>
            <w:rFonts w:cs="Tahoma"/>
            <w:noProof/>
          </w:rPr>
          <w:delText>3.3</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Main types of meter technology</w:delText>
        </w:r>
        <w:r w:rsidDel="005E4ADE">
          <w:rPr>
            <w:noProof/>
          </w:rPr>
          <w:tab/>
        </w:r>
        <w:r w:rsidR="002D3302" w:rsidDel="005E4ADE">
          <w:rPr>
            <w:noProof/>
          </w:rPr>
          <w:delText>17</w:delText>
        </w:r>
      </w:del>
    </w:p>
    <w:p w14:paraId="37DF8B00" w14:textId="2ECFE236" w:rsidR="009503DC" w:rsidDel="005E4ADE" w:rsidRDefault="009503DC">
      <w:pPr>
        <w:pStyle w:val="TOC2"/>
        <w:rPr>
          <w:del w:id="172" w:author="Author"/>
          <w:rFonts w:asciiTheme="minorHAnsi" w:eastAsiaTheme="minorEastAsia" w:hAnsiTheme="minorHAnsi" w:cstheme="minorBidi"/>
          <w:noProof/>
          <w:sz w:val="22"/>
          <w:szCs w:val="22"/>
          <w:lang w:eastAsia="en-NZ"/>
        </w:rPr>
      </w:pPr>
      <w:del w:id="173" w:author="Author">
        <w:r w:rsidRPr="00E14301" w:rsidDel="005E4ADE">
          <w:rPr>
            <w:rFonts w:cs="Tahoma"/>
            <w:noProof/>
          </w:rPr>
          <w:delText>3.4</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Safety</w:delText>
        </w:r>
        <w:r w:rsidDel="005E4ADE">
          <w:rPr>
            <w:noProof/>
          </w:rPr>
          <w:tab/>
        </w:r>
        <w:r w:rsidDel="00FF7676">
          <w:rPr>
            <w:noProof/>
          </w:rPr>
          <w:delText>18</w:delText>
        </w:r>
      </w:del>
    </w:p>
    <w:p w14:paraId="15E453D2" w14:textId="418C731F" w:rsidR="009503DC" w:rsidDel="005E4ADE" w:rsidRDefault="009503DC">
      <w:pPr>
        <w:pStyle w:val="TOC2"/>
        <w:rPr>
          <w:del w:id="174" w:author="Author"/>
          <w:rFonts w:asciiTheme="minorHAnsi" w:eastAsiaTheme="minorEastAsia" w:hAnsiTheme="minorHAnsi" w:cstheme="minorBidi"/>
          <w:noProof/>
          <w:sz w:val="22"/>
          <w:szCs w:val="22"/>
          <w:lang w:eastAsia="en-NZ"/>
        </w:rPr>
      </w:pPr>
      <w:del w:id="175" w:author="Author">
        <w:r w:rsidRPr="00E14301" w:rsidDel="005E4ADE">
          <w:rPr>
            <w:rFonts w:cs="Tahoma"/>
            <w:noProof/>
          </w:rPr>
          <w:delText>3.5</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Advanced Metering</w:delText>
        </w:r>
        <w:r w:rsidDel="005E4ADE">
          <w:rPr>
            <w:noProof/>
          </w:rPr>
          <w:tab/>
        </w:r>
        <w:r w:rsidR="002D3302" w:rsidDel="005E4ADE">
          <w:rPr>
            <w:noProof/>
          </w:rPr>
          <w:delText>19</w:delText>
        </w:r>
      </w:del>
    </w:p>
    <w:p w14:paraId="73706A70" w14:textId="023F644F" w:rsidR="009503DC" w:rsidDel="005E4ADE" w:rsidRDefault="009503DC">
      <w:pPr>
        <w:pStyle w:val="TOC1"/>
        <w:rPr>
          <w:del w:id="176" w:author="Author"/>
          <w:rFonts w:asciiTheme="minorHAnsi" w:eastAsiaTheme="minorEastAsia" w:hAnsiTheme="minorHAnsi" w:cstheme="minorBidi"/>
          <w:b w:val="0"/>
          <w:noProof/>
          <w:sz w:val="22"/>
          <w:szCs w:val="22"/>
          <w:lang w:eastAsia="en-NZ"/>
        </w:rPr>
      </w:pPr>
      <w:del w:id="177" w:author="Author">
        <w:r w:rsidDel="005E4ADE">
          <w:rPr>
            <w:noProof/>
          </w:rPr>
          <w:delText>4.</w:delText>
        </w:r>
        <w:r w:rsidDel="005E4ADE">
          <w:rPr>
            <w:rFonts w:asciiTheme="minorHAnsi" w:eastAsiaTheme="minorEastAsia" w:hAnsiTheme="minorHAnsi" w:cstheme="minorBidi"/>
            <w:b w:val="0"/>
            <w:noProof/>
            <w:sz w:val="22"/>
            <w:szCs w:val="22"/>
            <w:lang w:eastAsia="en-NZ"/>
          </w:rPr>
          <w:tab/>
        </w:r>
        <w:r w:rsidDel="005E4ADE">
          <w:rPr>
            <w:noProof/>
          </w:rPr>
          <w:delText xml:space="preserve">Legal </w:delText>
        </w:r>
        <w:r w:rsidDel="005E4ADE">
          <w:rPr>
            <w:noProof/>
            <w:lang w:eastAsia="en-NZ"/>
          </w:rPr>
          <w:delText>framework</w:delText>
        </w:r>
        <w:r w:rsidDel="005E4ADE">
          <w:rPr>
            <w:noProof/>
          </w:rPr>
          <w:tab/>
        </w:r>
        <w:r w:rsidR="002D3302" w:rsidDel="005E4ADE">
          <w:rPr>
            <w:noProof/>
          </w:rPr>
          <w:delText>21</w:delText>
        </w:r>
      </w:del>
    </w:p>
    <w:p w14:paraId="3AB05202" w14:textId="6EB8AACB" w:rsidR="009503DC" w:rsidDel="005E4ADE" w:rsidRDefault="009503DC">
      <w:pPr>
        <w:pStyle w:val="TOC2"/>
        <w:rPr>
          <w:del w:id="178" w:author="Author"/>
          <w:rFonts w:asciiTheme="minorHAnsi" w:eastAsiaTheme="minorEastAsia" w:hAnsiTheme="minorHAnsi" w:cstheme="minorBidi"/>
          <w:noProof/>
          <w:sz w:val="22"/>
          <w:szCs w:val="22"/>
          <w:lang w:eastAsia="en-NZ"/>
        </w:rPr>
      </w:pPr>
      <w:del w:id="179" w:author="Author">
        <w:r w:rsidRPr="00E14301" w:rsidDel="005E4ADE">
          <w:rPr>
            <w:rFonts w:cs="Tahoma"/>
            <w:noProof/>
          </w:rPr>
          <w:delText>4.1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Legislation</w:delText>
        </w:r>
        <w:r w:rsidDel="005E4ADE">
          <w:rPr>
            <w:noProof/>
          </w:rPr>
          <w:tab/>
        </w:r>
        <w:r w:rsidR="002D3302" w:rsidDel="005E4ADE">
          <w:rPr>
            <w:noProof/>
          </w:rPr>
          <w:delText>21</w:delText>
        </w:r>
      </w:del>
    </w:p>
    <w:p w14:paraId="1946F25E" w14:textId="0BB5A98F" w:rsidR="009503DC" w:rsidDel="005E4ADE" w:rsidRDefault="009503DC">
      <w:pPr>
        <w:pStyle w:val="TOC2"/>
        <w:rPr>
          <w:del w:id="180" w:author="Author"/>
          <w:rFonts w:asciiTheme="minorHAnsi" w:eastAsiaTheme="minorEastAsia" w:hAnsiTheme="minorHAnsi" w:cstheme="minorBidi"/>
          <w:noProof/>
          <w:sz w:val="22"/>
          <w:szCs w:val="22"/>
          <w:lang w:eastAsia="en-NZ"/>
        </w:rPr>
      </w:pPr>
      <w:del w:id="181" w:author="Author">
        <w:r w:rsidRPr="00E14301" w:rsidDel="005E4ADE">
          <w:rPr>
            <w:rFonts w:cs="Tahoma"/>
            <w:noProof/>
          </w:rPr>
          <w:delText>4.2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Contracts</w:delText>
        </w:r>
        <w:r w:rsidDel="005E4ADE">
          <w:rPr>
            <w:noProof/>
          </w:rPr>
          <w:tab/>
        </w:r>
        <w:r w:rsidR="002D3302" w:rsidDel="005E4ADE">
          <w:rPr>
            <w:noProof/>
          </w:rPr>
          <w:delText>25</w:delText>
        </w:r>
      </w:del>
    </w:p>
    <w:p w14:paraId="51CCB93E" w14:textId="782602E9" w:rsidR="009503DC" w:rsidDel="005E4ADE" w:rsidRDefault="009503DC">
      <w:pPr>
        <w:pStyle w:val="TOC2"/>
        <w:rPr>
          <w:del w:id="182" w:author="Author"/>
          <w:rFonts w:asciiTheme="minorHAnsi" w:eastAsiaTheme="minorEastAsia" w:hAnsiTheme="minorHAnsi" w:cstheme="minorBidi"/>
          <w:noProof/>
          <w:sz w:val="22"/>
          <w:szCs w:val="22"/>
          <w:lang w:eastAsia="en-NZ"/>
        </w:rPr>
      </w:pPr>
      <w:del w:id="183" w:author="Author">
        <w:r w:rsidDel="005E4ADE">
          <w:rPr>
            <w:noProof/>
          </w:rPr>
          <w:delText>4.3</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Technical standards</w:delText>
        </w:r>
        <w:r w:rsidDel="005E4ADE">
          <w:rPr>
            <w:noProof/>
          </w:rPr>
          <w:tab/>
        </w:r>
        <w:r w:rsidR="00FF7676" w:rsidDel="002D3302">
          <w:rPr>
            <w:noProof/>
          </w:rPr>
          <w:delText>26</w:delText>
        </w:r>
      </w:del>
    </w:p>
    <w:p w14:paraId="35EB6919" w14:textId="654AA7EB" w:rsidR="009503DC" w:rsidDel="005E4ADE" w:rsidRDefault="009503DC">
      <w:pPr>
        <w:pStyle w:val="TOC2"/>
        <w:rPr>
          <w:del w:id="184" w:author="Author"/>
          <w:rFonts w:asciiTheme="minorHAnsi" w:eastAsiaTheme="minorEastAsia" w:hAnsiTheme="minorHAnsi" w:cstheme="minorBidi"/>
          <w:noProof/>
          <w:sz w:val="22"/>
          <w:szCs w:val="22"/>
          <w:lang w:eastAsia="en-NZ"/>
        </w:rPr>
      </w:pPr>
      <w:del w:id="185" w:author="Author">
        <w:r w:rsidRPr="00E14301" w:rsidDel="005E4ADE">
          <w:rPr>
            <w:rFonts w:cs="Tahoma"/>
            <w:noProof/>
          </w:rPr>
          <w:delText>4.4</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How the framework fits together</w:delText>
        </w:r>
        <w:r w:rsidDel="005E4ADE">
          <w:rPr>
            <w:noProof/>
          </w:rPr>
          <w:tab/>
        </w:r>
        <w:r w:rsidDel="00FF7676">
          <w:rPr>
            <w:noProof/>
          </w:rPr>
          <w:delText>28</w:delText>
        </w:r>
      </w:del>
    </w:p>
    <w:p w14:paraId="232BBB4D" w14:textId="7C18C533" w:rsidR="009503DC" w:rsidDel="005E4ADE" w:rsidRDefault="009503DC">
      <w:pPr>
        <w:pStyle w:val="TOC2"/>
        <w:rPr>
          <w:del w:id="186" w:author="Author"/>
          <w:rFonts w:asciiTheme="minorHAnsi" w:eastAsiaTheme="minorEastAsia" w:hAnsiTheme="minorHAnsi" w:cstheme="minorBidi"/>
          <w:noProof/>
          <w:sz w:val="22"/>
          <w:szCs w:val="22"/>
          <w:lang w:eastAsia="en-NZ"/>
        </w:rPr>
      </w:pPr>
      <w:del w:id="187" w:author="Author">
        <w:r w:rsidRPr="00E14301" w:rsidDel="005E4ADE">
          <w:rPr>
            <w:rFonts w:cs="Tahoma"/>
            <w:noProof/>
          </w:rPr>
          <w:delText>5.1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Transmission GMS requirements</w:delText>
        </w:r>
        <w:r w:rsidDel="005E4ADE">
          <w:rPr>
            <w:noProof/>
          </w:rPr>
          <w:tab/>
        </w:r>
        <w:r w:rsidDel="00FF7676">
          <w:rPr>
            <w:noProof/>
          </w:rPr>
          <w:delText>33</w:delText>
        </w:r>
      </w:del>
    </w:p>
    <w:p w14:paraId="5FBD3CEE" w14:textId="5D5225C5" w:rsidR="009503DC" w:rsidDel="005E4ADE" w:rsidRDefault="009503DC">
      <w:pPr>
        <w:pStyle w:val="TOC2"/>
        <w:rPr>
          <w:del w:id="188" w:author="Author"/>
          <w:rFonts w:asciiTheme="minorHAnsi" w:eastAsiaTheme="minorEastAsia" w:hAnsiTheme="minorHAnsi" w:cstheme="minorBidi"/>
          <w:noProof/>
          <w:sz w:val="22"/>
          <w:szCs w:val="22"/>
          <w:lang w:eastAsia="en-NZ"/>
        </w:rPr>
      </w:pPr>
      <w:del w:id="189" w:author="Author">
        <w:r w:rsidRPr="00E14301" w:rsidDel="005E4ADE">
          <w:rPr>
            <w:rFonts w:cs="Tahoma"/>
            <w:noProof/>
          </w:rPr>
          <w:delText>5.2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Distribution GMS requirements</w:delText>
        </w:r>
        <w:r w:rsidDel="005E4ADE">
          <w:rPr>
            <w:noProof/>
          </w:rPr>
          <w:tab/>
        </w:r>
        <w:r w:rsidDel="00FF7676">
          <w:rPr>
            <w:noProof/>
          </w:rPr>
          <w:delText>35</w:delText>
        </w:r>
      </w:del>
    </w:p>
    <w:p w14:paraId="79D76CFF" w14:textId="337FD44E" w:rsidR="009503DC" w:rsidDel="005E4ADE" w:rsidRDefault="009503DC">
      <w:pPr>
        <w:pStyle w:val="TOC1"/>
        <w:rPr>
          <w:del w:id="190" w:author="Author"/>
          <w:rFonts w:asciiTheme="minorHAnsi" w:eastAsiaTheme="minorEastAsia" w:hAnsiTheme="minorHAnsi" w:cstheme="minorBidi"/>
          <w:b w:val="0"/>
          <w:noProof/>
          <w:sz w:val="22"/>
          <w:szCs w:val="22"/>
          <w:lang w:eastAsia="en-NZ"/>
        </w:rPr>
      </w:pPr>
      <w:del w:id="191" w:author="Author">
        <w:r w:rsidDel="005E4ADE">
          <w:rPr>
            <w:noProof/>
            <w:lang w:eastAsia="en-NZ"/>
          </w:rPr>
          <w:delText>6.</w:delText>
        </w:r>
        <w:r w:rsidDel="005E4ADE">
          <w:rPr>
            <w:rFonts w:asciiTheme="minorHAnsi" w:eastAsiaTheme="minorEastAsia" w:hAnsiTheme="minorHAnsi" w:cstheme="minorBidi"/>
            <w:b w:val="0"/>
            <w:noProof/>
            <w:sz w:val="22"/>
            <w:szCs w:val="22"/>
            <w:lang w:eastAsia="en-NZ"/>
          </w:rPr>
          <w:tab/>
        </w:r>
        <w:r w:rsidDel="005E4ADE">
          <w:rPr>
            <w:noProof/>
            <w:lang w:eastAsia="en-NZ"/>
          </w:rPr>
          <w:delText>GMS operation and maintenance</w:delText>
        </w:r>
        <w:r w:rsidDel="005E4ADE">
          <w:rPr>
            <w:noProof/>
          </w:rPr>
          <w:tab/>
        </w:r>
        <w:r w:rsidDel="00FF7676">
          <w:rPr>
            <w:noProof/>
          </w:rPr>
          <w:delText>37</w:delText>
        </w:r>
      </w:del>
    </w:p>
    <w:p w14:paraId="587D5A1D" w14:textId="4A0070BA" w:rsidR="009503DC" w:rsidDel="005E4ADE" w:rsidRDefault="009503DC">
      <w:pPr>
        <w:pStyle w:val="TOC2"/>
        <w:rPr>
          <w:del w:id="192" w:author="Author"/>
          <w:rFonts w:asciiTheme="minorHAnsi" w:eastAsiaTheme="minorEastAsia" w:hAnsiTheme="minorHAnsi" w:cstheme="minorBidi"/>
          <w:noProof/>
          <w:sz w:val="22"/>
          <w:szCs w:val="22"/>
          <w:lang w:eastAsia="en-NZ"/>
        </w:rPr>
      </w:pPr>
      <w:del w:id="193" w:author="Author">
        <w:r w:rsidRPr="00E14301" w:rsidDel="005E4ADE">
          <w:rPr>
            <w:rFonts w:cs="Tahoma"/>
            <w:noProof/>
          </w:rPr>
          <w:delText>6.1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Transmission GMS operation and maintenance</w:delText>
        </w:r>
        <w:r w:rsidDel="005E4ADE">
          <w:rPr>
            <w:noProof/>
          </w:rPr>
          <w:tab/>
        </w:r>
        <w:r w:rsidDel="00FF7676">
          <w:rPr>
            <w:noProof/>
          </w:rPr>
          <w:delText>37</w:delText>
        </w:r>
      </w:del>
    </w:p>
    <w:p w14:paraId="5BF6DE87" w14:textId="0DF178D9" w:rsidR="009503DC" w:rsidDel="005E4ADE" w:rsidRDefault="009503DC">
      <w:pPr>
        <w:pStyle w:val="TOC2"/>
        <w:rPr>
          <w:del w:id="194" w:author="Author"/>
          <w:rFonts w:asciiTheme="minorHAnsi" w:eastAsiaTheme="minorEastAsia" w:hAnsiTheme="minorHAnsi" w:cstheme="minorBidi"/>
          <w:noProof/>
          <w:sz w:val="22"/>
          <w:szCs w:val="22"/>
          <w:lang w:eastAsia="en-NZ"/>
        </w:rPr>
      </w:pPr>
      <w:del w:id="195" w:author="Author">
        <w:r w:rsidRPr="00E14301" w:rsidDel="005E4ADE">
          <w:rPr>
            <w:rFonts w:cs="Tahoma"/>
            <w:noProof/>
          </w:rPr>
          <w:delText>6.2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Distribution GMS operation and maintenance</w:delText>
        </w:r>
        <w:r w:rsidDel="005E4ADE">
          <w:rPr>
            <w:noProof/>
          </w:rPr>
          <w:tab/>
        </w:r>
        <w:r w:rsidDel="00FF7676">
          <w:rPr>
            <w:noProof/>
          </w:rPr>
          <w:delText>37</w:delText>
        </w:r>
      </w:del>
    </w:p>
    <w:p w14:paraId="28C3D2A3" w14:textId="03B5D82E" w:rsidR="009503DC" w:rsidDel="005E4ADE" w:rsidRDefault="009503DC">
      <w:pPr>
        <w:pStyle w:val="TOC1"/>
        <w:rPr>
          <w:del w:id="196" w:author="Author"/>
          <w:rFonts w:asciiTheme="minorHAnsi" w:eastAsiaTheme="minorEastAsia" w:hAnsiTheme="minorHAnsi" w:cstheme="minorBidi"/>
          <w:b w:val="0"/>
          <w:noProof/>
          <w:sz w:val="22"/>
          <w:szCs w:val="22"/>
          <w:lang w:eastAsia="en-NZ"/>
        </w:rPr>
      </w:pPr>
      <w:del w:id="197" w:author="Author">
        <w:r w:rsidDel="005E4ADE">
          <w:rPr>
            <w:noProof/>
            <w:lang w:eastAsia="en-NZ"/>
          </w:rPr>
          <w:lastRenderedPageBreak/>
          <w:delText>7.</w:delText>
        </w:r>
        <w:r w:rsidDel="005E4ADE">
          <w:rPr>
            <w:rFonts w:asciiTheme="minorHAnsi" w:eastAsiaTheme="minorEastAsia" w:hAnsiTheme="minorHAnsi" w:cstheme="minorBidi"/>
            <w:b w:val="0"/>
            <w:noProof/>
            <w:sz w:val="22"/>
            <w:szCs w:val="22"/>
            <w:lang w:eastAsia="en-NZ"/>
          </w:rPr>
          <w:tab/>
        </w:r>
        <w:r w:rsidDel="005E4ADE">
          <w:rPr>
            <w:noProof/>
            <w:lang w:eastAsia="en-NZ"/>
          </w:rPr>
          <w:delText>GMS testing</w:delText>
        </w:r>
        <w:r w:rsidDel="005E4ADE">
          <w:rPr>
            <w:noProof/>
          </w:rPr>
          <w:tab/>
        </w:r>
        <w:r w:rsidDel="00FF7676">
          <w:rPr>
            <w:noProof/>
          </w:rPr>
          <w:delText>39</w:delText>
        </w:r>
      </w:del>
    </w:p>
    <w:p w14:paraId="7B7478C6" w14:textId="72330ACA" w:rsidR="009503DC" w:rsidDel="005E4ADE" w:rsidRDefault="009503DC">
      <w:pPr>
        <w:pStyle w:val="TOC2"/>
        <w:rPr>
          <w:del w:id="198" w:author="Author"/>
          <w:rFonts w:asciiTheme="minorHAnsi" w:eastAsiaTheme="minorEastAsia" w:hAnsiTheme="minorHAnsi" w:cstheme="minorBidi"/>
          <w:noProof/>
          <w:sz w:val="22"/>
          <w:szCs w:val="22"/>
          <w:lang w:eastAsia="en-NZ"/>
        </w:rPr>
      </w:pPr>
      <w:del w:id="199" w:author="Author">
        <w:r w:rsidRPr="00E14301" w:rsidDel="005E4ADE">
          <w:rPr>
            <w:rFonts w:cs="Tahoma"/>
            <w:noProof/>
          </w:rPr>
          <w:delText>7.1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Transmission GMS testing</w:delText>
        </w:r>
        <w:r w:rsidDel="005E4ADE">
          <w:rPr>
            <w:noProof/>
          </w:rPr>
          <w:tab/>
        </w:r>
        <w:r w:rsidDel="00FF7676">
          <w:rPr>
            <w:noProof/>
          </w:rPr>
          <w:delText>39</w:delText>
        </w:r>
      </w:del>
    </w:p>
    <w:p w14:paraId="3E4A41A9" w14:textId="2B31DC6C" w:rsidR="009503DC" w:rsidDel="005E4ADE" w:rsidRDefault="009503DC">
      <w:pPr>
        <w:pStyle w:val="TOC2"/>
        <w:rPr>
          <w:del w:id="200" w:author="Author"/>
          <w:rFonts w:asciiTheme="minorHAnsi" w:eastAsiaTheme="minorEastAsia" w:hAnsiTheme="minorHAnsi" w:cstheme="minorBidi"/>
          <w:noProof/>
          <w:sz w:val="22"/>
          <w:szCs w:val="22"/>
          <w:lang w:eastAsia="en-NZ"/>
        </w:rPr>
      </w:pPr>
      <w:del w:id="201" w:author="Author">
        <w:r w:rsidRPr="00E14301" w:rsidDel="005E4ADE">
          <w:rPr>
            <w:rFonts w:cs="Tahoma"/>
            <w:noProof/>
          </w:rPr>
          <w:delText>7.2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Distribution GMS testing</w:delText>
        </w:r>
        <w:r w:rsidDel="005E4ADE">
          <w:rPr>
            <w:noProof/>
          </w:rPr>
          <w:tab/>
        </w:r>
        <w:r w:rsidDel="00FF7676">
          <w:rPr>
            <w:noProof/>
          </w:rPr>
          <w:delText>45</w:delText>
        </w:r>
      </w:del>
    </w:p>
    <w:p w14:paraId="41C5C271" w14:textId="32E1EA96" w:rsidR="009503DC" w:rsidDel="005E4ADE" w:rsidRDefault="009503DC">
      <w:pPr>
        <w:pStyle w:val="TOC1"/>
        <w:rPr>
          <w:del w:id="202" w:author="Author"/>
          <w:rFonts w:asciiTheme="minorHAnsi" w:eastAsiaTheme="minorEastAsia" w:hAnsiTheme="minorHAnsi" w:cstheme="minorBidi"/>
          <w:b w:val="0"/>
          <w:noProof/>
          <w:sz w:val="22"/>
          <w:szCs w:val="22"/>
          <w:lang w:eastAsia="en-NZ"/>
        </w:rPr>
      </w:pPr>
      <w:del w:id="203" w:author="Author">
        <w:r w:rsidDel="005E4ADE">
          <w:rPr>
            <w:noProof/>
            <w:lang w:eastAsia="en-NZ"/>
          </w:rPr>
          <w:delText>8.</w:delText>
        </w:r>
        <w:r w:rsidDel="005E4ADE">
          <w:rPr>
            <w:rFonts w:asciiTheme="minorHAnsi" w:eastAsiaTheme="minorEastAsia" w:hAnsiTheme="minorHAnsi" w:cstheme="minorBidi"/>
            <w:b w:val="0"/>
            <w:noProof/>
            <w:sz w:val="22"/>
            <w:szCs w:val="22"/>
            <w:lang w:eastAsia="en-NZ"/>
          </w:rPr>
          <w:tab/>
        </w:r>
        <w:r w:rsidDel="005E4ADE">
          <w:rPr>
            <w:noProof/>
            <w:lang w:eastAsia="en-NZ"/>
          </w:rPr>
          <w:delText>GMS documentation</w:delText>
        </w:r>
        <w:r w:rsidDel="005E4ADE">
          <w:rPr>
            <w:noProof/>
          </w:rPr>
          <w:tab/>
        </w:r>
        <w:r w:rsidDel="00FF7676">
          <w:rPr>
            <w:noProof/>
          </w:rPr>
          <w:delText>50</w:delText>
        </w:r>
      </w:del>
    </w:p>
    <w:p w14:paraId="5AC13EEB" w14:textId="1FF13DAF" w:rsidR="009503DC" w:rsidDel="005E4ADE" w:rsidRDefault="009503DC">
      <w:pPr>
        <w:pStyle w:val="TOC2"/>
        <w:rPr>
          <w:del w:id="204" w:author="Author"/>
          <w:rFonts w:asciiTheme="minorHAnsi" w:eastAsiaTheme="minorEastAsia" w:hAnsiTheme="minorHAnsi" w:cstheme="minorBidi"/>
          <w:noProof/>
          <w:sz w:val="22"/>
          <w:szCs w:val="22"/>
          <w:lang w:eastAsia="en-NZ"/>
        </w:rPr>
      </w:pPr>
      <w:del w:id="205" w:author="Author">
        <w:r w:rsidRPr="00E14301" w:rsidDel="005E4ADE">
          <w:rPr>
            <w:rFonts w:cs="Tahoma"/>
            <w:noProof/>
          </w:rPr>
          <w:delText>8.1</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Transmission GMS documentation</w:delText>
        </w:r>
        <w:r w:rsidDel="005E4ADE">
          <w:rPr>
            <w:noProof/>
          </w:rPr>
          <w:tab/>
        </w:r>
        <w:r w:rsidDel="00FF7676">
          <w:rPr>
            <w:noProof/>
          </w:rPr>
          <w:delText>50</w:delText>
        </w:r>
      </w:del>
    </w:p>
    <w:p w14:paraId="42979D5B" w14:textId="04D8171A" w:rsidR="009503DC" w:rsidDel="005E4ADE" w:rsidRDefault="009503DC">
      <w:pPr>
        <w:pStyle w:val="TOC2"/>
        <w:rPr>
          <w:del w:id="206" w:author="Author"/>
          <w:rFonts w:asciiTheme="minorHAnsi" w:eastAsiaTheme="minorEastAsia" w:hAnsiTheme="minorHAnsi" w:cstheme="minorBidi"/>
          <w:noProof/>
          <w:sz w:val="22"/>
          <w:szCs w:val="22"/>
          <w:lang w:eastAsia="en-NZ"/>
        </w:rPr>
      </w:pPr>
      <w:del w:id="207" w:author="Author">
        <w:r w:rsidRPr="00E14301" w:rsidDel="005E4ADE">
          <w:rPr>
            <w:rFonts w:cs="Tahoma"/>
            <w:noProof/>
          </w:rPr>
          <w:delText>8.2</w:delText>
        </w:r>
        <w:r w:rsidDel="005E4ADE">
          <w:rPr>
            <w:rFonts w:asciiTheme="minorHAnsi" w:eastAsiaTheme="minorEastAsia" w:hAnsiTheme="minorHAnsi" w:cstheme="minorBidi"/>
            <w:noProof/>
            <w:sz w:val="22"/>
            <w:szCs w:val="22"/>
            <w:lang w:eastAsia="en-NZ"/>
          </w:rPr>
          <w:tab/>
        </w:r>
        <w:r w:rsidRPr="00E14301" w:rsidDel="005E4ADE">
          <w:rPr>
            <w:rFonts w:cs="Tahoma"/>
            <w:noProof/>
          </w:rPr>
          <w:delText>Distribution GMS documentation</w:delText>
        </w:r>
        <w:r w:rsidDel="005E4ADE">
          <w:rPr>
            <w:noProof/>
          </w:rPr>
          <w:tab/>
        </w:r>
        <w:r w:rsidDel="00FF7676">
          <w:rPr>
            <w:noProof/>
          </w:rPr>
          <w:delText>51</w:delText>
        </w:r>
      </w:del>
    </w:p>
    <w:p w14:paraId="4D7C79AF" w14:textId="70FB0095" w:rsidR="009503DC" w:rsidDel="005E4ADE" w:rsidRDefault="009503DC">
      <w:pPr>
        <w:pStyle w:val="TOC1"/>
        <w:rPr>
          <w:del w:id="208" w:author="Author"/>
          <w:rFonts w:asciiTheme="minorHAnsi" w:eastAsiaTheme="minorEastAsia" w:hAnsiTheme="minorHAnsi" w:cstheme="minorBidi"/>
          <w:b w:val="0"/>
          <w:noProof/>
          <w:sz w:val="22"/>
          <w:szCs w:val="22"/>
          <w:lang w:eastAsia="en-NZ"/>
        </w:rPr>
      </w:pPr>
      <w:del w:id="209" w:author="Author">
        <w:r w:rsidDel="005E4ADE">
          <w:rPr>
            <w:noProof/>
            <w:lang w:eastAsia="en-NZ"/>
          </w:rPr>
          <w:delText>9.</w:delText>
        </w:r>
        <w:r w:rsidDel="005E4ADE">
          <w:rPr>
            <w:rFonts w:asciiTheme="minorHAnsi" w:eastAsiaTheme="minorEastAsia" w:hAnsiTheme="minorHAnsi" w:cstheme="minorBidi"/>
            <w:b w:val="0"/>
            <w:noProof/>
            <w:sz w:val="22"/>
            <w:szCs w:val="22"/>
            <w:lang w:eastAsia="en-NZ"/>
          </w:rPr>
          <w:tab/>
        </w:r>
        <w:r w:rsidDel="005E4ADE">
          <w:rPr>
            <w:noProof/>
            <w:lang w:eastAsia="en-NZ"/>
          </w:rPr>
          <w:delText>Auditing</w:delText>
        </w:r>
        <w:r w:rsidDel="005E4ADE">
          <w:rPr>
            <w:noProof/>
          </w:rPr>
          <w:tab/>
        </w:r>
        <w:r w:rsidDel="00FF7676">
          <w:rPr>
            <w:noProof/>
          </w:rPr>
          <w:delText>53</w:delText>
        </w:r>
      </w:del>
    </w:p>
    <w:p w14:paraId="3B550F4F" w14:textId="6852408C" w:rsidR="009503DC" w:rsidDel="005E4ADE" w:rsidRDefault="009503DC">
      <w:pPr>
        <w:pStyle w:val="TOC1"/>
        <w:rPr>
          <w:del w:id="210" w:author="Author"/>
          <w:rFonts w:asciiTheme="minorHAnsi" w:eastAsiaTheme="minorEastAsia" w:hAnsiTheme="minorHAnsi" w:cstheme="minorBidi"/>
          <w:b w:val="0"/>
          <w:noProof/>
          <w:sz w:val="22"/>
          <w:szCs w:val="22"/>
          <w:lang w:eastAsia="en-NZ"/>
        </w:rPr>
      </w:pPr>
      <w:del w:id="211" w:author="Author">
        <w:r w:rsidRPr="00E14301" w:rsidDel="005E4ADE">
          <w:rPr>
            <w:rFonts w:cs="Tahoma"/>
            <w:noProof/>
          </w:rPr>
          <w:delText>Glossary</w:delText>
        </w:r>
        <w:r w:rsidDel="005E4ADE">
          <w:rPr>
            <w:noProof/>
          </w:rPr>
          <w:tab/>
        </w:r>
        <w:r w:rsidDel="00FF7676">
          <w:rPr>
            <w:noProof/>
          </w:rPr>
          <w:delText>54</w:delText>
        </w:r>
      </w:del>
    </w:p>
    <w:p w14:paraId="49391048" w14:textId="368334C5" w:rsidR="009503DC" w:rsidDel="005E4ADE" w:rsidRDefault="009503DC">
      <w:pPr>
        <w:pStyle w:val="TOC1"/>
        <w:tabs>
          <w:tab w:val="left" w:pos="1400"/>
        </w:tabs>
        <w:rPr>
          <w:del w:id="212" w:author="Author"/>
          <w:rFonts w:asciiTheme="minorHAnsi" w:eastAsiaTheme="minorEastAsia" w:hAnsiTheme="minorHAnsi" w:cstheme="minorBidi"/>
          <w:b w:val="0"/>
          <w:noProof/>
          <w:sz w:val="22"/>
          <w:szCs w:val="22"/>
          <w:lang w:eastAsia="en-NZ"/>
        </w:rPr>
      </w:pPr>
      <w:del w:id="213" w:author="Author">
        <w:r w:rsidRPr="00E14301" w:rsidDel="005E4ADE">
          <w:rPr>
            <w:rFonts w:cs="Tahoma"/>
            <w:b w:val="0"/>
            <w:noProof/>
          </w:rPr>
          <w:delText>Appendix A</w:delText>
        </w:r>
        <w:r w:rsidDel="005E4ADE">
          <w:rPr>
            <w:rFonts w:asciiTheme="minorHAnsi" w:eastAsiaTheme="minorEastAsia" w:hAnsiTheme="minorHAnsi" w:cstheme="minorBidi"/>
            <w:b w:val="0"/>
            <w:noProof/>
            <w:sz w:val="22"/>
            <w:szCs w:val="22"/>
            <w:lang w:eastAsia="en-NZ"/>
          </w:rPr>
          <w:tab/>
        </w:r>
        <w:r w:rsidRPr="00E14301" w:rsidDel="005E4ADE">
          <w:rPr>
            <w:b w:val="0"/>
            <w:noProof/>
          </w:rPr>
          <w:delText>Governance of this Document</w:delText>
        </w:r>
        <w:r w:rsidDel="005E4ADE">
          <w:rPr>
            <w:noProof/>
          </w:rPr>
          <w:tab/>
        </w:r>
        <w:r w:rsidDel="00FF7676">
          <w:rPr>
            <w:noProof/>
          </w:rPr>
          <w:delText>55</w:delText>
        </w:r>
      </w:del>
    </w:p>
    <w:p w14:paraId="7072941B" w14:textId="54994460" w:rsidR="002D1E2F" w:rsidRPr="00C850AD" w:rsidRDefault="009503DC" w:rsidP="009503DC">
      <w:pPr>
        <w:rPr>
          <w:rFonts w:cs="Tahoma"/>
        </w:rPr>
      </w:pPr>
      <w:r w:rsidRPr="009503DC">
        <w:rPr>
          <w:rFonts w:cs="Tahoma"/>
          <w:sz w:val="22"/>
        </w:rPr>
        <w:fldChar w:fldCharType="end"/>
      </w:r>
    </w:p>
    <w:p w14:paraId="76A8C42B" w14:textId="69ACFC71" w:rsidR="007F43E9" w:rsidRDefault="007F43E9">
      <w:pPr>
        <w:rPr>
          <w:ins w:id="214" w:author="Author"/>
          <w:b/>
          <w:sz w:val="20"/>
        </w:rPr>
      </w:pPr>
      <w:ins w:id="215" w:author="Author">
        <w:r>
          <w:br w:type="page"/>
        </w:r>
      </w:ins>
    </w:p>
    <w:p w14:paraId="27A65B25" w14:textId="77777777" w:rsidR="007F43E9" w:rsidRPr="007F43E9" w:rsidRDefault="007F43E9" w:rsidP="007F43E9">
      <w:pPr>
        <w:spacing w:after="240" w:line="320" w:lineRule="atLeast"/>
        <w:rPr>
          <w:ins w:id="216" w:author="Author"/>
          <w:rFonts w:cs="Tahoma"/>
          <w:sz w:val="22"/>
        </w:rPr>
      </w:pPr>
      <w:ins w:id="217" w:author="Author">
        <w:r w:rsidRPr="007F43E9">
          <w:rPr>
            <w:rFonts w:cs="Tahoma"/>
            <w:sz w:val="22"/>
          </w:rPr>
          <w:lastRenderedPageBreak/>
          <w:t>Register of changes</w:t>
        </w:r>
      </w:ins>
    </w:p>
    <w:p w14:paraId="34035004" w14:textId="77777777" w:rsidR="007F43E9" w:rsidRPr="007F43E9" w:rsidRDefault="007F43E9" w:rsidP="007F43E9">
      <w:pPr>
        <w:spacing w:after="240" w:line="320" w:lineRule="atLeast"/>
        <w:rPr>
          <w:ins w:id="218" w:author="Author"/>
          <w:rFonts w:cs="Tahoma"/>
          <w:sz w:val="22"/>
        </w:rPr>
      </w:pPr>
    </w:p>
    <w:tbl>
      <w:tblPr>
        <w:tblStyle w:val="GridTable1Light"/>
        <w:tblW w:w="0" w:type="auto"/>
        <w:tblLook w:val="0020" w:firstRow="1" w:lastRow="0" w:firstColumn="0" w:lastColumn="0" w:noHBand="0" w:noVBand="0"/>
      </w:tblPr>
      <w:tblGrid>
        <w:gridCol w:w="1256"/>
        <w:gridCol w:w="1259"/>
        <w:gridCol w:w="1532"/>
        <w:gridCol w:w="1329"/>
      </w:tblGrid>
      <w:tr w:rsidR="007F43E9" w:rsidRPr="007F43E9" w14:paraId="1C67BEEC" w14:textId="77777777" w:rsidTr="003F6189">
        <w:trPr>
          <w:cnfStyle w:val="100000000000" w:firstRow="1" w:lastRow="0" w:firstColumn="0" w:lastColumn="0" w:oddVBand="0" w:evenVBand="0" w:oddHBand="0" w:evenHBand="0" w:firstRowFirstColumn="0" w:firstRowLastColumn="0" w:lastRowFirstColumn="0" w:lastRowLastColumn="0"/>
          <w:ins w:id="219" w:author="Author"/>
        </w:trPr>
        <w:tc>
          <w:tcPr>
            <w:tcW w:w="1700" w:type="dxa"/>
          </w:tcPr>
          <w:p w14:paraId="7E2189EB" w14:textId="77777777" w:rsidR="007F43E9" w:rsidRPr="007F43E9" w:rsidRDefault="007F43E9" w:rsidP="007F43E9">
            <w:pPr>
              <w:spacing w:after="240" w:line="320" w:lineRule="atLeast"/>
              <w:rPr>
                <w:ins w:id="220" w:author="Author"/>
                <w:rFonts w:cs="Tahoma"/>
                <w:sz w:val="22"/>
              </w:rPr>
            </w:pPr>
            <w:ins w:id="221" w:author="Author">
              <w:r w:rsidRPr="007F43E9">
                <w:rPr>
                  <w:rFonts w:cs="Tahoma"/>
                  <w:sz w:val="22"/>
                </w:rPr>
                <w:t>When change was proposed</w:t>
              </w:r>
            </w:ins>
          </w:p>
        </w:tc>
        <w:tc>
          <w:tcPr>
            <w:tcW w:w="1841" w:type="dxa"/>
          </w:tcPr>
          <w:p w14:paraId="67B50A78" w14:textId="77777777" w:rsidR="007F43E9" w:rsidRPr="007F43E9" w:rsidRDefault="007F43E9" w:rsidP="007F43E9">
            <w:pPr>
              <w:spacing w:after="240" w:line="320" w:lineRule="atLeast"/>
              <w:rPr>
                <w:ins w:id="222" w:author="Author"/>
                <w:rFonts w:cs="Tahoma"/>
                <w:sz w:val="22"/>
              </w:rPr>
            </w:pPr>
            <w:ins w:id="223" w:author="Author">
              <w:r w:rsidRPr="007F43E9">
                <w:rPr>
                  <w:rFonts w:cs="Tahoma"/>
                  <w:sz w:val="22"/>
                </w:rPr>
                <w:t>Who</w:t>
              </w:r>
              <w:r w:rsidRPr="007F43E9">
                <w:rPr>
                  <w:rFonts w:cs="Tahoma"/>
                  <w:sz w:val="22"/>
                </w:rPr>
                <w:br/>
                <w:t>proposed the change</w:t>
              </w:r>
            </w:ins>
          </w:p>
        </w:tc>
        <w:tc>
          <w:tcPr>
            <w:tcW w:w="3258" w:type="dxa"/>
          </w:tcPr>
          <w:p w14:paraId="275F9D33" w14:textId="77777777" w:rsidR="007F43E9" w:rsidRPr="007F43E9" w:rsidRDefault="007F43E9" w:rsidP="007F43E9">
            <w:pPr>
              <w:spacing w:after="240" w:line="320" w:lineRule="atLeast"/>
              <w:rPr>
                <w:ins w:id="224" w:author="Author"/>
                <w:rFonts w:cs="Tahoma"/>
                <w:sz w:val="22"/>
              </w:rPr>
            </w:pPr>
            <w:ins w:id="225" w:author="Author">
              <w:r w:rsidRPr="007F43E9">
                <w:rPr>
                  <w:rFonts w:cs="Tahoma"/>
                  <w:sz w:val="22"/>
                </w:rPr>
                <w:t>What the proposed change was</w:t>
              </w:r>
            </w:ins>
          </w:p>
        </w:tc>
        <w:tc>
          <w:tcPr>
            <w:tcW w:w="2552" w:type="dxa"/>
          </w:tcPr>
          <w:p w14:paraId="1A1E6DD2" w14:textId="77777777" w:rsidR="007F43E9" w:rsidRPr="007F43E9" w:rsidRDefault="007F43E9" w:rsidP="007F43E9">
            <w:pPr>
              <w:spacing w:after="240" w:line="320" w:lineRule="atLeast"/>
              <w:rPr>
                <w:ins w:id="226" w:author="Author"/>
                <w:rFonts w:cs="Tahoma"/>
                <w:sz w:val="22"/>
              </w:rPr>
            </w:pPr>
            <w:ins w:id="227" w:author="Author">
              <w:r w:rsidRPr="007F43E9">
                <w:rPr>
                  <w:rFonts w:cs="Tahoma"/>
                  <w:sz w:val="22"/>
                </w:rPr>
                <w:t>Progress of proposed change:</w:t>
              </w:r>
            </w:ins>
          </w:p>
        </w:tc>
      </w:tr>
      <w:tr w:rsidR="007F43E9" w:rsidRPr="007F43E9" w14:paraId="2B55F357" w14:textId="77777777" w:rsidTr="003F6189">
        <w:trPr>
          <w:ins w:id="228" w:author="Author"/>
        </w:trPr>
        <w:tc>
          <w:tcPr>
            <w:tcW w:w="1700" w:type="dxa"/>
          </w:tcPr>
          <w:p w14:paraId="53142EF6" w14:textId="0252BCD6" w:rsidR="007F43E9" w:rsidRPr="007F43E9" w:rsidRDefault="006E0529" w:rsidP="007F43E9">
            <w:pPr>
              <w:spacing w:after="240" w:line="320" w:lineRule="atLeast"/>
              <w:rPr>
                <w:ins w:id="229" w:author="Author"/>
                <w:rFonts w:cs="Tahoma"/>
                <w:sz w:val="22"/>
              </w:rPr>
            </w:pPr>
            <w:ins w:id="230" w:author="Author">
              <w:r w:rsidRPr="001358E8">
                <w:rPr>
                  <w:rFonts w:cs="Tahoma"/>
                  <w:sz w:val="22"/>
                  <w:highlight w:val="yellow"/>
                  <w:rPrChange w:id="231" w:author="Author">
                    <w:rPr>
                      <w:rFonts w:cs="Tahoma"/>
                      <w:sz w:val="22"/>
                    </w:rPr>
                  </w:rPrChange>
                </w:rPr>
                <w:t>*****</w:t>
              </w:r>
              <w:r w:rsidR="007F43E9" w:rsidRPr="007F43E9">
                <w:rPr>
                  <w:rFonts w:cs="Tahoma"/>
                  <w:sz w:val="22"/>
                </w:rPr>
                <w:t xml:space="preserve"> 2019</w:t>
              </w:r>
            </w:ins>
          </w:p>
        </w:tc>
        <w:tc>
          <w:tcPr>
            <w:tcW w:w="1841" w:type="dxa"/>
          </w:tcPr>
          <w:p w14:paraId="485A7B4B" w14:textId="77777777" w:rsidR="007F43E9" w:rsidRPr="007F43E9" w:rsidRDefault="007F43E9" w:rsidP="007F43E9">
            <w:pPr>
              <w:spacing w:after="240" w:line="320" w:lineRule="atLeast"/>
              <w:rPr>
                <w:ins w:id="232" w:author="Author"/>
                <w:rFonts w:cs="Tahoma"/>
                <w:sz w:val="22"/>
              </w:rPr>
            </w:pPr>
            <w:ins w:id="233" w:author="Author">
              <w:r w:rsidRPr="007F43E9">
                <w:rPr>
                  <w:rFonts w:cs="Tahoma"/>
                  <w:sz w:val="22"/>
                </w:rPr>
                <w:t>Gas Industry Co</w:t>
              </w:r>
            </w:ins>
          </w:p>
        </w:tc>
        <w:tc>
          <w:tcPr>
            <w:tcW w:w="3258" w:type="dxa"/>
          </w:tcPr>
          <w:p w14:paraId="5238C39D" w14:textId="20418C40" w:rsidR="007F43E9" w:rsidRPr="007F43E9" w:rsidRDefault="007F43E9" w:rsidP="007F43E9">
            <w:pPr>
              <w:spacing w:after="240" w:line="320" w:lineRule="atLeast"/>
              <w:rPr>
                <w:ins w:id="234" w:author="Author"/>
                <w:rFonts w:cs="Tahoma"/>
                <w:sz w:val="22"/>
              </w:rPr>
            </w:pPr>
            <w:ins w:id="235" w:author="Author">
              <w:r w:rsidRPr="007F43E9">
                <w:rPr>
                  <w:rFonts w:cs="Tahoma"/>
                  <w:sz w:val="22"/>
                </w:rPr>
                <w:t xml:space="preserve">An update of the </w:t>
              </w:r>
              <w:r>
                <w:rPr>
                  <w:rFonts w:cs="Tahoma"/>
                  <w:sz w:val="22"/>
                </w:rPr>
                <w:t>November</w:t>
              </w:r>
              <w:r w:rsidRPr="007F43E9">
                <w:rPr>
                  <w:rFonts w:cs="Tahoma"/>
                  <w:sz w:val="22"/>
                </w:rPr>
                <w:t xml:space="preserve"> 2015 document to reflect the anticipated replacement of the </w:t>
              </w:r>
              <w:r w:rsidR="00E1458B">
                <w:rPr>
                  <w:rFonts w:cs="Tahoma"/>
                  <w:sz w:val="22"/>
                </w:rPr>
                <w:t>Maui Pipeline Operating Code (</w:t>
              </w:r>
              <w:r w:rsidRPr="007F43E9">
                <w:rPr>
                  <w:rFonts w:cs="Tahoma"/>
                  <w:sz w:val="22"/>
                </w:rPr>
                <w:t>MPOC</w:t>
              </w:r>
              <w:r w:rsidR="00E1458B">
                <w:rPr>
                  <w:rFonts w:cs="Tahoma"/>
                  <w:sz w:val="22"/>
                </w:rPr>
                <w:t>)</w:t>
              </w:r>
              <w:r w:rsidRPr="007F43E9">
                <w:rPr>
                  <w:rFonts w:cs="Tahoma"/>
                  <w:sz w:val="22"/>
                </w:rPr>
                <w:t xml:space="preserve"> and </w:t>
              </w:r>
              <w:r w:rsidR="00E1458B">
                <w:rPr>
                  <w:rFonts w:cs="Tahoma"/>
                  <w:sz w:val="22"/>
                </w:rPr>
                <w:t>Vector Transmission Code (</w:t>
              </w:r>
              <w:r w:rsidRPr="007F43E9">
                <w:rPr>
                  <w:rFonts w:cs="Tahoma"/>
                  <w:sz w:val="22"/>
                </w:rPr>
                <w:t>VTC</w:t>
              </w:r>
              <w:r w:rsidR="00E1458B">
                <w:rPr>
                  <w:rFonts w:cs="Tahoma"/>
                  <w:sz w:val="22"/>
                </w:rPr>
                <w:t>)</w:t>
              </w:r>
              <w:r w:rsidRPr="007F43E9">
                <w:rPr>
                  <w:rFonts w:cs="Tahoma"/>
                  <w:sz w:val="22"/>
                </w:rPr>
                <w:t xml:space="preserve"> with the </w:t>
              </w:r>
              <w:r w:rsidR="00E1458B">
                <w:rPr>
                  <w:rFonts w:cs="Tahoma"/>
                  <w:sz w:val="22"/>
                </w:rPr>
                <w:t>Gas Transmission Access Code (</w:t>
              </w:r>
              <w:r w:rsidRPr="007F43E9">
                <w:rPr>
                  <w:rFonts w:cs="Tahoma"/>
                  <w:sz w:val="22"/>
                </w:rPr>
                <w:t>GTAC</w:t>
              </w:r>
              <w:r w:rsidR="00E1458B">
                <w:rPr>
                  <w:rFonts w:cs="Tahoma"/>
                  <w:sz w:val="22"/>
                </w:rPr>
                <w:t>)</w:t>
              </w:r>
            </w:ins>
          </w:p>
        </w:tc>
        <w:tc>
          <w:tcPr>
            <w:tcW w:w="2552" w:type="dxa"/>
          </w:tcPr>
          <w:p w14:paraId="66B52FEE" w14:textId="77777777" w:rsidR="007F43E9" w:rsidRPr="007F43E9" w:rsidRDefault="007F43E9" w:rsidP="007F43E9">
            <w:pPr>
              <w:spacing w:after="240" w:line="320" w:lineRule="atLeast"/>
              <w:rPr>
                <w:ins w:id="236" w:author="Author"/>
                <w:rFonts w:cs="Tahoma"/>
                <w:sz w:val="22"/>
              </w:rPr>
            </w:pPr>
            <w:ins w:id="237" w:author="Author">
              <w:r w:rsidRPr="007F43E9">
                <w:rPr>
                  <w:rFonts w:cs="Tahoma"/>
                  <w:sz w:val="22"/>
                </w:rPr>
                <w:t>In-train</w:t>
              </w:r>
            </w:ins>
          </w:p>
          <w:p w14:paraId="4FFCABC1" w14:textId="77777777" w:rsidR="007F43E9" w:rsidRPr="007F43E9" w:rsidRDefault="007F43E9" w:rsidP="007F43E9">
            <w:pPr>
              <w:spacing w:after="240" w:line="320" w:lineRule="atLeast"/>
              <w:rPr>
                <w:ins w:id="238" w:author="Author"/>
                <w:rFonts w:cs="Tahoma"/>
                <w:sz w:val="22"/>
              </w:rPr>
            </w:pPr>
            <w:ins w:id="239" w:author="Author">
              <w:r w:rsidRPr="007F43E9">
                <w:rPr>
                  <w:rFonts w:cs="Tahoma"/>
                  <w:sz w:val="22"/>
                </w:rPr>
                <w:t>Anticipated to be in place on 1 October 2019</w:t>
              </w:r>
            </w:ins>
          </w:p>
        </w:tc>
      </w:tr>
      <w:tr w:rsidR="007F43E9" w:rsidRPr="007F43E9" w14:paraId="6E8E48EE" w14:textId="77777777" w:rsidTr="003F6189">
        <w:trPr>
          <w:ins w:id="240" w:author="Author"/>
        </w:trPr>
        <w:tc>
          <w:tcPr>
            <w:tcW w:w="1700" w:type="dxa"/>
          </w:tcPr>
          <w:p w14:paraId="1B651D7C" w14:textId="77777777" w:rsidR="007F43E9" w:rsidRPr="007F43E9" w:rsidRDefault="007F43E9" w:rsidP="007F43E9">
            <w:pPr>
              <w:spacing w:after="240" w:line="320" w:lineRule="atLeast"/>
              <w:rPr>
                <w:ins w:id="241" w:author="Author"/>
                <w:rFonts w:cs="Tahoma"/>
                <w:sz w:val="22"/>
              </w:rPr>
            </w:pPr>
          </w:p>
        </w:tc>
        <w:tc>
          <w:tcPr>
            <w:tcW w:w="1841" w:type="dxa"/>
          </w:tcPr>
          <w:p w14:paraId="1128DF76" w14:textId="77777777" w:rsidR="007F43E9" w:rsidRPr="007F43E9" w:rsidRDefault="007F43E9" w:rsidP="007F43E9">
            <w:pPr>
              <w:spacing w:after="240" w:line="320" w:lineRule="atLeast"/>
              <w:rPr>
                <w:ins w:id="242" w:author="Author"/>
                <w:rFonts w:cs="Tahoma"/>
                <w:sz w:val="22"/>
              </w:rPr>
            </w:pPr>
          </w:p>
        </w:tc>
        <w:tc>
          <w:tcPr>
            <w:tcW w:w="3258" w:type="dxa"/>
          </w:tcPr>
          <w:p w14:paraId="68117B4B" w14:textId="77777777" w:rsidR="007F43E9" w:rsidRPr="007F43E9" w:rsidRDefault="007F43E9" w:rsidP="007F43E9">
            <w:pPr>
              <w:spacing w:after="240" w:line="320" w:lineRule="atLeast"/>
              <w:rPr>
                <w:ins w:id="243" w:author="Author"/>
                <w:rFonts w:cs="Tahoma"/>
                <w:sz w:val="22"/>
              </w:rPr>
            </w:pPr>
          </w:p>
        </w:tc>
        <w:tc>
          <w:tcPr>
            <w:tcW w:w="2552" w:type="dxa"/>
          </w:tcPr>
          <w:p w14:paraId="01B3ECC1" w14:textId="77777777" w:rsidR="007F43E9" w:rsidRPr="007F43E9" w:rsidRDefault="007F43E9" w:rsidP="007F43E9">
            <w:pPr>
              <w:spacing w:after="240" w:line="320" w:lineRule="atLeast"/>
              <w:rPr>
                <w:ins w:id="244" w:author="Author"/>
                <w:rFonts w:cs="Tahoma"/>
                <w:sz w:val="22"/>
              </w:rPr>
            </w:pPr>
          </w:p>
        </w:tc>
      </w:tr>
      <w:tr w:rsidR="007F43E9" w:rsidRPr="007F43E9" w14:paraId="6318BE57" w14:textId="77777777" w:rsidTr="003F6189">
        <w:trPr>
          <w:ins w:id="245" w:author="Author"/>
        </w:trPr>
        <w:tc>
          <w:tcPr>
            <w:tcW w:w="1700" w:type="dxa"/>
          </w:tcPr>
          <w:p w14:paraId="6390C1BB" w14:textId="77777777" w:rsidR="007F43E9" w:rsidRPr="007F43E9" w:rsidRDefault="007F43E9" w:rsidP="007F43E9">
            <w:pPr>
              <w:spacing w:after="240" w:line="320" w:lineRule="atLeast"/>
              <w:rPr>
                <w:ins w:id="246" w:author="Author"/>
                <w:rFonts w:cs="Tahoma"/>
                <w:sz w:val="22"/>
              </w:rPr>
            </w:pPr>
          </w:p>
        </w:tc>
        <w:tc>
          <w:tcPr>
            <w:tcW w:w="1841" w:type="dxa"/>
          </w:tcPr>
          <w:p w14:paraId="436509A9" w14:textId="77777777" w:rsidR="007F43E9" w:rsidRPr="007F43E9" w:rsidRDefault="007F43E9" w:rsidP="007F43E9">
            <w:pPr>
              <w:spacing w:after="240" w:line="320" w:lineRule="atLeast"/>
              <w:rPr>
                <w:ins w:id="247" w:author="Author"/>
                <w:rFonts w:cs="Tahoma"/>
                <w:sz w:val="22"/>
              </w:rPr>
            </w:pPr>
          </w:p>
        </w:tc>
        <w:tc>
          <w:tcPr>
            <w:tcW w:w="3258" w:type="dxa"/>
          </w:tcPr>
          <w:p w14:paraId="1630735C" w14:textId="77777777" w:rsidR="007F43E9" w:rsidRPr="007F43E9" w:rsidRDefault="007F43E9" w:rsidP="007F43E9">
            <w:pPr>
              <w:spacing w:after="240" w:line="320" w:lineRule="atLeast"/>
              <w:rPr>
                <w:ins w:id="248" w:author="Author"/>
                <w:rFonts w:cs="Tahoma"/>
                <w:sz w:val="22"/>
              </w:rPr>
            </w:pPr>
          </w:p>
        </w:tc>
        <w:tc>
          <w:tcPr>
            <w:tcW w:w="2552" w:type="dxa"/>
          </w:tcPr>
          <w:p w14:paraId="5BC65787" w14:textId="77777777" w:rsidR="007F43E9" w:rsidRPr="007F43E9" w:rsidRDefault="007F43E9" w:rsidP="007F43E9">
            <w:pPr>
              <w:spacing w:after="240" w:line="320" w:lineRule="atLeast"/>
              <w:rPr>
                <w:ins w:id="249" w:author="Author"/>
                <w:rFonts w:cs="Tahoma"/>
                <w:sz w:val="22"/>
              </w:rPr>
            </w:pPr>
          </w:p>
        </w:tc>
      </w:tr>
    </w:tbl>
    <w:p w14:paraId="2C5D58B6" w14:textId="2AF567E9" w:rsidR="002D1E2F" w:rsidRPr="00C850AD" w:rsidDel="007F43E9" w:rsidRDefault="002D1E2F" w:rsidP="00A62FBD">
      <w:pPr>
        <w:pStyle w:val="TOC1"/>
        <w:rPr>
          <w:del w:id="250" w:author="Author"/>
        </w:rPr>
        <w:sectPr w:rsidR="002D1E2F" w:rsidRPr="00C850AD" w:rsidDel="007F43E9" w:rsidSect="000B7F8E">
          <w:footerReference w:type="default" r:id="rId19"/>
          <w:type w:val="oddPage"/>
          <w:pgSz w:w="11907" w:h="16840" w:code="9"/>
          <w:pgMar w:top="3402" w:right="1418" w:bottom="1985" w:left="5103" w:header="567" w:footer="567" w:gutter="0"/>
          <w:cols w:space="720"/>
          <w:titlePg/>
          <w:docGrid w:linePitch="286"/>
        </w:sectPr>
      </w:pPr>
    </w:p>
    <w:bookmarkStart w:id="251" w:name="_Toc432420593"/>
    <w:bookmarkStart w:id="252" w:name="_Toc434999078"/>
    <w:bookmarkStart w:id="253" w:name="_Toc434999412"/>
    <w:bookmarkStart w:id="254" w:name="_Toc10126840"/>
    <w:bookmarkStart w:id="255" w:name="_Toc27743814"/>
    <w:bookmarkStart w:id="256" w:name="_Toc40588164"/>
    <w:bookmarkStart w:id="257" w:name="_Toc184034391"/>
    <w:p w14:paraId="437AA945" w14:textId="2772A694" w:rsidR="00820E59" w:rsidRDefault="00FF70F9" w:rsidP="00697AE5">
      <w:pPr>
        <w:pStyle w:val="Numberedreportheading"/>
        <w:pBdr>
          <w:bottom w:val="none" w:sz="0" w:space="0" w:color="auto"/>
        </w:pBdr>
        <w:tabs>
          <w:tab w:val="clear" w:pos="851"/>
          <w:tab w:val="clear" w:pos="1701"/>
          <w:tab w:val="num" w:pos="567"/>
        </w:tabs>
        <w:rPr>
          <w:noProof/>
          <w:lang w:eastAsia="en-NZ"/>
        </w:rPr>
      </w:pPr>
      <w:r w:rsidRPr="006D7DD6">
        <w:rPr>
          <w:noProof/>
          <w:lang w:eastAsia="en-NZ"/>
        </w:rPr>
        <w:lastRenderedPageBreak/>
        <mc:AlternateContent>
          <mc:Choice Requires="wps">
            <w:drawing>
              <wp:anchor distT="0" distB="0" distL="114300" distR="114300" simplePos="0" relativeHeight="251658239" behindDoc="1" locked="0" layoutInCell="1" allowOverlap="1" wp14:anchorId="19B093F0" wp14:editId="05461A96">
                <wp:simplePos x="0" y="0"/>
                <wp:positionH relativeFrom="column">
                  <wp:posOffset>-741045</wp:posOffset>
                </wp:positionH>
                <wp:positionV relativeFrom="paragraph">
                  <wp:posOffset>-850624</wp:posOffset>
                </wp:positionV>
                <wp:extent cx="7591425" cy="1648047"/>
                <wp:effectExtent l="0" t="0" r="9525" b="9525"/>
                <wp:wrapNone/>
                <wp:docPr id="33" name="Rectangle 33"/>
                <wp:cNvGraphicFramePr/>
                <a:graphic xmlns:a="http://schemas.openxmlformats.org/drawingml/2006/main">
                  <a:graphicData uri="http://schemas.microsoft.com/office/word/2010/wordprocessingShape">
                    <wps:wsp>
                      <wps:cNvSpPr/>
                      <wps:spPr>
                        <a:xfrm flipH="1">
                          <a:off x="0" y="0"/>
                          <a:ext cx="7591425" cy="1648047"/>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89BFF" id="Rectangle 33" o:spid="_x0000_s1026" style="position:absolute;margin-left:-58.35pt;margin-top:-67pt;width:597.75pt;height:129.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&#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" stroked="f" strokeweight="2pt">
                <v:fill r:id="rId21" o:title="" recolor="t" rotate="t" type="frame"/>
              </v:rect>
            </w:pict>
          </mc:Fallback>
        </mc:AlternateContent>
      </w:r>
      <w:r w:rsidR="00820E59" w:rsidRPr="006D7DD6">
        <w:rPr>
          <w:noProof/>
          <w:lang w:eastAsia="en-NZ"/>
        </w:rPr>
        <w:t>Int</w:t>
      </w:r>
      <w:r w:rsidR="00820E59" w:rsidRPr="008235C8">
        <w:rPr>
          <w:noProof/>
          <w:lang w:eastAsia="en-NZ"/>
        </w:rPr>
        <w:t>roduction</w:t>
      </w:r>
      <w:bookmarkEnd w:id="251"/>
      <w:bookmarkEnd w:id="252"/>
      <w:bookmarkEnd w:id="253"/>
      <w:bookmarkEnd w:id="254"/>
    </w:p>
    <w:p w14:paraId="62C3B2DC" w14:textId="77777777" w:rsidR="00B11632" w:rsidRDefault="00B11632" w:rsidP="008235C8">
      <w:pPr>
        <w:pStyle w:val="Reportintroduction"/>
      </w:pPr>
    </w:p>
    <w:p w14:paraId="1A4873DD" w14:textId="3B25368C" w:rsidR="00D55E78" w:rsidRPr="008235C8" w:rsidRDefault="00045ACF" w:rsidP="008235C8">
      <w:pPr>
        <w:pStyle w:val="Reportintroduction"/>
      </w:pPr>
      <w:r>
        <w:br/>
      </w:r>
      <w:r w:rsidR="00BB304A">
        <w:t>I</w:t>
      </w:r>
      <w:r w:rsidR="009B1818" w:rsidRPr="00626209">
        <w:t xml:space="preserve">n New Zealand </w:t>
      </w:r>
      <w:r w:rsidR="00BB304A">
        <w:t xml:space="preserve">gas </w:t>
      </w:r>
      <w:r w:rsidR="009B1818" w:rsidRPr="00626209">
        <w:t xml:space="preserve">must be sold by energy content </w:t>
      </w:r>
      <w:del w:id="258" w:author="Author">
        <w:r w:rsidR="009B1818" w:rsidRPr="00626209" w:rsidDel="00227B47">
          <w:delText xml:space="preserve">and be </w:delText>
        </w:r>
      </w:del>
      <w:r w:rsidR="009B1818" w:rsidRPr="00626209">
        <w:t>measured by a gas measurement system</w:t>
      </w:r>
      <w:r w:rsidR="00BB304A">
        <w:t xml:space="preserve"> (GMS)</w:t>
      </w:r>
      <w:r w:rsidR="00FF466E">
        <w:rPr>
          <w:rStyle w:val="FootnoteReference"/>
          <w:rFonts w:cs="Tahoma"/>
          <w:szCs w:val="22"/>
        </w:rPr>
        <w:footnoteReference w:id="1"/>
      </w:r>
      <w:r w:rsidR="00F53E92">
        <w:t xml:space="preserve">. </w:t>
      </w:r>
      <w:r w:rsidR="00BB304A">
        <w:t>T</w:t>
      </w:r>
      <w:r w:rsidR="00D55E78" w:rsidRPr="00626209">
        <w:t>he Gas Act 1992</w:t>
      </w:r>
      <w:r w:rsidR="00BB304A">
        <w:t xml:space="preserve"> defines a GMS as</w:t>
      </w:r>
      <w:r w:rsidR="00D55E78" w:rsidRPr="00626209">
        <w:t>:</w:t>
      </w:r>
    </w:p>
    <w:p w14:paraId="6891B754" w14:textId="303ED05D" w:rsidR="00D55E78" w:rsidRPr="00626209" w:rsidRDefault="00BB304A" w:rsidP="00D55E78">
      <w:pPr>
        <w:pStyle w:val="Reportintroduction"/>
        <w:ind w:left="709"/>
        <w:rPr>
          <w:rFonts w:cs="Tahoma"/>
          <w:i/>
          <w:szCs w:val="22"/>
        </w:rPr>
      </w:pPr>
      <w:r>
        <w:rPr>
          <w:rFonts w:cs="Tahoma"/>
          <w:b/>
          <w:i/>
          <w:szCs w:val="22"/>
        </w:rPr>
        <w:t>…</w:t>
      </w:r>
      <w:r w:rsidR="00D55E78" w:rsidRPr="00626209">
        <w:rPr>
          <w:rFonts w:cs="Tahoma"/>
          <w:i/>
          <w:szCs w:val="22"/>
        </w:rPr>
        <w:t xml:space="preserve"> a system for measuring the quantity of any gas or the energy content of any gas, whether by actual measurement or estimation; and includes any equipment that forms part of, or is ancillary to, any such system</w:t>
      </w:r>
      <w:ins w:id="259" w:author="Author">
        <w:r w:rsidR="00154967">
          <w:rPr>
            <w:rFonts w:cs="Tahoma"/>
            <w:i/>
            <w:szCs w:val="22"/>
          </w:rPr>
          <w:t>.</w:t>
        </w:r>
      </w:ins>
    </w:p>
    <w:p w14:paraId="6F232282" w14:textId="77777777" w:rsidR="00154967" w:rsidRDefault="00BB304A" w:rsidP="009B1818">
      <w:pPr>
        <w:pStyle w:val="Reportintroduction"/>
        <w:rPr>
          <w:ins w:id="260" w:author="Author"/>
          <w:rFonts w:cs="Tahoma"/>
          <w:szCs w:val="22"/>
        </w:rPr>
      </w:pPr>
      <w:r>
        <w:rPr>
          <w:rFonts w:cs="Tahoma"/>
          <w:szCs w:val="22"/>
        </w:rPr>
        <w:t xml:space="preserve">This broad description is </w:t>
      </w:r>
      <w:r w:rsidR="00B94E1A">
        <w:rPr>
          <w:rFonts w:cs="Tahoma"/>
          <w:szCs w:val="22"/>
        </w:rPr>
        <w:t>needed</w:t>
      </w:r>
      <w:r>
        <w:rPr>
          <w:rFonts w:cs="Tahoma"/>
          <w:szCs w:val="22"/>
        </w:rPr>
        <w:t xml:space="preserve"> because </w:t>
      </w:r>
      <w:r w:rsidR="003B03B1">
        <w:rPr>
          <w:rFonts w:cs="Tahoma"/>
          <w:szCs w:val="22"/>
        </w:rPr>
        <w:t xml:space="preserve">it applies to the full spectrum </w:t>
      </w:r>
      <w:r w:rsidR="00B94E1A">
        <w:rPr>
          <w:rFonts w:cs="Tahoma"/>
          <w:szCs w:val="22"/>
        </w:rPr>
        <w:t xml:space="preserve">of </w:t>
      </w:r>
      <w:ins w:id="261" w:author="Author">
        <w:r w:rsidR="00154967">
          <w:rPr>
            <w:rFonts w:cs="Tahoma"/>
            <w:szCs w:val="22"/>
          </w:rPr>
          <w:t xml:space="preserve">arrangements for measuring </w:t>
        </w:r>
      </w:ins>
      <w:r w:rsidR="00B94E1A">
        <w:rPr>
          <w:rFonts w:cs="Tahoma"/>
          <w:szCs w:val="22"/>
        </w:rPr>
        <w:t xml:space="preserve">gas </w:t>
      </w:r>
      <w:del w:id="262" w:author="Author">
        <w:r w:rsidR="00B94E1A" w:rsidDel="00154967">
          <w:rPr>
            <w:rFonts w:cs="Tahoma"/>
            <w:szCs w:val="22"/>
          </w:rPr>
          <w:delText xml:space="preserve">measurement </w:delText>
        </w:r>
      </w:del>
      <w:r w:rsidR="003B03B1">
        <w:rPr>
          <w:rFonts w:cs="Tahoma"/>
          <w:szCs w:val="22"/>
        </w:rPr>
        <w:t xml:space="preserve">from </w:t>
      </w:r>
      <w:ins w:id="263" w:author="Author">
        <w:r w:rsidR="00154967">
          <w:rPr>
            <w:rFonts w:cs="Tahoma"/>
            <w:szCs w:val="22"/>
          </w:rPr>
          <w:t xml:space="preserve">GMSs at </w:t>
        </w:r>
      </w:ins>
      <w:del w:id="264" w:author="Author">
        <w:r w:rsidR="00A80EB3" w:rsidDel="00512E04">
          <w:rPr>
            <w:rFonts w:cs="Tahoma"/>
            <w:szCs w:val="22"/>
          </w:rPr>
          <w:delText xml:space="preserve">small residential </w:delText>
        </w:r>
        <w:r w:rsidR="003B03B1" w:rsidDel="00512E04">
          <w:rPr>
            <w:rFonts w:cs="Tahoma"/>
            <w:szCs w:val="22"/>
          </w:rPr>
          <w:delText xml:space="preserve">through </w:delText>
        </w:r>
        <w:r w:rsidR="00A80EB3" w:rsidDel="00512E04">
          <w:rPr>
            <w:rFonts w:cs="Tahoma"/>
            <w:szCs w:val="22"/>
          </w:rPr>
          <w:delText xml:space="preserve">to </w:delText>
        </w:r>
      </w:del>
      <w:r w:rsidR="00A80EB3">
        <w:rPr>
          <w:rFonts w:cs="Tahoma"/>
          <w:szCs w:val="22"/>
        </w:rPr>
        <w:t xml:space="preserve">major plants such as power stations, petrochemical plants </w:t>
      </w:r>
      <w:r w:rsidR="00B94E1A">
        <w:rPr>
          <w:rFonts w:cs="Tahoma"/>
          <w:szCs w:val="22"/>
        </w:rPr>
        <w:t>and</w:t>
      </w:r>
      <w:r w:rsidR="00A80EB3">
        <w:rPr>
          <w:rFonts w:cs="Tahoma"/>
          <w:szCs w:val="22"/>
        </w:rPr>
        <w:t xml:space="preserve"> industrial complexes</w:t>
      </w:r>
      <w:ins w:id="265" w:author="Author">
        <w:r w:rsidR="00512E04">
          <w:rPr>
            <w:rFonts w:cs="Tahoma"/>
            <w:szCs w:val="22"/>
          </w:rPr>
          <w:t xml:space="preserve"> to </w:t>
        </w:r>
        <w:r w:rsidR="00512E04" w:rsidRPr="00512E04">
          <w:rPr>
            <w:rFonts w:cs="Tahoma"/>
            <w:szCs w:val="22"/>
          </w:rPr>
          <w:t>small residential</w:t>
        </w:r>
        <w:r w:rsidR="00512E04">
          <w:rPr>
            <w:rFonts w:cs="Tahoma"/>
            <w:szCs w:val="22"/>
          </w:rPr>
          <w:t xml:space="preserve"> GMS</w:t>
        </w:r>
        <w:r w:rsidR="00154967">
          <w:rPr>
            <w:rFonts w:cs="Tahoma"/>
            <w:szCs w:val="22"/>
          </w:rPr>
          <w:t>s</w:t>
        </w:r>
      </w:ins>
      <w:r w:rsidR="00A80EB3">
        <w:rPr>
          <w:rFonts w:cs="Tahoma"/>
          <w:szCs w:val="22"/>
        </w:rPr>
        <w:t xml:space="preserve">. </w:t>
      </w:r>
    </w:p>
    <w:p w14:paraId="39330DBF" w14:textId="1BD0DFA7" w:rsidR="00F85D94" w:rsidRDefault="000C20E9" w:rsidP="009B1818">
      <w:pPr>
        <w:pStyle w:val="Reportintroduction"/>
        <w:rPr>
          <w:rFonts w:cs="Tahoma"/>
          <w:szCs w:val="22"/>
        </w:rPr>
      </w:pPr>
      <w:r>
        <w:rPr>
          <w:rFonts w:cs="Tahoma"/>
          <w:szCs w:val="22"/>
        </w:rPr>
        <w:t xml:space="preserve">The GMS at </w:t>
      </w:r>
      <w:r w:rsidR="006E2325">
        <w:rPr>
          <w:rFonts w:cs="Tahoma"/>
          <w:szCs w:val="22"/>
        </w:rPr>
        <w:t>a</w:t>
      </w:r>
      <w:r>
        <w:rPr>
          <w:rFonts w:cs="Tahoma"/>
          <w:szCs w:val="22"/>
        </w:rPr>
        <w:t xml:space="preserve"> major plant</w:t>
      </w:r>
      <w:r w:rsidR="006E2325">
        <w:rPr>
          <w:rFonts w:cs="Tahoma"/>
          <w:szCs w:val="22"/>
        </w:rPr>
        <w:t xml:space="preserve"> is</w:t>
      </w:r>
      <w:r>
        <w:rPr>
          <w:rFonts w:cs="Tahoma"/>
          <w:szCs w:val="22"/>
        </w:rPr>
        <w:t xml:space="preserve"> in some ways the easiest to understand because </w:t>
      </w:r>
      <w:r w:rsidR="003D548C">
        <w:rPr>
          <w:rFonts w:cs="Tahoma"/>
          <w:szCs w:val="22"/>
        </w:rPr>
        <w:t>all its component</w:t>
      </w:r>
      <w:ins w:id="266" w:author="Author">
        <w:r w:rsidR="006E0529">
          <w:rPr>
            <w:rFonts w:cs="Tahoma"/>
            <w:szCs w:val="22"/>
          </w:rPr>
          <w:t xml:space="preserve"> parts</w:t>
        </w:r>
      </w:ins>
      <w:del w:id="267" w:author="Author">
        <w:r w:rsidR="003D548C" w:rsidDel="006E0529">
          <w:rPr>
            <w:rFonts w:cs="Tahoma"/>
            <w:szCs w:val="22"/>
          </w:rPr>
          <w:delText>s</w:delText>
        </w:r>
      </w:del>
      <w:r w:rsidR="003D548C">
        <w:rPr>
          <w:rFonts w:cs="Tahoma"/>
          <w:szCs w:val="22"/>
        </w:rPr>
        <w:t xml:space="preserve"> are located </w:t>
      </w:r>
      <w:r w:rsidR="00422940">
        <w:rPr>
          <w:rFonts w:cs="Tahoma"/>
          <w:szCs w:val="22"/>
        </w:rPr>
        <w:t xml:space="preserve">at one </w:t>
      </w:r>
      <w:r>
        <w:rPr>
          <w:rFonts w:cs="Tahoma"/>
          <w:szCs w:val="22"/>
        </w:rPr>
        <w:t xml:space="preserve">physical </w:t>
      </w:r>
      <w:r w:rsidR="001A66BA">
        <w:rPr>
          <w:rFonts w:cs="Tahoma"/>
          <w:szCs w:val="22"/>
        </w:rPr>
        <w:t>metering station</w:t>
      </w:r>
      <w:r>
        <w:rPr>
          <w:rFonts w:cs="Tahoma"/>
          <w:szCs w:val="22"/>
        </w:rPr>
        <w:t xml:space="preserve">. </w:t>
      </w:r>
      <w:r w:rsidR="003D548C">
        <w:rPr>
          <w:rFonts w:cs="Tahoma"/>
          <w:szCs w:val="22"/>
        </w:rPr>
        <w:t>In</w:t>
      </w:r>
      <w:r w:rsidR="006E2325">
        <w:rPr>
          <w:rFonts w:cs="Tahoma"/>
          <w:szCs w:val="22"/>
        </w:rPr>
        <w:t xml:space="preserve"> contrast</w:t>
      </w:r>
      <w:r w:rsidR="00A80EB3">
        <w:rPr>
          <w:rFonts w:cs="Tahoma"/>
          <w:szCs w:val="22"/>
        </w:rPr>
        <w:t xml:space="preserve">, the on-site elements of a residential GMS </w:t>
      </w:r>
      <w:r w:rsidR="001A66BA">
        <w:rPr>
          <w:rFonts w:cs="Tahoma"/>
          <w:szCs w:val="22"/>
        </w:rPr>
        <w:t>comprise</w:t>
      </w:r>
      <w:r w:rsidR="00422940">
        <w:rPr>
          <w:rFonts w:cs="Tahoma"/>
          <w:szCs w:val="22"/>
        </w:rPr>
        <w:t xml:space="preserve"> just the </w:t>
      </w:r>
      <w:r w:rsidR="00A80EB3">
        <w:rPr>
          <w:rFonts w:cs="Tahoma"/>
          <w:szCs w:val="22"/>
        </w:rPr>
        <w:t>meter</w:t>
      </w:r>
      <w:r w:rsidR="001A66BA">
        <w:rPr>
          <w:rFonts w:cs="Tahoma"/>
          <w:szCs w:val="22"/>
        </w:rPr>
        <w:t xml:space="preserve"> itself</w:t>
      </w:r>
      <w:r w:rsidR="00A80EB3">
        <w:rPr>
          <w:rFonts w:cs="Tahoma"/>
          <w:szCs w:val="22"/>
        </w:rPr>
        <w:t xml:space="preserve"> </w:t>
      </w:r>
      <w:r w:rsidR="00422940">
        <w:rPr>
          <w:rFonts w:cs="Tahoma"/>
          <w:szCs w:val="22"/>
        </w:rPr>
        <w:t>(</w:t>
      </w:r>
      <w:r w:rsidR="00FB113E">
        <w:rPr>
          <w:rFonts w:cs="Tahoma"/>
          <w:szCs w:val="22"/>
        </w:rPr>
        <w:t>to</w:t>
      </w:r>
      <w:r w:rsidR="00A80EB3">
        <w:rPr>
          <w:rFonts w:cs="Tahoma"/>
          <w:szCs w:val="22"/>
        </w:rPr>
        <w:t xml:space="preserve"> measure </w:t>
      </w:r>
      <w:r w:rsidR="003B03B1">
        <w:rPr>
          <w:rFonts w:cs="Tahoma"/>
          <w:szCs w:val="22"/>
        </w:rPr>
        <w:t>gas</w:t>
      </w:r>
      <w:r w:rsidR="00A80EB3">
        <w:rPr>
          <w:rFonts w:cs="Tahoma"/>
          <w:szCs w:val="22"/>
        </w:rPr>
        <w:t xml:space="preserve"> volume</w:t>
      </w:r>
      <w:r w:rsidR="00422940">
        <w:rPr>
          <w:rFonts w:cs="Tahoma"/>
          <w:szCs w:val="22"/>
        </w:rPr>
        <w:t>)</w:t>
      </w:r>
      <w:r w:rsidR="00A80EB3">
        <w:rPr>
          <w:rFonts w:cs="Tahoma"/>
          <w:szCs w:val="22"/>
        </w:rPr>
        <w:t xml:space="preserve"> and a pressure regulator </w:t>
      </w:r>
      <w:r w:rsidR="00422940">
        <w:rPr>
          <w:rFonts w:cs="Tahoma"/>
          <w:szCs w:val="22"/>
        </w:rPr>
        <w:t>(</w:t>
      </w:r>
      <w:r w:rsidR="00A80EB3">
        <w:rPr>
          <w:rFonts w:cs="Tahoma"/>
          <w:szCs w:val="22"/>
        </w:rPr>
        <w:t xml:space="preserve">to maintain a stable </w:t>
      </w:r>
      <w:r w:rsidR="003B03B1">
        <w:rPr>
          <w:rFonts w:cs="Tahoma"/>
          <w:szCs w:val="22"/>
        </w:rPr>
        <w:t xml:space="preserve">delivery </w:t>
      </w:r>
      <w:r w:rsidR="00A80EB3">
        <w:rPr>
          <w:rFonts w:cs="Tahoma"/>
          <w:szCs w:val="22"/>
        </w:rPr>
        <w:t>pressure</w:t>
      </w:r>
      <w:r w:rsidR="00422940">
        <w:rPr>
          <w:rFonts w:cs="Tahoma"/>
          <w:szCs w:val="22"/>
        </w:rPr>
        <w:t>)</w:t>
      </w:r>
      <w:r w:rsidR="00A80EB3">
        <w:rPr>
          <w:rFonts w:cs="Tahoma"/>
          <w:szCs w:val="22"/>
        </w:rPr>
        <w:t>.</w:t>
      </w:r>
      <w:r w:rsidR="00FB113E">
        <w:rPr>
          <w:rFonts w:cs="Tahoma"/>
          <w:szCs w:val="22"/>
        </w:rPr>
        <w:t xml:space="preserve"> The other elements of </w:t>
      </w:r>
      <w:r w:rsidR="003D548C">
        <w:rPr>
          <w:rFonts w:cs="Tahoma"/>
          <w:szCs w:val="22"/>
        </w:rPr>
        <w:t>a residential</w:t>
      </w:r>
      <w:r w:rsidR="00C9007E">
        <w:rPr>
          <w:rFonts w:cs="Tahoma"/>
          <w:szCs w:val="22"/>
        </w:rPr>
        <w:t xml:space="preserve"> GMS are remote from the meter location. They include ancillary equipment such as </w:t>
      </w:r>
      <w:r w:rsidR="00072CCA">
        <w:rPr>
          <w:rFonts w:cs="Tahoma"/>
          <w:szCs w:val="22"/>
        </w:rPr>
        <w:t>gas c</w:t>
      </w:r>
      <w:r w:rsidR="00FB113E">
        <w:rPr>
          <w:rFonts w:cs="Tahoma"/>
          <w:szCs w:val="22"/>
        </w:rPr>
        <w:t xml:space="preserve">hromatographs (instruments that measure the energy quantity of standard volumes of gas) and </w:t>
      </w:r>
      <w:r w:rsidR="00C9007E">
        <w:rPr>
          <w:rFonts w:cs="Tahoma"/>
          <w:szCs w:val="22"/>
        </w:rPr>
        <w:t>the hardware</w:t>
      </w:r>
      <w:r w:rsidR="008D3C79">
        <w:rPr>
          <w:rFonts w:cs="Tahoma"/>
          <w:szCs w:val="22"/>
        </w:rPr>
        <w:t xml:space="preserve"> and software</w:t>
      </w:r>
      <w:r w:rsidR="00C9007E">
        <w:rPr>
          <w:rFonts w:cs="Tahoma"/>
          <w:szCs w:val="22"/>
        </w:rPr>
        <w:t xml:space="preserve"> for calculating the various adjustment</w:t>
      </w:r>
      <w:r w:rsidR="001A66BA">
        <w:rPr>
          <w:rFonts w:cs="Tahoma"/>
          <w:szCs w:val="22"/>
        </w:rPr>
        <w:t>s</w:t>
      </w:r>
      <w:r w:rsidR="00C9007E">
        <w:rPr>
          <w:rFonts w:cs="Tahoma"/>
          <w:szCs w:val="22"/>
        </w:rPr>
        <w:t xml:space="preserve"> necessary to convert the </w:t>
      </w:r>
      <w:r w:rsidR="009D20FA">
        <w:rPr>
          <w:rFonts w:cs="Tahoma"/>
          <w:szCs w:val="22"/>
        </w:rPr>
        <w:t>measured</w:t>
      </w:r>
      <w:r w:rsidR="00C9007E">
        <w:rPr>
          <w:rFonts w:cs="Tahoma"/>
          <w:szCs w:val="22"/>
        </w:rPr>
        <w:t xml:space="preserve"> volume into an energy quantity</w:t>
      </w:r>
      <w:r w:rsidR="00116E4D">
        <w:rPr>
          <w:rFonts w:cs="Tahoma"/>
          <w:szCs w:val="22"/>
        </w:rPr>
        <w:t xml:space="preserve">. </w:t>
      </w:r>
      <w:r w:rsidR="00F53E92">
        <w:rPr>
          <w:rFonts w:cs="Tahoma"/>
          <w:szCs w:val="22"/>
        </w:rPr>
        <w:t xml:space="preserve"> </w:t>
      </w:r>
    </w:p>
    <w:p w14:paraId="398F3E38" w14:textId="2EB4AD3A" w:rsidR="00D4657B" w:rsidRDefault="00D4657B" w:rsidP="001358E8">
      <w:pPr>
        <w:pStyle w:val="Numberedreportsubheading"/>
        <w:rPr>
          <w:szCs w:val="22"/>
        </w:rPr>
        <w:pPrChange w:id="268" w:author="Author">
          <w:pPr>
            <w:pStyle w:val="Heading2"/>
          </w:pPr>
        </w:pPrChange>
      </w:pPr>
      <w:bookmarkStart w:id="269" w:name="_Toc10126841"/>
      <w:r w:rsidRPr="00D44D44">
        <w:t>Objective</w:t>
      </w:r>
      <w:r>
        <w:t xml:space="preserve"> of </w:t>
      </w:r>
      <w:r w:rsidRPr="003F6189">
        <w:rPr>
          <w:rFonts w:cs="Tahoma"/>
        </w:rPr>
        <w:t>this</w:t>
      </w:r>
      <w:r>
        <w:t xml:space="preserve"> report</w:t>
      </w:r>
      <w:bookmarkEnd w:id="269"/>
    </w:p>
    <w:p w14:paraId="76A3385E" w14:textId="32024520" w:rsidR="00A45717" w:rsidRDefault="00A45717" w:rsidP="009B1818">
      <w:pPr>
        <w:pStyle w:val="Reportintroduction"/>
        <w:rPr>
          <w:rFonts w:cs="Tahoma"/>
          <w:szCs w:val="22"/>
        </w:rPr>
      </w:pPr>
      <w:r>
        <w:rPr>
          <w:rFonts w:cs="Tahoma"/>
          <w:szCs w:val="22"/>
        </w:rPr>
        <w:t xml:space="preserve">This </w:t>
      </w:r>
      <w:r w:rsidR="00C66EF7">
        <w:rPr>
          <w:rFonts w:cs="Tahoma"/>
          <w:szCs w:val="22"/>
        </w:rPr>
        <w:t>report</w:t>
      </w:r>
      <w:r>
        <w:rPr>
          <w:rFonts w:cs="Tahoma"/>
          <w:szCs w:val="22"/>
        </w:rPr>
        <w:t xml:space="preserve"> </w:t>
      </w:r>
      <w:r w:rsidR="00072CCA">
        <w:rPr>
          <w:rFonts w:cs="Tahoma"/>
          <w:szCs w:val="22"/>
        </w:rPr>
        <w:t>provides</w:t>
      </w:r>
      <w:r w:rsidR="00B94E1A">
        <w:rPr>
          <w:rFonts w:cs="Tahoma"/>
          <w:szCs w:val="22"/>
        </w:rPr>
        <w:t xml:space="preserve"> </w:t>
      </w:r>
      <w:r>
        <w:rPr>
          <w:rFonts w:cs="Tahoma"/>
          <w:szCs w:val="22"/>
        </w:rPr>
        <w:t>an overview of the legal requirements and technical standards that apply to gas measurement</w:t>
      </w:r>
      <w:r w:rsidR="00C66EF7">
        <w:rPr>
          <w:rFonts w:cs="Tahoma"/>
          <w:szCs w:val="22"/>
        </w:rPr>
        <w:t>, and a description of common industry practice and terminology</w:t>
      </w:r>
      <w:r w:rsidR="00F53E92">
        <w:rPr>
          <w:rFonts w:cs="Tahoma"/>
          <w:szCs w:val="22"/>
        </w:rPr>
        <w:t xml:space="preserve">. </w:t>
      </w:r>
      <w:r w:rsidR="00B94E1A">
        <w:rPr>
          <w:rFonts w:cs="Tahoma"/>
          <w:szCs w:val="22"/>
        </w:rPr>
        <w:t xml:space="preserve">It </w:t>
      </w:r>
      <w:r w:rsidR="00422940">
        <w:rPr>
          <w:rFonts w:cs="Tahoma"/>
          <w:szCs w:val="22"/>
        </w:rPr>
        <w:t xml:space="preserve">will </w:t>
      </w:r>
      <w:r w:rsidR="00B94E1A">
        <w:rPr>
          <w:rFonts w:cs="Tahoma"/>
          <w:szCs w:val="22"/>
        </w:rPr>
        <w:t xml:space="preserve">also tell you where to find more detailed information. If you’re not an expert in this area we’re sure you’ll find </w:t>
      </w:r>
      <w:r w:rsidR="00422940">
        <w:rPr>
          <w:rFonts w:cs="Tahoma"/>
          <w:szCs w:val="22"/>
        </w:rPr>
        <w:t>the report</w:t>
      </w:r>
      <w:r w:rsidR="00B94E1A">
        <w:rPr>
          <w:rFonts w:cs="Tahoma"/>
          <w:szCs w:val="22"/>
        </w:rPr>
        <w:t xml:space="preserve"> useful, but please let us know if anything isn’t clear. If you are an expert, please let us know if </w:t>
      </w:r>
      <w:r w:rsidR="00422940">
        <w:rPr>
          <w:rFonts w:cs="Tahoma"/>
          <w:szCs w:val="22"/>
        </w:rPr>
        <w:t>you spot anything that isn’t correct</w:t>
      </w:r>
      <w:r w:rsidR="00F53E92">
        <w:rPr>
          <w:rFonts w:cs="Tahoma"/>
          <w:szCs w:val="22"/>
        </w:rPr>
        <w:t xml:space="preserve">. </w:t>
      </w:r>
    </w:p>
    <w:p w14:paraId="6EB66223" w14:textId="6CC379E4" w:rsidR="000F3C64" w:rsidRPr="00626209" w:rsidRDefault="00B94E1A" w:rsidP="000F3C64">
      <w:pPr>
        <w:pStyle w:val="BodyTextIndent1"/>
        <w:ind w:left="0"/>
        <w:rPr>
          <w:rFonts w:cs="Tahoma"/>
        </w:rPr>
      </w:pPr>
      <w:r>
        <w:rPr>
          <w:rFonts w:cs="Tahoma"/>
        </w:rPr>
        <w:t>You shouldn’t assume this report is a</w:t>
      </w:r>
      <w:r w:rsidR="000F3C64" w:rsidRPr="00626209">
        <w:rPr>
          <w:rFonts w:cs="Tahoma"/>
        </w:rPr>
        <w:t xml:space="preserve"> complete and accurate </w:t>
      </w:r>
      <w:r>
        <w:rPr>
          <w:rFonts w:cs="Tahoma"/>
        </w:rPr>
        <w:t xml:space="preserve">description </w:t>
      </w:r>
      <w:r w:rsidR="000F3C64" w:rsidRPr="00626209">
        <w:rPr>
          <w:rFonts w:cs="Tahoma"/>
        </w:rPr>
        <w:t xml:space="preserve">of all </w:t>
      </w:r>
      <w:r w:rsidR="00116E4D">
        <w:rPr>
          <w:rFonts w:cs="Tahoma"/>
        </w:rPr>
        <w:t xml:space="preserve">metering </w:t>
      </w:r>
      <w:r w:rsidR="000F3C64" w:rsidRPr="00626209">
        <w:rPr>
          <w:rFonts w:cs="Tahoma"/>
        </w:rPr>
        <w:t>requirements</w:t>
      </w:r>
      <w:r>
        <w:rPr>
          <w:rFonts w:cs="Tahoma"/>
        </w:rPr>
        <w:t xml:space="preserve">. It’s not meant to be </w:t>
      </w:r>
      <w:r w:rsidR="00116E4D">
        <w:rPr>
          <w:rFonts w:cs="Tahoma"/>
        </w:rPr>
        <w:t xml:space="preserve">a replacement for </w:t>
      </w:r>
      <w:r w:rsidR="000F3C64" w:rsidRPr="00626209">
        <w:rPr>
          <w:rFonts w:cs="Tahoma"/>
        </w:rPr>
        <w:t>original documents</w:t>
      </w:r>
      <w:r w:rsidR="00422940">
        <w:rPr>
          <w:rFonts w:cs="Tahoma"/>
        </w:rPr>
        <w:t xml:space="preserve">. </w:t>
      </w:r>
      <w:del w:id="270" w:author="Author">
        <w:r w:rsidR="00422940" w:rsidDel="004F00ED">
          <w:rPr>
            <w:rFonts w:cs="Tahoma"/>
          </w:rPr>
          <w:delText>S</w:delText>
        </w:r>
        <w:r w:rsidDel="004F00ED">
          <w:rPr>
            <w:rFonts w:cs="Tahoma"/>
          </w:rPr>
          <w:delText>o g</w:delText>
        </w:r>
      </w:del>
      <w:ins w:id="271" w:author="Author">
        <w:r w:rsidR="004F00ED">
          <w:rPr>
            <w:rFonts w:cs="Tahoma"/>
          </w:rPr>
          <w:t>G</w:t>
        </w:r>
      </w:ins>
      <w:r>
        <w:rPr>
          <w:rFonts w:cs="Tahoma"/>
        </w:rPr>
        <w:t>o back to th</w:t>
      </w:r>
      <w:r w:rsidR="00422940">
        <w:rPr>
          <w:rFonts w:cs="Tahoma"/>
        </w:rPr>
        <w:t>e</w:t>
      </w:r>
      <w:r>
        <w:rPr>
          <w:rFonts w:cs="Tahoma"/>
        </w:rPr>
        <w:t xml:space="preserve"> source document if you need to get into the detail.</w:t>
      </w:r>
    </w:p>
    <w:p w14:paraId="51E26439" w14:textId="4D8F64E9" w:rsidR="006026D7" w:rsidRPr="00892EFF" w:rsidRDefault="00D4657B" w:rsidP="001358E8">
      <w:pPr>
        <w:pStyle w:val="Numberedreportsubheading"/>
        <w:pPrChange w:id="272" w:author="Author">
          <w:pPr>
            <w:pStyle w:val="Heading2"/>
          </w:pPr>
        </w:pPrChange>
      </w:pPr>
      <w:bookmarkStart w:id="273" w:name="_Toc10126842"/>
      <w:r>
        <w:t xml:space="preserve">Some </w:t>
      </w:r>
      <w:r w:rsidR="00422940" w:rsidRPr="003F6189">
        <w:rPr>
          <w:rFonts w:cs="Tahoma"/>
        </w:rPr>
        <w:t>basics</w:t>
      </w:r>
      <w:bookmarkEnd w:id="273"/>
    </w:p>
    <w:p w14:paraId="1D54C4DA" w14:textId="387C1036" w:rsidR="00335D05" w:rsidRDefault="006026D7" w:rsidP="006026D7">
      <w:pPr>
        <w:pStyle w:val="Reportintroduction"/>
        <w:rPr>
          <w:rFonts w:cs="Tahoma"/>
          <w:szCs w:val="22"/>
        </w:rPr>
      </w:pPr>
      <w:r w:rsidRPr="00626209">
        <w:rPr>
          <w:rFonts w:cs="Tahoma"/>
          <w:szCs w:val="22"/>
        </w:rPr>
        <w:t>In New Zealand</w:t>
      </w:r>
      <w:ins w:id="274" w:author="Author">
        <w:r w:rsidR="00512E04">
          <w:rPr>
            <w:rFonts w:cs="Tahoma"/>
            <w:szCs w:val="22"/>
          </w:rPr>
          <w:t>,</w:t>
        </w:r>
      </w:ins>
      <w:r w:rsidRPr="00626209">
        <w:rPr>
          <w:rFonts w:cs="Tahoma"/>
          <w:szCs w:val="22"/>
        </w:rPr>
        <w:t xml:space="preserve"> metric units are used </w:t>
      </w:r>
      <w:r w:rsidR="00422940">
        <w:rPr>
          <w:rFonts w:cs="Tahoma"/>
          <w:szCs w:val="22"/>
        </w:rPr>
        <w:t xml:space="preserve">to </w:t>
      </w:r>
      <w:r w:rsidRPr="00626209">
        <w:rPr>
          <w:rFonts w:cs="Tahoma"/>
          <w:szCs w:val="22"/>
        </w:rPr>
        <w:t>measure gas flow</w:t>
      </w:r>
      <w:r>
        <w:rPr>
          <w:rFonts w:cs="Tahoma"/>
          <w:szCs w:val="22"/>
        </w:rPr>
        <w:t xml:space="preserve">. </w:t>
      </w:r>
    </w:p>
    <w:p w14:paraId="752BB1F3" w14:textId="0354F70F" w:rsidR="006026D7" w:rsidRPr="00626209" w:rsidRDefault="00335D05" w:rsidP="006026D7">
      <w:pPr>
        <w:pStyle w:val="Reportintroduction"/>
        <w:rPr>
          <w:rFonts w:cs="Tahoma"/>
          <w:szCs w:val="22"/>
        </w:rPr>
      </w:pPr>
      <w:r>
        <w:rPr>
          <w:rFonts w:cs="Tahoma"/>
          <w:szCs w:val="22"/>
        </w:rPr>
        <w:t>A ‘standard’ volume of gas is the volume it occupies at ‘standard conditions’, ie at a</w:t>
      </w:r>
      <w:r w:rsidR="006026D7" w:rsidRPr="00626209">
        <w:rPr>
          <w:rFonts w:cs="Tahoma"/>
          <w:szCs w:val="22"/>
        </w:rPr>
        <w:t xml:space="preserve"> temperature of 1</w:t>
      </w:r>
      <w:r w:rsidR="006026D7" w:rsidRPr="00626209">
        <w:rPr>
          <w:rFonts w:cs="Tahoma"/>
          <w:lang w:val="en"/>
        </w:rPr>
        <w:t>5°</w:t>
      </w:r>
      <w:r w:rsidR="006026D7" w:rsidRPr="00626209">
        <w:rPr>
          <w:rFonts w:cs="Tahoma"/>
          <w:szCs w:val="22"/>
        </w:rPr>
        <w:t xml:space="preserve">C and </w:t>
      </w:r>
      <w:r>
        <w:rPr>
          <w:rFonts w:cs="Tahoma"/>
          <w:szCs w:val="22"/>
        </w:rPr>
        <w:t xml:space="preserve">a </w:t>
      </w:r>
      <w:r w:rsidRPr="00626209">
        <w:rPr>
          <w:rFonts w:cs="Tahoma"/>
          <w:szCs w:val="22"/>
        </w:rPr>
        <w:t xml:space="preserve">pressure </w:t>
      </w:r>
      <w:r w:rsidR="006026D7" w:rsidRPr="00626209">
        <w:rPr>
          <w:rFonts w:cs="Tahoma"/>
          <w:szCs w:val="22"/>
        </w:rPr>
        <w:t>101.325 kPa (kilopascals</w:t>
      </w:r>
      <w:ins w:id="275" w:author="Author">
        <w:r w:rsidR="00AB47DE">
          <w:rPr>
            <w:rFonts w:cs="Tahoma"/>
            <w:szCs w:val="22"/>
          </w:rPr>
          <w:t xml:space="preserve"> absolute</w:t>
        </w:r>
      </w:ins>
      <w:r w:rsidR="006026D7" w:rsidRPr="00626209">
        <w:rPr>
          <w:rFonts w:cs="Tahoma"/>
          <w:szCs w:val="22"/>
        </w:rPr>
        <w:t>)</w:t>
      </w:r>
      <w:r w:rsidR="006026D7">
        <w:rPr>
          <w:rStyle w:val="FootnoteReference"/>
          <w:rFonts w:cs="Tahoma"/>
          <w:szCs w:val="22"/>
        </w:rPr>
        <w:footnoteReference w:id="2"/>
      </w:r>
      <w:r w:rsidR="006026D7" w:rsidRPr="00626209">
        <w:rPr>
          <w:rFonts w:cs="Tahoma"/>
          <w:szCs w:val="22"/>
        </w:rPr>
        <w:t xml:space="preserve">. </w:t>
      </w:r>
    </w:p>
    <w:p w14:paraId="2856AFEA" w14:textId="5B17A987" w:rsidR="006026D7" w:rsidRPr="00626209" w:rsidRDefault="006026D7" w:rsidP="006026D7">
      <w:pPr>
        <w:pStyle w:val="Reportintroduction"/>
        <w:rPr>
          <w:rFonts w:cs="Tahoma"/>
          <w:szCs w:val="22"/>
        </w:rPr>
      </w:pPr>
      <w:r w:rsidRPr="00626209">
        <w:rPr>
          <w:rFonts w:cs="Tahoma"/>
          <w:szCs w:val="22"/>
        </w:rPr>
        <w:lastRenderedPageBreak/>
        <w:t xml:space="preserve">The </w:t>
      </w:r>
      <w:r w:rsidR="00335D05">
        <w:rPr>
          <w:rFonts w:cs="Tahoma"/>
          <w:szCs w:val="22"/>
        </w:rPr>
        <w:t xml:space="preserve">energy content of gas is </w:t>
      </w:r>
      <w:r w:rsidR="002D5377">
        <w:rPr>
          <w:rFonts w:cs="Tahoma"/>
          <w:szCs w:val="22"/>
        </w:rPr>
        <w:t xml:space="preserve">commonly </w:t>
      </w:r>
      <w:r w:rsidR="00335D05">
        <w:rPr>
          <w:rFonts w:cs="Tahoma"/>
          <w:szCs w:val="22"/>
        </w:rPr>
        <w:t>measure</w:t>
      </w:r>
      <w:r w:rsidR="00D8553D">
        <w:rPr>
          <w:rFonts w:cs="Tahoma"/>
          <w:szCs w:val="22"/>
        </w:rPr>
        <w:t>d</w:t>
      </w:r>
      <w:r w:rsidR="002D5377">
        <w:rPr>
          <w:rFonts w:cs="Tahoma"/>
          <w:szCs w:val="22"/>
        </w:rPr>
        <w:t xml:space="preserve"> in</w:t>
      </w:r>
      <w:r w:rsidRPr="00626209">
        <w:rPr>
          <w:rFonts w:cs="Tahoma"/>
          <w:szCs w:val="22"/>
        </w:rPr>
        <w:t xml:space="preserve"> gigajoules</w:t>
      </w:r>
      <w:r w:rsidR="002D5377">
        <w:rPr>
          <w:rFonts w:cs="Tahoma"/>
          <w:szCs w:val="22"/>
        </w:rPr>
        <w:t xml:space="preserve"> and</w:t>
      </w:r>
      <w:r w:rsidRPr="00626209">
        <w:rPr>
          <w:rFonts w:cs="Tahoma"/>
          <w:szCs w:val="22"/>
        </w:rPr>
        <w:t xml:space="preserve"> may be scaled down to megajoules or up to terajoules or even petajoules, depending on the quantum of gas</w:t>
      </w:r>
      <w:del w:id="276" w:author="Author">
        <w:r w:rsidRPr="00626209" w:rsidDel="006F20E0">
          <w:rPr>
            <w:rFonts w:cs="Tahoma"/>
            <w:szCs w:val="22"/>
          </w:rPr>
          <w:delText xml:space="preserve"> being discussed</w:delText>
        </w:r>
      </w:del>
      <w:r w:rsidRPr="00626209">
        <w:rPr>
          <w:rFonts w:cs="Tahoma"/>
          <w:szCs w:val="22"/>
        </w:rPr>
        <w:t>.</w:t>
      </w:r>
    </w:p>
    <w:p w14:paraId="20A76892" w14:textId="79369CE6" w:rsidR="006026D7" w:rsidRPr="00626209" w:rsidRDefault="006026D7" w:rsidP="006026D7">
      <w:pPr>
        <w:pStyle w:val="Reportintroduction"/>
        <w:rPr>
          <w:rFonts w:cs="Tahoma"/>
          <w:szCs w:val="22"/>
        </w:rPr>
      </w:pPr>
      <w:r w:rsidRPr="00626209">
        <w:rPr>
          <w:rFonts w:cs="Tahoma"/>
          <w:b/>
          <w:szCs w:val="22"/>
        </w:rPr>
        <w:t>Megajoule</w:t>
      </w:r>
      <w:r w:rsidR="002D5377">
        <w:rPr>
          <w:rFonts w:cs="Tahoma"/>
          <w:b/>
          <w:szCs w:val="22"/>
        </w:rPr>
        <w:t xml:space="preserve"> (MJ)</w:t>
      </w:r>
      <w:r w:rsidRPr="00626209">
        <w:rPr>
          <w:rFonts w:cs="Tahoma"/>
          <w:b/>
          <w:szCs w:val="22"/>
        </w:rPr>
        <w:t xml:space="preserve"> </w:t>
      </w:r>
      <w:r w:rsidRPr="00626209">
        <w:rPr>
          <w:rFonts w:cs="Tahoma"/>
          <w:szCs w:val="22"/>
        </w:rPr>
        <w:t>– is equal to one million joules (</w:t>
      </w:r>
      <w:r w:rsidRPr="00626209">
        <w:rPr>
          <w:rFonts w:cs="Tahoma"/>
          <w:lang w:val="en"/>
        </w:rPr>
        <w:t>10</w:t>
      </w:r>
      <w:r w:rsidRPr="00626209">
        <w:rPr>
          <w:rFonts w:cs="Tahoma"/>
          <w:sz w:val="19"/>
          <w:szCs w:val="19"/>
          <w:vertAlign w:val="superscript"/>
          <w:lang w:val="en"/>
        </w:rPr>
        <w:t>6</w:t>
      </w:r>
      <w:r w:rsidRPr="00626209">
        <w:rPr>
          <w:rFonts w:cs="Tahoma"/>
          <w:szCs w:val="22"/>
        </w:rPr>
        <w:t>)</w:t>
      </w:r>
    </w:p>
    <w:p w14:paraId="5163643B" w14:textId="3F2E1991" w:rsidR="006026D7" w:rsidRPr="00626209" w:rsidRDefault="006026D7" w:rsidP="006026D7">
      <w:pPr>
        <w:pStyle w:val="Reportintroduction"/>
        <w:rPr>
          <w:rFonts w:cs="Tahoma"/>
          <w:szCs w:val="22"/>
        </w:rPr>
      </w:pPr>
      <w:r w:rsidRPr="00626209">
        <w:rPr>
          <w:rFonts w:cs="Tahoma"/>
          <w:b/>
          <w:szCs w:val="22"/>
        </w:rPr>
        <w:t>Gigajoule</w:t>
      </w:r>
      <w:r w:rsidR="002D5377">
        <w:rPr>
          <w:rFonts w:cs="Tahoma"/>
          <w:b/>
          <w:szCs w:val="22"/>
        </w:rPr>
        <w:t xml:space="preserve"> (GJ)</w:t>
      </w:r>
      <w:r w:rsidRPr="00626209">
        <w:rPr>
          <w:rFonts w:cs="Tahoma"/>
          <w:szCs w:val="22"/>
        </w:rPr>
        <w:t xml:space="preserve"> – is equal to one billion joules (</w:t>
      </w:r>
      <w:r w:rsidRPr="00626209">
        <w:rPr>
          <w:rFonts w:cs="Tahoma"/>
          <w:lang w:val="en"/>
        </w:rPr>
        <w:t>10</w:t>
      </w:r>
      <w:r w:rsidRPr="00626209">
        <w:rPr>
          <w:rFonts w:cs="Tahoma"/>
          <w:sz w:val="19"/>
          <w:szCs w:val="19"/>
          <w:vertAlign w:val="superscript"/>
          <w:lang w:val="en"/>
        </w:rPr>
        <w:t>9</w:t>
      </w:r>
      <w:r w:rsidRPr="00626209">
        <w:rPr>
          <w:rFonts w:cs="Tahoma"/>
          <w:szCs w:val="22"/>
        </w:rPr>
        <w:t xml:space="preserve">) </w:t>
      </w:r>
    </w:p>
    <w:p w14:paraId="6D09184D" w14:textId="6D96BCD5" w:rsidR="006026D7" w:rsidRPr="001358E8" w:rsidRDefault="006026D7" w:rsidP="006026D7">
      <w:pPr>
        <w:pStyle w:val="Heading3"/>
        <w:rPr>
          <w:rFonts w:cs="Tahoma"/>
          <w:b w:val="0"/>
          <w:bCs w:val="0"/>
          <w:color w:val="auto"/>
          <w:sz w:val="21"/>
          <w:szCs w:val="22"/>
          <w:rPrChange w:id="277" w:author="Author">
            <w:rPr>
              <w:rFonts w:cs="Tahoma"/>
              <w:b w:val="0"/>
              <w:bCs w:val="0"/>
              <w:color w:val="auto"/>
              <w:sz w:val="22"/>
              <w:szCs w:val="22"/>
            </w:rPr>
          </w:rPrChange>
        </w:rPr>
      </w:pPr>
      <w:r w:rsidRPr="001358E8">
        <w:rPr>
          <w:rFonts w:cs="Tahoma"/>
          <w:bCs w:val="0"/>
          <w:color w:val="auto"/>
          <w:sz w:val="21"/>
          <w:szCs w:val="22"/>
          <w:rPrChange w:id="278" w:author="Author">
            <w:rPr>
              <w:rFonts w:cs="Tahoma"/>
              <w:bCs w:val="0"/>
              <w:color w:val="auto"/>
              <w:sz w:val="22"/>
              <w:szCs w:val="22"/>
            </w:rPr>
          </w:rPrChange>
        </w:rPr>
        <w:t>Terajoule</w:t>
      </w:r>
      <w:r w:rsidR="002D5377" w:rsidRPr="001358E8">
        <w:rPr>
          <w:rFonts w:cs="Tahoma"/>
          <w:bCs w:val="0"/>
          <w:color w:val="auto"/>
          <w:sz w:val="21"/>
          <w:szCs w:val="22"/>
          <w:rPrChange w:id="279" w:author="Author">
            <w:rPr>
              <w:rFonts w:cs="Tahoma"/>
              <w:bCs w:val="0"/>
              <w:color w:val="auto"/>
              <w:sz w:val="22"/>
              <w:szCs w:val="22"/>
            </w:rPr>
          </w:rPrChange>
        </w:rPr>
        <w:t xml:space="preserve"> (TJ)</w:t>
      </w:r>
      <w:r w:rsidRPr="001358E8">
        <w:rPr>
          <w:bCs w:val="0"/>
          <w:color w:val="auto"/>
          <w:sz w:val="21"/>
          <w:szCs w:val="22"/>
          <w:rPrChange w:id="280" w:author="Author">
            <w:rPr>
              <w:rStyle w:val="mw-editsection-bracket"/>
              <w:rFonts w:cs="Tahoma"/>
              <w:lang w:val="en"/>
            </w:rPr>
          </w:rPrChange>
        </w:rPr>
        <w:t xml:space="preserve"> </w:t>
      </w:r>
      <w:del w:id="281" w:author="Author">
        <w:r w:rsidR="002D5377" w:rsidRPr="001358E8" w:rsidDel="00AB47DE">
          <w:rPr>
            <w:rFonts w:cs="Tahoma"/>
            <w:bCs w:val="0"/>
            <w:color w:val="auto"/>
            <w:sz w:val="21"/>
            <w:szCs w:val="22"/>
            <w:rPrChange w:id="282" w:author="Author">
              <w:rPr>
                <w:rFonts w:cs="Tahoma"/>
                <w:b w:val="0"/>
                <w:bCs w:val="0"/>
                <w:color w:val="auto"/>
                <w:sz w:val="22"/>
                <w:szCs w:val="22"/>
              </w:rPr>
            </w:rPrChange>
          </w:rPr>
          <w:delText xml:space="preserve"> </w:delText>
        </w:r>
      </w:del>
      <w:r w:rsidR="002D5377" w:rsidRPr="001358E8">
        <w:rPr>
          <w:rFonts w:cs="Tahoma"/>
          <w:b w:val="0"/>
          <w:bCs w:val="0"/>
          <w:color w:val="auto"/>
          <w:sz w:val="21"/>
          <w:szCs w:val="22"/>
          <w:rPrChange w:id="283" w:author="Author">
            <w:rPr>
              <w:rFonts w:cs="Tahoma"/>
              <w:b w:val="0"/>
              <w:bCs w:val="0"/>
              <w:color w:val="auto"/>
              <w:sz w:val="22"/>
              <w:szCs w:val="22"/>
            </w:rPr>
          </w:rPrChange>
        </w:rPr>
        <w:t>– i</w:t>
      </w:r>
      <w:r w:rsidRPr="001358E8">
        <w:rPr>
          <w:rFonts w:cs="Tahoma"/>
          <w:b w:val="0"/>
          <w:bCs w:val="0"/>
          <w:color w:val="auto"/>
          <w:sz w:val="21"/>
          <w:szCs w:val="22"/>
          <w:rPrChange w:id="284" w:author="Author">
            <w:rPr>
              <w:rFonts w:cs="Tahoma"/>
              <w:b w:val="0"/>
              <w:bCs w:val="0"/>
              <w:color w:val="auto"/>
              <w:sz w:val="22"/>
              <w:szCs w:val="22"/>
            </w:rPr>
          </w:rPrChange>
        </w:rPr>
        <w:t>s</w:t>
      </w:r>
      <w:r w:rsidR="002D5377" w:rsidRPr="001358E8">
        <w:rPr>
          <w:rFonts w:cs="Tahoma"/>
          <w:b w:val="0"/>
          <w:bCs w:val="0"/>
          <w:color w:val="auto"/>
          <w:sz w:val="21"/>
          <w:szCs w:val="22"/>
          <w:rPrChange w:id="285" w:author="Author">
            <w:rPr>
              <w:rFonts w:cs="Tahoma"/>
              <w:b w:val="0"/>
              <w:bCs w:val="0"/>
              <w:color w:val="auto"/>
              <w:sz w:val="22"/>
              <w:szCs w:val="22"/>
            </w:rPr>
          </w:rPrChange>
        </w:rPr>
        <w:t xml:space="preserve"> </w:t>
      </w:r>
      <w:r w:rsidRPr="001358E8">
        <w:rPr>
          <w:rFonts w:cs="Tahoma"/>
          <w:b w:val="0"/>
          <w:bCs w:val="0"/>
          <w:color w:val="auto"/>
          <w:sz w:val="21"/>
          <w:szCs w:val="22"/>
          <w:rPrChange w:id="286" w:author="Author">
            <w:rPr>
              <w:rFonts w:cs="Tahoma"/>
              <w:b w:val="0"/>
              <w:bCs w:val="0"/>
              <w:color w:val="auto"/>
              <w:sz w:val="22"/>
              <w:szCs w:val="22"/>
            </w:rPr>
          </w:rPrChange>
        </w:rPr>
        <w:t>equal to one trillion joules (10</w:t>
      </w:r>
      <w:r w:rsidRPr="001358E8">
        <w:rPr>
          <w:rFonts w:cs="Tahoma"/>
          <w:b w:val="0"/>
          <w:bCs w:val="0"/>
          <w:color w:val="auto"/>
          <w:sz w:val="21"/>
          <w:szCs w:val="22"/>
          <w:vertAlign w:val="superscript"/>
          <w:rPrChange w:id="287" w:author="Author">
            <w:rPr>
              <w:rFonts w:cs="Tahoma"/>
              <w:sz w:val="19"/>
              <w:szCs w:val="19"/>
              <w:vertAlign w:val="superscript"/>
              <w:lang w:val="en"/>
            </w:rPr>
          </w:rPrChange>
        </w:rPr>
        <w:t>12</w:t>
      </w:r>
      <w:r w:rsidRPr="001358E8">
        <w:rPr>
          <w:rFonts w:cs="Tahoma"/>
          <w:b w:val="0"/>
          <w:bCs w:val="0"/>
          <w:color w:val="auto"/>
          <w:sz w:val="21"/>
          <w:szCs w:val="22"/>
          <w:rPrChange w:id="288" w:author="Author">
            <w:rPr>
              <w:rFonts w:cs="Tahoma"/>
              <w:b w:val="0"/>
              <w:bCs w:val="0"/>
              <w:color w:val="auto"/>
              <w:sz w:val="22"/>
              <w:szCs w:val="22"/>
            </w:rPr>
          </w:rPrChange>
        </w:rPr>
        <w:t>)</w:t>
      </w:r>
    </w:p>
    <w:p w14:paraId="10F63F42" w14:textId="2A6E9DBC" w:rsidR="006026D7" w:rsidRPr="00626209" w:rsidRDefault="006026D7" w:rsidP="006026D7">
      <w:pPr>
        <w:pStyle w:val="Heading3"/>
        <w:rPr>
          <w:rFonts w:cs="Tahoma"/>
          <w:b w:val="0"/>
          <w:bCs w:val="0"/>
          <w:color w:val="auto"/>
          <w:sz w:val="22"/>
          <w:szCs w:val="22"/>
        </w:rPr>
      </w:pPr>
      <w:r w:rsidRPr="001358E8">
        <w:rPr>
          <w:rFonts w:cs="Tahoma"/>
          <w:bCs w:val="0"/>
          <w:color w:val="auto"/>
          <w:sz w:val="21"/>
          <w:szCs w:val="22"/>
          <w:rPrChange w:id="289" w:author="Author">
            <w:rPr>
              <w:rFonts w:cs="Tahoma"/>
              <w:bCs w:val="0"/>
              <w:color w:val="auto"/>
              <w:sz w:val="22"/>
              <w:szCs w:val="22"/>
            </w:rPr>
          </w:rPrChange>
        </w:rPr>
        <w:t>Petajoule</w:t>
      </w:r>
      <w:r w:rsidR="002D5377" w:rsidRPr="001358E8">
        <w:rPr>
          <w:rFonts w:cs="Tahoma"/>
          <w:bCs w:val="0"/>
          <w:color w:val="auto"/>
          <w:sz w:val="21"/>
          <w:szCs w:val="22"/>
          <w:rPrChange w:id="290" w:author="Author">
            <w:rPr>
              <w:rFonts w:cs="Tahoma"/>
              <w:bCs w:val="0"/>
              <w:color w:val="auto"/>
              <w:sz w:val="22"/>
              <w:szCs w:val="22"/>
            </w:rPr>
          </w:rPrChange>
        </w:rPr>
        <w:t xml:space="preserve"> (PJ)</w:t>
      </w:r>
      <w:r w:rsidR="002D5377" w:rsidRPr="001358E8">
        <w:rPr>
          <w:rFonts w:cs="Tahoma"/>
          <w:bCs w:val="0"/>
          <w:color w:val="auto"/>
          <w:sz w:val="21"/>
          <w:szCs w:val="22"/>
          <w:rPrChange w:id="291" w:author="Author">
            <w:rPr>
              <w:rFonts w:cs="Tahoma"/>
              <w:b w:val="0"/>
              <w:bCs w:val="0"/>
              <w:color w:val="auto"/>
              <w:sz w:val="22"/>
              <w:szCs w:val="22"/>
            </w:rPr>
          </w:rPrChange>
        </w:rPr>
        <w:t xml:space="preserve"> </w:t>
      </w:r>
      <w:r w:rsidR="002D5377" w:rsidRPr="001358E8">
        <w:rPr>
          <w:rFonts w:cs="Tahoma"/>
          <w:b w:val="0"/>
          <w:bCs w:val="0"/>
          <w:color w:val="auto"/>
          <w:sz w:val="21"/>
          <w:szCs w:val="22"/>
          <w:rPrChange w:id="292" w:author="Author">
            <w:rPr>
              <w:rFonts w:cs="Tahoma"/>
              <w:b w:val="0"/>
              <w:bCs w:val="0"/>
              <w:color w:val="auto"/>
              <w:sz w:val="22"/>
              <w:szCs w:val="22"/>
            </w:rPr>
          </w:rPrChange>
        </w:rPr>
        <w:t xml:space="preserve">– is </w:t>
      </w:r>
      <w:r w:rsidRPr="001358E8">
        <w:rPr>
          <w:rFonts w:cs="Tahoma"/>
          <w:b w:val="0"/>
          <w:bCs w:val="0"/>
          <w:color w:val="auto"/>
          <w:sz w:val="21"/>
          <w:szCs w:val="22"/>
          <w:rPrChange w:id="293" w:author="Author">
            <w:rPr>
              <w:rFonts w:cs="Tahoma"/>
              <w:b w:val="0"/>
              <w:bCs w:val="0"/>
              <w:color w:val="auto"/>
              <w:sz w:val="22"/>
              <w:szCs w:val="22"/>
            </w:rPr>
          </w:rPrChange>
        </w:rPr>
        <w:t>equal to one quadrillion joules (10</w:t>
      </w:r>
      <w:r w:rsidRPr="001358E8">
        <w:rPr>
          <w:rFonts w:cs="Tahoma"/>
          <w:b w:val="0"/>
          <w:bCs w:val="0"/>
          <w:color w:val="auto"/>
          <w:sz w:val="21"/>
          <w:szCs w:val="22"/>
          <w:vertAlign w:val="superscript"/>
          <w:rPrChange w:id="294" w:author="Author">
            <w:rPr>
              <w:rFonts w:cs="Tahoma"/>
              <w:sz w:val="19"/>
              <w:szCs w:val="19"/>
              <w:vertAlign w:val="superscript"/>
              <w:lang w:val="en"/>
            </w:rPr>
          </w:rPrChange>
        </w:rPr>
        <w:t>15</w:t>
      </w:r>
      <w:r w:rsidRPr="001358E8">
        <w:rPr>
          <w:rFonts w:cs="Tahoma"/>
          <w:b w:val="0"/>
          <w:bCs w:val="0"/>
          <w:color w:val="auto"/>
          <w:sz w:val="21"/>
          <w:szCs w:val="22"/>
          <w:rPrChange w:id="295" w:author="Author">
            <w:rPr>
              <w:rFonts w:cs="Tahoma"/>
              <w:b w:val="0"/>
              <w:bCs w:val="0"/>
              <w:color w:val="auto"/>
              <w:sz w:val="22"/>
              <w:szCs w:val="22"/>
            </w:rPr>
          </w:rPrChange>
        </w:rPr>
        <w:t>)</w:t>
      </w:r>
      <w:r w:rsidRPr="00626209">
        <w:rPr>
          <w:rFonts w:cs="Tahoma"/>
          <w:b w:val="0"/>
          <w:bCs w:val="0"/>
          <w:color w:val="auto"/>
          <w:sz w:val="22"/>
          <w:szCs w:val="22"/>
        </w:rPr>
        <w:t xml:space="preserve"> </w:t>
      </w:r>
    </w:p>
    <w:p w14:paraId="506A279B" w14:textId="77777777" w:rsidR="00422940" w:rsidRDefault="002D5377" w:rsidP="00D44D44">
      <w:pPr>
        <w:pStyle w:val="Reportintroduction"/>
        <w:rPr>
          <w:rFonts w:cs="Tahoma"/>
          <w:szCs w:val="22"/>
        </w:rPr>
      </w:pPr>
      <w:r>
        <w:rPr>
          <w:rFonts w:cs="Tahoma"/>
          <w:szCs w:val="22"/>
        </w:rPr>
        <w:br/>
      </w:r>
      <w:r w:rsidRPr="00626209">
        <w:rPr>
          <w:rFonts w:cs="Tahoma"/>
          <w:szCs w:val="22"/>
        </w:rPr>
        <w:t>A</w:t>
      </w:r>
      <w:r>
        <w:rPr>
          <w:rFonts w:cs="Tahoma"/>
          <w:szCs w:val="22"/>
        </w:rPr>
        <w:t>n average residential user consumes around</w:t>
      </w:r>
      <w:r w:rsidRPr="00626209">
        <w:rPr>
          <w:rFonts w:cs="Tahoma"/>
          <w:szCs w:val="22"/>
        </w:rPr>
        <w:t xml:space="preserve"> 2</w:t>
      </w:r>
      <w:r>
        <w:rPr>
          <w:rFonts w:cs="Tahoma"/>
          <w:szCs w:val="22"/>
        </w:rPr>
        <w:t>4</w:t>
      </w:r>
      <w:r w:rsidRPr="00626209">
        <w:rPr>
          <w:rFonts w:cs="Tahoma"/>
          <w:szCs w:val="22"/>
        </w:rPr>
        <w:t xml:space="preserve"> GJs/year</w:t>
      </w:r>
      <w:r w:rsidR="00422940">
        <w:rPr>
          <w:rFonts w:cs="Tahoma"/>
          <w:szCs w:val="22"/>
        </w:rPr>
        <w:t>.</w:t>
      </w:r>
    </w:p>
    <w:p w14:paraId="35267692" w14:textId="70518874" w:rsidR="006026D7" w:rsidRPr="00D6088C" w:rsidRDefault="00FB6BA8" w:rsidP="00D6088C">
      <w:pPr>
        <w:pStyle w:val="Reportintroduction"/>
        <w:rPr>
          <w:rFonts w:cs="Tahoma"/>
          <w:szCs w:val="22"/>
        </w:rPr>
      </w:pPr>
      <w:r w:rsidRPr="00D6088C">
        <w:rPr>
          <w:rFonts w:cs="Tahoma"/>
          <w:szCs w:val="22"/>
        </w:rPr>
        <w:t xml:space="preserve">Residential gas bills frequently express energy usage in </w:t>
      </w:r>
      <w:r w:rsidR="006026D7" w:rsidRPr="00D6088C">
        <w:rPr>
          <w:rFonts w:cs="Tahoma"/>
          <w:szCs w:val="22"/>
        </w:rPr>
        <w:t>kilowatt hours (kWh)</w:t>
      </w:r>
      <w:r w:rsidRPr="00D6088C">
        <w:rPr>
          <w:rFonts w:cs="Tahoma"/>
          <w:szCs w:val="22"/>
        </w:rPr>
        <w:t xml:space="preserve"> (1</w:t>
      </w:r>
      <w:r w:rsidR="00072CCA">
        <w:rPr>
          <w:rFonts w:cs="Tahoma"/>
          <w:szCs w:val="22"/>
        </w:rPr>
        <w:t xml:space="preserve"> </w:t>
      </w:r>
      <w:r w:rsidRPr="00D6088C">
        <w:rPr>
          <w:rFonts w:cs="Tahoma"/>
          <w:szCs w:val="22"/>
        </w:rPr>
        <w:t>GJ is approximately 278</w:t>
      </w:r>
      <w:r w:rsidR="00072CCA">
        <w:rPr>
          <w:rFonts w:cs="Tahoma"/>
          <w:szCs w:val="22"/>
        </w:rPr>
        <w:t xml:space="preserve"> </w:t>
      </w:r>
      <w:r w:rsidRPr="00D6088C">
        <w:rPr>
          <w:rFonts w:cs="Tahoma"/>
          <w:szCs w:val="22"/>
        </w:rPr>
        <w:t>kWh)</w:t>
      </w:r>
      <w:r w:rsidR="00C85191">
        <w:rPr>
          <w:rFonts w:cs="Tahoma"/>
          <w:szCs w:val="22"/>
        </w:rPr>
        <w:t>. A</w:t>
      </w:r>
      <w:r w:rsidRPr="00D6088C">
        <w:rPr>
          <w:rFonts w:cs="Tahoma"/>
          <w:szCs w:val="22"/>
        </w:rPr>
        <w:t>ll other commercial gas transactions reference</w:t>
      </w:r>
      <w:r w:rsidR="006026D7" w:rsidRPr="00D6088C">
        <w:rPr>
          <w:rFonts w:cs="Tahoma"/>
          <w:szCs w:val="22"/>
        </w:rPr>
        <w:t xml:space="preserve"> GJs.</w:t>
      </w:r>
    </w:p>
    <w:p w14:paraId="2E418262" w14:textId="4C40868F" w:rsidR="00422940" w:rsidRPr="00626209" w:rsidRDefault="00422940" w:rsidP="00422940">
      <w:pPr>
        <w:pStyle w:val="Reportintroduction"/>
        <w:rPr>
          <w:rFonts w:cs="Tahoma"/>
          <w:szCs w:val="22"/>
        </w:rPr>
      </w:pPr>
      <w:r>
        <w:rPr>
          <w:rFonts w:cs="Tahoma"/>
          <w:szCs w:val="22"/>
        </w:rPr>
        <w:t xml:space="preserve">The </w:t>
      </w:r>
      <w:r w:rsidRPr="00626209">
        <w:rPr>
          <w:rFonts w:cs="Tahoma"/>
          <w:szCs w:val="22"/>
        </w:rPr>
        <w:t xml:space="preserve">total </w:t>
      </w:r>
      <w:r>
        <w:rPr>
          <w:rFonts w:cs="Tahoma"/>
          <w:szCs w:val="22"/>
        </w:rPr>
        <w:t xml:space="preserve">quantity of </w:t>
      </w:r>
      <w:r w:rsidRPr="00626209">
        <w:rPr>
          <w:rFonts w:cs="Tahoma"/>
          <w:szCs w:val="22"/>
        </w:rPr>
        <w:t xml:space="preserve">gas consumed in New Zealand </w:t>
      </w:r>
      <w:r w:rsidRPr="00480A6D">
        <w:rPr>
          <w:rFonts w:cs="Tahoma"/>
          <w:szCs w:val="22"/>
        </w:rPr>
        <w:t>in 201</w:t>
      </w:r>
      <w:ins w:id="296" w:author="Author">
        <w:r w:rsidR="00480A6D" w:rsidRPr="001358E8">
          <w:rPr>
            <w:rFonts w:cs="Tahoma"/>
            <w:szCs w:val="22"/>
            <w:rPrChange w:id="297" w:author="Author">
              <w:rPr>
                <w:rFonts w:cs="Tahoma"/>
                <w:szCs w:val="22"/>
                <w:highlight w:val="yellow"/>
              </w:rPr>
            </w:rPrChange>
          </w:rPr>
          <w:t>8</w:t>
        </w:r>
      </w:ins>
      <w:del w:id="298" w:author="Author">
        <w:r w:rsidR="00D750C7" w:rsidRPr="00480A6D" w:rsidDel="00480A6D">
          <w:rPr>
            <w:rFonts w:cs="Tahoma"/>
            <w:szCs w:val="22"/>
          </w:rPr>
          <w:delText>4</w:delText>
        </w:r>
      </w:del>
      <w:r w:rsidRPr="00480A6D">
        <w:rPr>
          <w:rFonts w:cs="Tahoma"/>
          <w:szCs w:val="22"/>
        </w:rPr>
        <w:t xml:space="preserve"> was </w:t>
      </w:r>
      <w:ins w:id="299" w:author="Author">
        <w:r w:rsidR="00480A6D" w:rsidRPr="001358E8">
          <w:rPr>
            <w:rFonts w:cs="Tahoma"/>
            <w:szCs w:val="22"/>
            <w:rPrChange w:id="300" w:author="Author">
              <w:rPr>
                <w:rFonts w:cs="Tahoma"/>
                <w:szCs w:val="22"/>
                <w:highlight w:val="yellow"/>
              </w:rPr>
            </w:rPrChange>
          </w:rPr>
          <w:t>192</w:t>
        </w:r>
      </w:ins>
      <w:del w:id="301" w:author="Author">
        <w:r w:rsidR="00D750C7" w:rsidRPr="00480A6D" w:rsidDel="00480A6D">
          <w:rPr>
            <w:rFonts w:cs="Tahoma"/>
            <w:szCs w:val="22"/>
          </w:rPr>
          <w:delText>203</w:delText>
        </w:r>
      </w:del>
      <w:r w:rsidR="00072CCA" w:rsidRPr="00480A6D">
        <w:rPr>
          <w:rFonts w:cs="Tahoma"/>
          <w:szCs w:val="22"/>
        </w:rPr>
        <w:t xml:space="preserve"> </w:t>
      </w:r>
      <w:r w:rsidRPr="00480A6D">
        <w:rPr>
          <w:rFonts w:cs="Tahoma"/>
          <w:szCs w:val="22"/>
        </w:rPr>
        <w:t>PJs</w:t>
      </w:r>
      <w:r>
        <w:rPr>
          <w:rFonts w:cs="Tahoma"/>
          <w:lang w:val="en"/>
        </w:rPr>
        <w:t>.</w:t>
      </w:r>
      <w:r>
        <w:rPr>
          <w:rStyle w:val="FootnoteReference"/>
          <w:rFonts w:cs="Tahoma"/>
          <w:szCs w:val="22"/>
        </w:rPr>
        <w:footnoteReference w:id="3"/>
      </w:r>
      <w:r>
        <w:rPr>
          <w:rFonts w:cs="Tahoma"/>
          <w:lang w:val="en"/>
        </w:rPr>
        <w:t xml:space="preserve"> </w:t>
      </w:r>
    </w:p>
    <w:p w14:paraId="65DFB972" w14:textId="77777777" w:rsidR="000F3C64" w:rsidRPr="00626209" w:rsidRDefault="000F3C64" w:rsidP="009B1818">
      <w:pPr>
        <w:pStyle w:val="Reportintroduction"/>
        <w:rPr>
          <w:rFonts w:cs="Tahoma"/>
          <w:szCs w:val="22"/>
        </w:rPr>
      </w:pPr>
    </w:p>
    <w:bookmarkStart w:id="304" w:name="_Toc432420594"/>
    <w:bookmarkStart w:id="305" w:name="_Toc10126843"/>
    <w:bookmarkEnd w:id="255"/>
    <w:bookmarkEnd w:id="256"/>
    <w:bookmarkEnd w:id="257"/>
    <w:p w14:paraId="52DA376F" w14:textId="4E5CEF7B" w:rsidR="00C53DF4" w:rsidRDefault="00FF70F9"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677696" behindDoc="1" locked="0" layoutInCell="1" allowOverlap="1" wp14:anchorId="2BAB199C" wp14:editId="385C7ADA">
                <wp:simplePos x="0" y="0"/>
                <wp:positionH relativeFrom="column">
                  <wp:posOffset>-764788</wp:posOffset>
                </wp:positionH>
                <wp:positionV relativeFrom="paragraph">
                  <wp:posOffset>-887427</wp:posOffset>
                </wp:positionV>
                <wp:extent cx="7691099" cy="1669312"/>
                <wp:effectExtent l="0" t="0" r="5715" b="7620"/>
                <wp:wrapNone/>
                <wp:docPr id="34" name="Rectangle 34"/>
                <wp:cNvGraphicFramePr/>
                <a:graphic xmlns:a="http://schemas.openxmlformats.org/drawingml/2006/main">
                  <a:graphicData uri="http://schemas.microsoft.com/office/word/2010/wordprocessingShape">
                    <wps:wsp>
                      <wps:cNvSpPr/>
                      <wps:spPr>
                        <a:xfrm flipH="1">
                          <a:off x="0" y="0"/>
                          <a:ext cx="7691099" cy="1669312"/>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F2648" id="Rectangle 34" o:spid="_x0000_s1026" style="position:absolute;margin-left:-60.2pt;margin-top:-69.9pt;width:605.6pt;height:131.4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&#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" stroked="f" strokeweight="2pt">
                <v:fill r:id="rId21" o:title="" recolor="t" rotate="t" type="frame"/>
              </v:rect>
            </w:pict>
          </mc:Fallback>
        </mc:AlternateContent>
      </w:r>
      <w:r w:rsidR="00892EFF">
        <w:rPr>
          <w:noProof/>
          <w:lang w:eastAsia="en-NZ"/>
        </w:rPr>
        <w:t xml:space="preserve">Gas </w:t>
      </w:r>
      <w:r w:rsidR="00EF1E90">
        <w:rPr>
          <w:noProof/>
          <w:lang w:eastAsia="en-NZ"/>
        </w:rPr>
        <w:t>M</w:t>
      </w:r>
      <w:r w:rsidR="00892EFF">
        <w:rPr>
          <w:noProof/>
          <w:lang w:eastAsia="en-NZ"/>
        </w:rPr>
        <w:t xml:space="preserve">easurement </w:t>
      </w:r>
      <w:r w:rsidR="00EF1E90">
        <w:rPr>
          <w:noProof/>
          <w:lang w:eastAsia="en-NZ"/>
        </w:rPr>
        <w:t>Fundamentals</w:t>
      </w:r>
      <w:bookmarkEnd w:id="304"/>
      <w:bookmarkEnd w:id="305"/>
      <w:r w:rsidR="00892EFF">
        <w:rPr>
          <w:noProof/>
          <w:lang w:eastAsia="en-NZ"/>
        </w:rPr>
        <w:t xml:space="preserve"> </w:t>
      </w:r>
    </w:p>
    <w:p w14:paraId="3388B955" w14:textId="77777777" w:rsidR="00B11632" w:rsidRDefault="00B11632" w:rsidP="00D44D44">
      <w:pPr>
        <w:pStyle w:val="BodyTextIndent1"/>
        <w:ind w:left="0"/>
        <w:rPr>
          <w:rFonts w:cs="Tahoma"/>
        </w:rPr>
      </w:pPr>
    </w:p>
    <w:p w14:paraId="12BD2A59" w14:textId="4CC6D6E7" w:rsidR="00724165" w:rsidRPr="003E6CCB" w:rsidRDefault="00045ACF" w:rsidP="00D44D44">
      <w:pPr>
        <w:pStyle w:val="BodyTextIndent1"/>
        <w:ind w:left="0"/>
        <w:rPr>
          <w:rFonts w:cs="Tahoma"/>
        </w:rPr>
      </w:pPr>
      <w:r>
        <w:rPr>
          <w:rFonts w:cs="Tahoma"/>
        </w:rPr>
        <w:br/>
      </w:r>
      <w:r w:rsidR="00724165" w:rsidRPr="00D44D44">
        <w:rPr>
          <w:rFonts w:cs="Tahoma"/>
        </w:rPr>
        <w:t xml:space="preserve">This chapter describes the basic physics of gas measurement </w:t>
      </w:r>
      <w:r w:rsidR="002A655E" w:rsidRPr="00D44D44">
        <w:rPr>
          <w:rFonts w:cs="Tahoma"/>
        </w:rPr>
        <w:t xml:space="preserve">including the various conversions necessary to convert actual </w:t>
      </w:r>
      <w:r w:rsidR="009D20FA">
        <w:rPr>
          <w:rFonts w:cs="Tahoma"/>
        </w:rPr>
        <w:t>measured</w:t>
      </w:r>
      <w:r w:rsidR="002A655E" w:rsidRPr="00D44D44">
        <w:rPr>
          <w:rFonts w:cs="Tahoma"/>
        </w:rPr>
        <w:t xml:space="preserve"> volumes into energy.</w:t>
      </w:r>
      <w:r w:rsidR="00724165" w:rsidRPr="00D44D44">
        <w:rPr>
          <w:rFonts w:cs="Tahoma"/>
        </w:rPr>
        <w:t xml:space="preserve"> </w:t>
      </w:r>
    </w:p>
    <w:p w14:paraId="188D822E" w14:textId="3855109C" w:rsidR="00F46949" w:rsidRPr="00D44D44" w:rsidRDefault="0050472A" w:rsidP="00D44D44">
      <w:pPr>
        <w:pStyle w:val="Numberedreportsubheading"/>
        <w:rPr>
          <w:rFonts w:cs="Tahoma"/>
        </w:rPr>
      </w:pPr>
      <w:bookmarkStart w:id="306" w:name="_Toc432420595"/>
      <w:bookmarkStart w:id="307" w:name="_Toc434999413"/>
      <w:bookmarkStart w:id="308" w:name="_Toc10126844"/>
      <w:r w:rsidRPr="00D44D44">
        <w:rPr>
          <w:rFonts w:cs="Tahoma"/>
        </w:rPr>
        <w:t>The energy content of gas</w:t>
      </w:r>
      <w:bookmarkEnd w:id="306"/>
      <w:bookmarkEnd w:id="307"/>
      <w:bookmarkEnd w:id="308"/>
    </w:p>
    <w:p w14:paraId="64D7611C" w14:textId="57910624" w:rsidR="008F1F8A" w:rsidRDefault="0050472A" w:rsidP="0050472A">
      <w:pPr>
        <w:pStyle w:val="BodyTextIndent1"/>
        <w:ind w:left="0"/>
        <w:rPr>
          <w:rFonts w:cs="Tahoma"/>
        </w:rPr>
      </w:pPr>
      <w:r>
        <w:rPr>
          <w:rFonts w:cs="Tahoma"/>
        </w:rPr>
        <w:t>The energy content of</w:t>
      </w:r>
      <w:r w:rsidR="00516B37">
        <w:rPr>
          <w:rFonts w:cs="Tahoma"/>
        </w:rPr>
        <w:t xml:space="preserve"> a standard volume of gas</w:t>
      </w:r>
      <w:r w:rsidR="00072CCA">
        <w:rPr>
          <w:rFonts w:cs="Tahoma"/>
        </w:rPr>
        <w:t xml:space="preserve"> – its calorific v</w:t>
      </w:r>
      <w:r>
        <w:rPr>
          <w:rFonts w:cs="Tahoma"/>
        </w:rPr>
        <w:t xml:space="preserve">alue (CV) – is </w:t>
      </w:r>
      <w:r w:rsidR="00945E9C">
        <w:rPr>
          <w:rFonts w:cs="Tahoma"/>
        </w:rPr>
        <w:t xml:space="preserve">generally </w:t>
      </w:r>
      <w:r>
        <w:rPr>
          <w:rFonts w:cs="Tahoma"/>
        </w:rPr>
        <w:t>measure</w:t>
      </w:r>
      <w:r w:rsidR="00945E9C">
        <w:rPr>
          <w:rFonts w:cs="Tahoma"/>
        </w:rPr>
        <w:t>d</w:t>
      </w:r>
      <w:r>
        <w:rPr>
          <w:rFonts w:cs="Tahoma"/>
        </w:rPr>
        <w:t xml:space="preserve"> in units of megajoules (MJ) per standard cubic meter (scm). Here ‘standard’ refers </w:t>
      </w:r>
      <w:bookmarkStart w:id="309" w:name="_Hlk5286435"/>
      <w:r>
        <w:rPr>
          <w:rFonts w:cs="Tahoma"/>
        </w:rPr>
        <w:t>to standard conditions of 15 degrees centigrade (</w:t>
      </w:r>
      <w:r>
        <w:rPr>
          <w:rFonts w:ascii="Calibri" w:hAnsi="Calibri" w:cs="Tahoma"/>
        </w:rPr>
        <w:t>⁰</w:t>
      </w:r>
      <w:r>
        <w:rPr>
          <w:rFonts w:cs="Tahoma"/>
        </w:rPr>
        <w:t>C) and 101.325 kilopascals (KPa)</w:t>
      </w:r>
      <w:bookmarkEnd w:id="309"/>
      <w:r>
        <w:rPr>
          <w:rFonts w:cs="Tahoma"/>
        </w:rPr>
        <w:t>.</w:t>
      </w:r>
      <w:r w:rsidR="00516B37">
        <w:rPr>
          <w:rFonts w:cs="Tahoma"/>
        </w:rPr>
        <w:t xml:space="preserve"> The CV </w:t>
      </w:r>
      <w:r w:rsidR="00C66EF7">
        <w:rPr>
          <w:rFonts w:cs="Tahoma"/>
        </w:rPr>
        <w:t>is a measure of</w:t>
      </w:r>
      <w:r w:rsidR="00516B37">
        <w:rPr>
          <w:rFonts w:cs="Tahoma"/>
        </w:rPr>
        <w:t xml:space="preserve"> the amount of heat that would be generated by co</w:t>
      </w:r>
      <w:r w:rsidR="008F1F8A">
        <w:rPr>
          <w:rFonts w:cs="Tahoma"/>
        </w:rPr>
        <w:t>mbustion</w:t>
      </w:r>
      <w:r w:rsidR="00516B37">
        <w:rPr>
          <w:rFonts w:cs="Tahoma"/>
        </w:rPr>
        <w:t xml:space="preserve"> of </w:t>
      </w:r>
      <w:ins w:id="310" w:author="Author">
        <w:r w:rsidR="00AB47DE">
          <w:rPr>
            <w:rFonts w:cs="Tahoma"/>
          </w:rPr>
          <w:t>a standard cubic meter of</w:t>
        </w:r>
      </w:ins>
      <w:del w:id="311" w:author="Author">
        <w:r w:rsidR="00516B37" w:rsidDel="00AB47DE">
          <w:rPr>
            <w:rFonts w:cs="Tahoma"/>
          </w:rPr>
          <w:delText>the</w:delText>
        </w:r>
      </w:del>
      <w:r w:rsidR="00516B37">
        <w:rPr>
          <w:rFonts w:cs="Tahoma"/>
        </w:rPr>
        <w:t xml:space="preserve"> gas.</w:t>
      </w:r>
    </w:p>
    <w:p w14:paraId="79F5BF88" w14:textId="0365F515" w:rsidR="0050472A" w:rsidRDefault="008F1F8A" w:rsidP="0050472A">
      <w:pPr>
        <w:pStyle w:val="BodyTextIndent1"/>
        <w:ind w:left="0"/>
        <w:rPr>
          <w:rFonts w:cs="Tahoma"/>
        </w:rPr>
      </w:pPr>
      <w:r>
        <w:rPr>
          <w:rFonts w:cs="Tahoma"/>
        </w:rPr>
        <w:t>Natural gas sold in New Zealand typically has a CV in the range of 39-4</w:t>
      </w:r>
      <w:r w:rsidR="004F352E">
        <w:rPr>
          <w:rFonts w:cs="Tahoma"/>
        </w:rPr>
        <w:t>1</w:t>
      </w:r>
      <w:r>
        <w:rPr>
          <w:rFonts w:cs="Tahoma"/>
        </w:rPr>
        <w:t xml:space="preserve"> MJ/scm. </w:t>
      </w:r>
      <w:r w:rsidR="0050472A">
        <w:rPr>
          <w:rFonts w:cs="Tahoma"/>
        </w:rPr>
        <w:t xml:space="preserve"> </w:t>
      </w:r>
    </w:p>
    <w:p w14:paraId="07C7E4EC" w14:textId="486A082C" w:rsidR="009C0BB9" w:rsidRPr="00626209" w:rsidRDefault="00824525" w:rsidP="009C0BB9">
      <w:pPr>
        <w:pStyle w:val="Numberedreportsubheading"/>
        <w:rPr>
          <w:rFonts w:cs="Tahoma"/>
        </w:rPr>
      </w:pPr>
      <w:bookmarkStart w:id="312" w:name="_Toc432419751"/>
      <w:bookmarkStart w:id="313" w:name="_Toc432420596"/>
      <w:bookmarkStart w:id="314" w:name="_Toc434999414"/>
      <w:bookmarkStart w:id="315" w:name="_Toc10126845"/>
      <w:bookmarkEnd w:id="312"/>
      <w:r>
        <w:rPr>
          <w:rFonts w:cs="Tahoma"/>
        </w:rPr>
        <w:t>Standardisation of metered quantities</w:t>
      </w:r>
      <w:bookmarkEnd w:id="313"/>
      <w:bookmarkEnd w:id="314"/>
      <w:bookmarkEnd w:id="315"/>
    </w:p>
    <w:p w14:paraId="2F5A79AE" w14:textId="349319E5" w:rsidR="0078217F" w:rsidRDefault="00944360" w:rsidP="00CC3023">
      <w:pPr>
        <w:pStyle w:val="BodyTextIndent1"/>
        <w:ind w:left="0"/>
        <w:rPr>
          <w:rFonts w:cs="Tahoma"/>
        </w:rPr>
      </w:pPr>
      <w:r>
        <w:rPr>
          <w:rFonts w:cs="Tahoma"/>
        </w:rPr>
        <w:t>A gas meter measures the volum</w:t>
      </w:r>
      <w:r w:rsidR="00072CCA">
        <w:rPr>
          <w:rFonts w:cs="Tahoma"/>
        </w:rPr>
        <w:t>e of gas passing through it at actual</w:t>
      </w:r>
      <w:r>
        <w:rPr>
          <w:rFonts w:cs="Tahoma"/>
        </w:rPr>
        <w:t xml:space="preserve"> conditions, i</w:t>
      </w:r>
      <w:r w:rsidR="00072CCA">
        <w:rPr>
          <w:rFonts w:cs="Tahoma"/>
        </w:rPr>
        <w:t>.</w:t>
      </w:r>
      <w:r>
        <w:rPr>
          <w:rFonts w:cs="Tahoma"/>
        </w:rPr>
        <w:t>e</w:t>
      </w:r>
      <w:r w:rsidR="00072CCA">
        <w:rPr>
          <w:rFonts w:cs="Tahoma"/>
        </w:rPr>
        <w:t>.,</w:t>
      </w:r>
      <w:r>
        <w:rPr>
          <w:rFonts w:cs="Tahoma"/>
        </w:rPr>
        <w:t xml:space="preserve"> at the prevailing temperature and pressure of </w:t>
      </w:r>
      <w:del w:id="316" w:author="Author">
        <w:r w:rsidDel="00F93BDF">
          <w:rPr>
            <w:rFonts w:cs="Tahoma"/>
          </w:rPr>
          <w:delText xml:space="preserve">the </w:delText>
        </w:r>
      </w:del>
      <w:r>
        <w:rPr>
          <w:rFonts w:cs="Tahoma"/>
        </w:rPr>
        <w:t>gas</w:t>
      </w:r>
      <w:r w:rsidR="00C66EF7">
        <w:rPr>
          <w:rFonts w:cs="Tahoma"/>
        </w:rPr>
        <w:t xml:space="preserve"> at the gas meter</w:t>
      </w:r>
      <w:r>
        <w:rPr>
          <w:rFonts w:cs="Tahoma"/>
        </w:rPr>
        <w:t xml:space="preserve">. This volume is recorded </w:t>
      </w:r>
      <w:r w:rsidR="00824525">
        <w:rPr>
          <w:rFonts w:cs="Tahoma"/>
        </w:rPr>
        <w:t xml:space="preserve">in units of </w:t>
      </w:r>
      <w:r w:rsidR="0078217F">
        <w:rPr>
          <w:rFonts w:cs="Tahoma"/>
        </w:rPr>
        <w:t>actual cubic meters (acm).</w:t>
      </w:r>
      <w:r>
        <w:rPr>
          <w:rFonts w:cs="Tahoma"/>
        </w:rPr>
        <w:t xml:space="preserve"> However, i</w:t>
      </w:r>
      <w:r w:rsidR="0078217F">
        <w:rPr>
          <w:rFonts w:cs="Tahoma"/>
        </w:rPr>
        <w:t xml:space="preserve">n order to calculate </w:t>
      </w:r>
      <w:r w:rsidR="00824525">
        <w:rPr>
          <w:rFonts w:cs="Tahoma"/>
        </w:rPr>
        <w:t>how much energy</w:t>
      </w:r>
      <w:r w:rsidR="008177EC">
        <w:rPr>
          <w:rFonts w:cs="Tahoma"/>
        </w:rPr>
        <w:t xml:space="preserve"> th</w:t>
      </w:r>
      <w:r w:rsidR="00DB63F9">
        <w:rPr>
          <w:rFonts w:cs="Tahoma"/>
        </w:rPr>
        <w:t>at</w:t>
      </w:r>
      <w:r w:rsidR="008177EC">
        <w:rPr>
          <w:rFonts w:cs="Tahoma"/>
        </w:rPr>
        <w:t xml:space="preserve"> measured volume contains,</w:t>
      </w:r>
      <w:r>
        <w:rPr>
          <w:rFonts w:cs="Tahoma"/>
        </w:rPr>
        <w:t xml:space="preserve"> it is necessary to </w:t>
      </w:r>
      <w:r w:rsidR="008177EC">
        <w:rPr>
          <w:rFonts w:cs="Tahoma"/>
        </w:rPr>
        <w:t xml:space="preserve">first </w:t>
      </w:r>
      <w:r>
        <w:rPr>
          <w:rFonts w:cs="Tahoma"/>
        </w:rPr>
        <w:t>co</w:t>
      </w:r>
      <w:r w:rsidR="00072CCA">
        <w:rPr>
          <w:rFonts w:cs="Tahoma"/>
        </w:rPr>
        <w:t>n</w:t>
      </w:r>
      <w:r>
        <w:rPr>
          <w:rFonts w:cs="Tahoma"/>
        </w:rPr>
        <w:t xml:space="preserve">vert the </w:t>
      </w:r>
      <w:r w:rsidR="008177EC">
        <w:rPr>
          <w:rFonts w:cs="Tahoma"/>
        </w:rPr>
        <w:t xml:space="preserve">measured </w:t>
      </w:r>
      <w:r>
        <w:rPr>
          <w:rFonts w:cs="Tahoma"/>
        </w:rPr>
        <w:t>volume</w:t>
      </w:r>
      <w:r w:rsidR="008177EC">
        <w:rPr>
          <w:rFonts w:cs="Tahoma"/>
        </w:rPr>
        <w:t xml:space="preserve"> (in acm) to a standard volume (in scm). This </w:t>
      </w:r>
      <w:r w:rsidR="00823414">
        <w:rPr>
          <w:rFonts w:cs="Tahoma"/>
        </w:rPr>
        <w:t xml:space="preserve">is done using the Ideal Gas Law, possibly adjusted for altitude </w:t>
      </w:r>
      <w:r w:rsidR="008177EC">
        <w:rPr>
          <w:rFonts w:cs="Tahoma"/>
        </w:rPr>
        <w:t xml:space="preserve">and compressibility, as explained below. </w:t>
      </w:r>
    </w:p>
    <w:p w14:paraId="1D391774" w14:textId="77D34B8F" w:rsidR="006F1D23" w:rsidRDefault="00F701E4" w:rsidP="00853AF1">
      <w:pPr>
        <w:pStyle w:val="Heading2"/>
      </w:pPr>
      <w:bookmarkStart w:id="317" w:name="_Toc10126846"/>
      <w:r w:rsidRPr="00626209">
        <w:t xml:space="preserve">The Ideal </w:t>
      </w:r>
      <w:r w:rsidR="00D113E6">
        <w:t>G</w:t>
      </w:r>
      <w:r w:rsidRPr="00626209">
        <w:t xml:space="preserve">as </w:t>
      </w:r>
      <w:r w:rsidR="00D113E6">
        <w:t>L</w:t>
      </w:r>
      <w:r w:rsidRPr="00626209">
        <w:t>aw</w:t>
      </w:r>
      <w:bookmarkEnd w:id="317"/>
    </w:p>
    <w:p w14:paraId="371A8A23" w14:textId="1AE101C0" w:rsidR="00346DA0" w:rsidRPr="00626209" w:rsidRDefault="00D113E6" w:rsidP="00346DA0">
      <w:pPr>
        <w:pStyle w:val="BodyTextIndent1"/>
        <w:ind w:left="0"/>
        <w:rPr>
          <w:rFonts w:cs="Tahoma"/>
        </w:rPr>
      </w:pPr>
      <w:r w:rsidRPr="00626209">
        <w:rPr>
          <w:rFonts w:cs="Tahoma"/>
        </w:rPr>
        <w:t xml:space="preserve">The volume of </w:t>
      </w:r>
      <w:r>
        <w:rPr>
          <w:rFonts w:cs="Tahoma"/>
        </w:rPr>
        <w:t xml:space="preserve">a </w:t>
      </w:r>
      <w:r w:rsidRPr="00626209">
        <w:rPr>
          <w:rFonts w:cs="Tahoma"/>
        </w:rPr>
        <w:t xml:space="preserve">gas increases </w:t>
      </w:r>
      <w:r>
        <w:rPr>
          <w:rFonts w:cs="Tahoma"/>
        </w:rPr>
        <w:t xml:space="preserve">as its </w:t>
      </w:r>
      <w:r w:rsidRPr="00626209">
        <w:rPr>
          <w:rFonts w:cs="Tahoma"/>
        </w:rPr>
        <w:t>temperature</w:t>
      </w:r>
      <w:r>
        <w:rPr>
          <w:rFonts w:cs="Tahoma"/>
        </w:rPr>
        <w:t xml:space="preserve"> increases</w:t>
      </w:r>
      <w:r w:rsidRPr="00626209">
        <w:rPr>
          <w:rFonts w:cs="Tahoma"/>
        </w:rPr>
        <w:t xml:space="preserve"> </w:t>
      </w:r>
      <w:r>
        <w:rPr>
          <w:rFonts w:cs="Tahoma"/>
        </w:rPr>
        <w:t>(Charles</w:t>
      </w:r>
      <w:r w:rsidR="00DB63F9">
        <w:rPr>
          <w:rFonts w:cs="Tahoma"/>
        </w:rPr>
        <w:t>’</w:t>
      </w:r>
      <w:r>
        <w:rPr>
          <w:rFonts w:cs="Tahoma"/>
        </w:rPr>
        <w:t xml:space="preserve"> Law) </w:t>
      </w:r>
      <w:r w:rsidRPr="00626209">
        <w:rPr>
          <w:rFonts w:cs="Tahoma"/>
        </w:rPr>
        <w:t>and decreases</w:t>
      </w:r>
      <w:r>
        <w:rPr>
          <w:rFonts w:cs="Tahoma"/>
        </w:rPr>
        <w:t xml:space="preserve"> as its </w:t>
      </w:r>
      <w:r w:rsidRPr="00626209">
        <w:rPr>
          <w:rFonts w:cs="Tahoma"/>
        </w:rPr>
        <w:t>pressure</w:t>
      </w:r>
      <w:r>
        <w:rPr>
          <w:rFonts w:cs="Tahoma"/>
        </w:rPr>
        <w:t xml:space="preserve"> increases (Boyle</w:t>
      </w:r>
      <w:r w:rsidR="00DB63F9">
        <w:rPr>
          <w:rFonts w:cs="Tahoma"/>
        </w:rPr>
        <w:t>’</w:t>
      </w:r>
      <w:r>
        <w:rPr>
          <w:rFonts w:cs="Tahoma"/>
        </w:rPr>
        <w:t xml:space="preserve">s Law). </w:t>
      </w:r>
      <w:r w:rsidR="00346DA0" w:rsidRPr="00626209">
        <w:rPr>
          <w:rFonts w:cs="Tahoma"/>
        </w:rPr>
        <w:t>Th</w:t>
      </w:r>
      <w:r>
        <w:rPr>
          <w:rFonts w:cs="Tahoma"/>
        </w:rPr>
        <w:t>is</w:t>
      </w:r>
      <w:r w:rsidR="00346DA0" w:rsidRPr="00626209">
        <w:rPr>
          <w:rFonts w:cs="Tahoma"/>
        </w:rPr>
        <w:t xml:space="preserve"> relationship is described </w:t>
      </w:r>
      <w:r>
        <w:rPr>
          <w:rFonts w:cs="Tahoma"/>
        </w:rPr>
        <w:t>in</w:t>
      </w:r>
      <w:r w:rsidR="00346DA0" w:rsidRPr="00626209">
        <w:rPr>
          <w:rFonts w:cs="Tahoma"/>
        </w:rPr>
        <w:t xml:space="preserve"> the </w:t>
      </w:r>
      <w:r>
        <w:rPr>
          <w:rFonts w:cs="Tahoma"/>
        </w:rPr>
        <w:t>‘</w:t>
      </w:r>
      <w:r w:rsidR="00346DA0" w:rsidRPr="00626209">
        <w:rPr>
          <w:rFonts w:cs="Tahoma"/>
        </w:rPr>
        <w:t xml:space="preserve">Ideal </w:t>
      </w:r>
      <w:r>
        <w:rPr>
          <w:rFonts w:cs="Tahoma"/>
        </w:rPr>
        <w:t>G</w:t>
      </w:r>
      <w:r w:rsidR="00346DA0" w:rsidRPr="00626209">
        <w:rPr>
          <w:rFonts w:cs="Tahoma"/>
        </w:rPr>
        <w:t xml:space="preserve">as </w:t>
      </w:r>
      <w:r>
        <w:rPr>
          <w:rFonts w:cs="Tahoma"/>
        </w:rPr>
        <w:t>L</w:t>
      </w:r>
      <w:r w:rsidR="00346DA0" w:rsidRPr="00626209">
        <w:rPr>
          <w:rFonts w:cs="Tahoma"/>
        </w:rPr>
        <w:t>aw</w:t>
      </w:r>
      <w:r>
        <w:rPr>
          <w:rFonts w:cs="Tahoma"/>
        </w:rPr>
        <w:t>’</w:t>
      </w:r>
      <w:r w:rsidR="00CA32A3" w:rsidRPr="00626209">
        <w:rPr>
          <w:rFonts w:cs="Tahoma"/>
        </w:rPr>
        <w:t>:</w:t>
      </w:r>
    </w:p>
    <w:p w14:paraId="1032220E" w14:textId="77777777" w:rsidR="00CA32A3" w:rsidRPr="00D44D44" w:rsidRDefault="00CA32A3" w:rsidP="00CA32A3">
      <w:pPr>
        <w:pStyle w:val="BodyTextIndent1"/>
        <w:ind w:left="0"/>
        <w:jc w:val="center"/>
        <w:rPr>
          <w:rFonts w:cs="Tahoma"/>
          <w:b/>
        </w:rPr>
      </w:pPr>
      <w:r w:rsidRPr="00D44D44">
        <w:rPr>
          <w:rFonts w:cs="Tahoma"/>
          <w:b/>
        </w:rPr>
        <w:t>P</w:t>
      </w:r>
      <w:r w:rsidR="00D7539A" w:rsidRPr="00D44D44">
        <w:rPr>
          <w:rFonts w:cs="Tahoma"/>
          <w:b/>
          <w:vertAlign w:val="subscript"/>
        </w:rPr>
        <w:t>1</w:t>
      </w:r>
      <w:r w:rsidRPr="00D44D44">
        <w:rPr>
          <w:rFonts w:cs="Tahoma"/>
          <w:b/>
        </w:rPr>
        <w:t>V</w:t>
      </w:r>
      <w:r w:rsidR="00D7539A" w:rsidRPr="00D44D44">
        <w:rPr>
          <w:rFonts w:cs="Tahoma"/>
          <w:b/>
          <w:vertAlign w:val="subscript"/>
        </w:rPr>
        <w:t>1</w:t>
      </w:r>
      <w:r w:rsidR="00D7539A" w:rsidRPr="00D44D44">
        <w:rPr>
          <w:rFonts w:cs="Tahoma"/>
          <w:b/>
        </w:rPr>
        <w:t>/T</w:t>
      </w:r>
      <w:r w:rsidR="00D7539A" w:rsidRPr="00D44D44">
        <w:rPr>
          <w:rFonts w:cs="Tahoma"/>
          <w:b/>
          <w:vertAlign w:val="subscript"/>
        </w:rPr>
        <w:t>1</w:t>
      </w:r>
      <w:r w:rsidRPr="00D44D44">
        <w:rPr>
          <w:rFonts w:cs="Tahoma"/>
          <w:b/>
        </w:rPr>
        <w:t xml:space="preserve"> = </w:t>
      </w:r>
      <w:r w:rsidR="00D7539A" w:rsidRPr="00D44D44">
        <w:rPr>
          <w:rFonts w:cs="Tahoma"/>
          <w:b/>
        </w:rPr>
        <w:t>P</w:t>
      </w:r>
      <w:r w:rsidR="00D7539A" w:rsidRPr="00D44D44">
        <w:rPr>
          <w:rFonts w:cs="Tahoma"/>
          <w:b/>
          <w:vertAlign w:val="subscript"/>
        </w:rPr>
        <w:t>2</w:t>
      </w:r>
      <w:r w:rsidR="00D7539A" w:rsidRPr="00D44D44">
        <w:rPr>
          <w:rFonts w:cs="Tahoma"/>
          <w:b/>
        </w:rPr>
        <w:t>V</w:t>
      </w:r>
      <w:r w:rsidR="00D7539A" w:rsidRPr="00D44D44">
        <w:rPr>
          <w:rFonts w:cs="Tahoma"/>
          <w:b/>
          <w:vertAlign w:val="subscript"/>
        </w:rPr>
        <w:t>2</w:t>
      </w:r>
      <w:r w:rsidR="00D7539A" w:rsidRPr="00D44D44">
        <w:rPr>
          <w:rFonts w:cs="Tahoma"/>
          <w:b/>
        </w:rPr>
        <w:t>/T</w:t>
      </w:r>
      <w:r w:rsidR="00D7539A" w:rsidRPr="00D44D44">
        <w:rPr>
          <w:rFonts w:cs="Tahoma"/>
          <w:b/>
          <w:vertAlign w:val="subscript"/>
        </w:rPr>
        <w:t>2</w:t>
      </w:r>
    </w:p>
    <w:p w14:paraId="6E51358B" w14:textId="2A6A69F4" w:rsidR="00CA32A3" w:rsidRDefault="00CA32A3" w:rsidP="00CA32A3">
      <w:pPr>
        <w:pStyle w:val="BodyTextIndent1"/>
        <w:ind w:left="0"/>
        <w:rPr>
          <w:rFonts w:cs="Tahoma"/>
        </w:rPr>
      </w:pPr>
      <w:r w:rsidRPr="00626209">
        <w:rPr>
          <w:rFonts w:cs="Tahoma"/>
        </w:rPr>
        <w:t xml:space="preserve">where P is the </w:t>
      </w:r>
      <w:r w:rsidR="00AA4709">
        <w:rPr>
          <w:rFonts w:cs="Tahoma"/>
        </w:rPr>
        <w:t xml:space="preserve">absolute </w:t>
      </w:r>
      <w:r w:rsidRPr="00626209">
        <w:rPr>
          <w:rFonts w:cs="Tahoma"/>
        </w:rPr>
        <w:t xml:space="preserve">pressure of gas; V is the volume of gas; and T is the </w:t>
      </w:r>
      <w:r w:rsidR="00AA4709">
        <w:rPr>
          <w:rFonts w:cs="Tahoma"/>
        </w:rPr>
        <w:t xml:space="preserve">absolute </w:t>
      </w:r>
      <w:r w:rsidRPr="00626209">
        <w:rPr>
          <w:rFonts w:cs="Tahoma"/>
        </w:rPr>
        <w:t>temperature of the gas</w:t>
      </w:r>
      <w:r w:rsidR="00F53E92">
        <w:rPr>
          <w:rFonts w:cs="Tahoma"/>
        </w:rPr>
        <w:t xml:space="preserve">. </w:t>
      </w:r>
      <w:r w:rsidR="00060E16">
        <w:rPr>
          <w:rFonts w:cs="Tahoma"/>
        </w:rPr>
        <w:t xml:space="preserve">For example, </w:t>
      </w:r>
      <w:r w:rsidR="00D071CB" w:rsidRPr="00626209">
        <w:rPr>
          <w:rFonts w:cs="Tahoma"/>
        </w:rPr>
        <w:t xml:space="preserve">the first state (1) </w:t>
      </w:r>
      <w:r w:rsidR="00D113E6">
        <w:rPr>
          <w:rFonts w:cs="Tahoma"/>
        </w:rPr>
        <w:t>could</w:t>
      </w:r>
      <w:r w:rsidR="00D071CB" w:rsidRPr="00626209">
        <w:rPr>
          <w:rFonts w:cs="Tahoma"/>
        </w:rPr>
        <w:t xml:space="preserve"> </w:t>
      </w:r>
      <w:r w:rsidR="008177EC">
        <w:rPr>
          <w:rFonts w:cs="Tahoma"/>
        </w:rPr>
        <w:t>be at actual m</w:t>
      </w:r>
      <w:r w:rsidR="00D113E6">
        <w:rPr>
          <w:rFonts w:cs="Tahoma"/>
        </w:rPr>
        <w:t>etering</w:t>
      </w:r>
      <w:r w:rsidR="00D071CB" w:rsidRPr="00626209">
        <w:rPr>
          <w:rFonts w:cs="Tahoma"/>
        </w:rPr>
        <w:t xml:space="preserve"> conditions and the second state (2) </w:t>
      </w:r>
      <w:r w:rsidR="008177EC">
        <w:rPr>
          <w:rFonts w:cs="Tahoma"/>
        </w:rPr>
        <w:t xml:space="preserve">could be at </w:t>
      </w:r>
      <w:r w:rsidR="00D071CB" w:rsidRPr="00626209">
        <w:rPr>
          <w:rFonts w:cs="Tahoma"/>
        </w:rPr>
        <w:t>standard conditions.</w:t>
      </w:r>
      <w:r w:rsidR="008177EC">
        <w:rPr>
          <w:rFonts w:cs="Tahoma"/>
        </w:rPr>
        <w:t xml:space="preserve"> The formula </w:t>
      </w:r>
      <w:r w:rsidR="00072CCA">
        <w:rPr>
          <w:rFonts w:cs="Tahoma"/>
        </w:rPr>
        <w:t>can</w:t>
      </w:r>
      <w:r w:rsidR="008177EC">
        <w:rPr>
          <w:rFonts w:cs="Tahoma"/>
        </w:rPr>
        <w:t xml:space="preserve"> then be transposed to give:</w:t>
      </w:r>
    </w:p>
    <w:p w14:paraId="635F95AD" w14:textId="01DB732F" w:rsidR="008177EC" w:rsidRPr="00D44D44" w:rsidRDefault="008177EC" w:rsidP="00CA32A3">
      <w:pPr>
        <w:pStyle w:val="BodyTextIndent1"/>
        <w:ind w:left="0"/>
        <w:rPr>
          <w:rFonts w:cs="Tahoma"/>
          <w:b/>
        </w:rPr>
      </w:pPr>
      <w:r>
        <w:rPr>
          <w:rFonts w:cs="Tahoma"/>
        </w:rPr>
        <w:tab/>
      </w:r>
      <w:r>
        <w:rPr>
          <w:rFonts w:cs="Tahoma"/>
        </w:rPr>
        <w:tab/>
      </w:r>
      <w:r w:rsidRPr="00D44D44">
        <w:rPr>
          <w:rFonts w:cs="Tahoma"/>
          <w:b/>
        </w:rPr>
        <w:t>V</w:t>
      </w:r>
      <w:r w:rsidRPr="00D44D44">
        <w:rPr>
          <w:rFonts w:cs="Tahoma"/>
          <w:b/>
          <w:vertAlign w:val="subscript"/>
        </w:rPr>
        <w:t>standard</w:t>
      </w:r>
      <w:r w:rsidR="00303D13" w:rsidRPr="00D44D44">
        <w:rPr>
          <w:rFonts w:cs="Tahoma"/>
          <w:b/>
        </w:rPr>
        <w:tab/>
        <w:t>=</w:t>
      </w:r>
      <w:r w:rsidRPr="00D44D44">
        <w:rPr>
          <w:rFonts w:cs="Tahoma"/>
          <w:b/>
          <w:vertAlign w:val="subscript"/>
        </w:rPr>
        <w:t xml:space="preserve"> </w:t>
      </w:r>
      <w:r w:rsidRPr="00D44D44">
        <w:rPr>
          <w:rFonts w:cs="Tahoma"/>
          <w:b/>
        </w:rPr>
        <w:t>V</w:t>
      </w:r>
      <w:r w:rsidRPr="00D44D44">
        <w:rPr>
          <w:rFonts w:cs="Tahoma"/>
          <w:b/>
          <w:vertAlign w:val="subscript"/>
        </w:rPr>
        <w:t>actual</w:t>
      </w:r>
      <w:r w:rsidRPr="00D44D44">
        <w:rPr>
          <w:rFonts w:cs="Tahoma"/>
          <w:b/>
        </w:rPr>
        <w:t xml:space="preserve"> </w:t>
      </w:r>
      <w:r w:rsidR="00650408" w:rsidRPr="00D44D44">
        <w:rPr>
          <w:rFonts w:cs="Tahoma"/>
          <w:b/>
        </w:rPr>
        <w:t>× ( P</w:t>
      </w:r>
      <w:r w:rsidR="00650408" w:rsidRPr="00D44D44">
        <w:rPr>
          <w:rFonts w:cs="Tahoma"/>
          <w:b/>
          <w:vertAlign w:val="subscript"/>
        </w:rPr>
        <w:t>actual</w:t>
      </w:r>
      <w:r w:rsidR="00650408" w:rsidRPr="00D44D44">
        <w:rPr>
          <w:rFonts w:cs="Tahoma"/>
          <w:b/>
        </w:rPr>
        <w:t xml:space="preserve"> / P</w:t>
      </w:r>
      <w:r w:rsidR="00650408" w:rsidRPr="00D44D44">
        <w:rPr>
          <w:rFonts w:cs="Tahoma"/>
          <w:b/>
          <w:vertAlign w:val="subscript"/>
        </w:rPr>
        <w:t>standard</w:t>
      </w:r>
      <w:r w:rsidR="00650408" w:rsidRPr="00D44D44">
        <w:rPr>
          <w:rFonts w:cs="Tahoma"/>
          <w:b/>
        </w:rPr>
        <w:t xml:space="preserve"> ) × ( T</w:t>
      </w:r>
      <w:r w:rsidR="00650408" w:rsidRPr="00D44D44">
        <w:rPr>
          <w:rFonts w:cs="Tahoma"/>
          <w:b/>
          <w:vertAlign w:val="subscript"/>
        </w:rPr>
        <w:t>standard</w:t>
      </w:r>
      <w:r w:rsidR="00650408" w:rsidRPr="00D44D44">
        <w:rPr>
          <w:rFonts w:cs="Tahoma"/>
          <w:b/>
        </w:rPr>
        <w:t xml:space="preserve"> / T</w:t>
      </w:r>
      <w:r w:rsidR="00650408" w:rsidRPr="00D44D44">
        <w:rPr>
          <w:rFonts w:cs="Tahoma"/>
          <w:b/>
          <w:vertAlign w:val="subscript"/>
        </w:rPr>
        <w:t>actual</w:t>
      </w:r>
      <w:r w:rsidR="00650408" w:rsidRPr="00D44D44">
        <w:rPr>
          <w:rFonts w:cs="Tahoma"/>
          <w:b/>
        </w:rPr>
        <w:t xml:space="preserve"> )</w:t>
      </w:r>
    </w:p>
    <w:p w14:paraId="4C1A4A8B" w14:textId="3A4F209D" w:rsidR="00303D13" w:rsidRPr="00D44D44" w:rsidRDefault="00303D13" w:rsidP="00303D13">
      <w:pPr>
        <w:pStyle w:val="BodyTextIndent1"/>
        <w:ind w:left="0"/>
        <w:rPr>
          <w:rFonts w:cs="Tahoma"/>
          <w:b/>
        </w:rPr>
      </w:pPr>
      <w:r w:rsidRPr="00D44D44">
        <w:rPr>
          <w:rFonts w:cs="Tahoma"/>
          <w:b/>
        </w:rPr>
        <w:tab/>
      </w:r>
      <w:r w:rsidRPr="00D44D44">
        <w:rPr>
          <w:rFonts w:cs="Tahoma"/>
          <w:b/>
        </w:rPr>
        <w:tab/>
      </w:r>
      <w:r w:rsidRPr="00D44D44">
        <w:rPr>
          <w:rFonts w:cs="Tahoma"/>
          <w:b/>
        </w:rPr>
        <w:tab/>
      </w:r>
      <w:r w:rsidRPr="00D44D44">
        <w:rPr>
          <w:rFonts w:cs="Tahoma"/>
          <w:b/>
        </w:rPr>
        <w:tab/>
        <w:t>= V</w:t>
      </w:r>
      <w:r w:rsidRPr="00D44D44">
        <w:rPr>
          <w:rFonts w:cs="Tahoma"/>
          <w:b/>
          <w:vertAlign w:val="subscript"/>
        </w:rPr>
        <w:t>actual</w:t>
      </w:r>
      <w:r w:rsidRPr="00D44D44">
        <w:rPr>
          <w:rFonts w:cs="Tahoma"/>
          <w:b/>
        </w:rPr>
        <w:t xml:space="preserve"> × F</w:t>
      </w:r>
      <w:r w:rsidRPr="00D44D44">
        <w:rPr>
          <w:rFonts w:cs="Tahoma"/>
          <w:b/>
          <w:vertAlign w:val="subscript"/>
        </w:rPr>
        <w:t>P</w:t>
      </w:r>
      <w:r w:rsidRPr="00D44D44">
        <w:rPr>
          <w:rFonts w:cs="Tahoma"/>
          <w:b/>
        </w:rPr>
        <w:t xml:space="preserve"> × F</w:t>
      </w:r>
      <w:r w:rsidRPr="00D44D44">
        <w:rPr>
          <w:rFonts w:cs="Tahoma"/>
          <w:b/>
          <w:vertAlign w:val="subscript"/>
        </w:rPr>
        <w:t>T</w:t>
      </w:r>
    </w:p>
    <w:p w14:paraId="5BDC41D5" w14:textId="23AFB11A" w:rsidR="00303D13" w:rsidRPr="00626209" w:rsidRDefault="00303D13" w:rsidP="00853AF1">
      <w:pPr>
        <w:pStyle w:val="Heading2"/>
      </w:pPr>
      <w:bookmarkStart w:id="318" w:name="_Toc10126847"/>
      <w:r>
        <w:t>Adjusting for a</w:t>
      </w:r>
      <w:r w:rsidRPr="00626209">
        <w:t>ltitude</w:t>
      </w:r>
      <w:bookmarkEnd w:id="318"/>
    </w:p>
    <w:p w14:paraId="2BD6806A" w14:textId="0DAE3497" w:rsidR="00303D13" w:rsidRDefault="00303D13" w:rsidP="00303D13">
      <w:pPr>
        <w:pStyle w:val="BodyTextIndent1"/>
        <w:ind w:left="0"/>
        <w:rPr>
          <w:rFonts w:cs="Tahoma"/>
          <w:szCs w:val="22"/>
        </w:rPr>
      </w:pPr>
      <w:r w:rsidRPr="00865CB8">
        <w:rPr>
          <w:rFonts w:cs="Tahoma"/>
          <w:szCs w:val="22"/>
        </w:rPr>
        <w:t>As noted earlier, the ‘P’ factor in the Ideal Gas equation is ‘absolute’ pressure, i</w:t>
      </w:r>
      <w:r w:rsidR="00072CCA">
        <w:rPr>
          <w:rFonts w:cs="Tahoma"/>
          <w:szCs w:val="22"/>
        </w:rPr>
        <w:t>.</w:t>
      </w:r>
      <w:r w:rsidRPr="00865CB8">
        <w:rPr>
          <w:rFonts w:cs="Tahoma"/>
          <w:szCs w:val="22"/>
        </w:rPr>
        <w:t>e</w:t>
      </w:r>
      <w:r w:rsidR="00072CCA">
        <w:rPr>
          <w:rFonts w:cs="Tahoma"/>
          <w:szCs w:val="22"/>
        </w:rPr>
        <w:t>.,</w:t>
      </w:r>
      <w:r w:rsidRPr="00865CB8">
        <w:rPr>
          <w:rFonts w:cs="Tahoma"/>
          <w:szCs w:val="22"/>
        </w:rPr>
        <w:t xml:space="preserve"> measured with reference to </w:t>
      </w:r>
      <w:r w:rsidR="001A66BA">
        <w:rPr>
          <w:rFonts w:cs="Tahoma"/>
          <w:szCs w:val="22"/>
        </w:rPr>
        <w:t xml:space="preserve">a </w:t>
      </w:r>
      <w:r w:rsidRPr="00865CB8">
        <w:rPr>
          <w:rFonts w:cs="Tahoma"/>
          <w:szCs w:val="22"/>
        </w:rPr>
        <w:t xml:space="preserve">vacuum. On-site pressure measurement devices typically measure </w:t>
      </w:r>
      <w:r w:rsidRPr="001358E8">
        <w:rPr>
          <w:rFonts w:cs="Tahoma"/>
          <w:szCs w:val="22"/>
          <w:u w:val="single"/>
          <w:rPrChange w:id="319" w:author="Author">
            <w:rPr>
              <w:rFonts w:cs="Tahoma"/>
              <w:szCs w:val="22"/>
            </w:rPr>
          </w:rPrChange>
        </w:rPr>
        <w:t>gauge</w:t>
      </w:r>
      <w:r w:rsidRPr="00865CB8">
        <w:rPr>
          <w:rFonts w:cs="Tahoma"/>
          <w:szCs w:val="22"/>
        </w:rPr>
        <w:t xml:space="preserve"> pressure (i</w:t>
      </w:r>
      <w:r w:rsidR="00072CCA">
        <w:rPr>
          <w:rFonts w:cs="Tahoma"/>
          <w:szCs w:val="22"/>
        </w:rPr>
        <w:t>.</w:t>
      </w:r>
      <w:r w:rsidRPr="00865CB8">
        <w:rPr>
          <w:rFonts w:cs="Tahoma"/>
          <w:szCs w:val="22"/>
        </w:rPr>
        <w:t>e</w:t>
      </w:r>
      <w:r w:rsidR="00072CCA">
        <w:rPr>
          <w:rFonts w:cs="Tahoma"/>
          <w:szCs w:val="22"/>
        </w:rPr>
        <w:t>.</w:t>
      </w:r>
      <w:del w:id="320" w:author="Author">
        <w:r w:rsidR="00072CCA" w:rsidDel="00E1458B">
          <w:rPr>
            <w:rFonts w:cs="Tahoma"/>
            <w:szCs w:val="22"/>
          </w:rPr>
          <w:delText>,</w:delText>
        </w:r>
      </w:del>
      <w:r w:rsidRPr="00865CB8">
        <w:rPr>
          <w:rFonts w:cs="Tahoma"/>
          <w:szCs w:val="22"/>
        </w:rPr>
        <w:t xml:space="preserve"> the difference </w:t>
      </w:r>
      <w:r>
        <w:rPr>
          <w:rFonts w:cs="Tahoma"/>
          <w:szCs w:val="22"/>
        </w:rPr>
        <w:t xml:space="preserve">between the </w:t>
      </w:r>
      <w:r w:rsidR="00B31F17">
        <w:rPr>
          <w:rFonts w:cs="Tahoma"/>
          <w:szCs w:val="22"/>
        </w:rPr>
        <w:t xml:space="preserve">absolute </w:t>
      </w:r>
      <w:r>
        <w:rPr>
          <w:rFonts w:cs="Tahoma"/>
          <w:szCs w:val="22"/>
        </w:rPr>
        <w:t xml:space="preserve">pressure of gas </w:t>
      </w:r>
      <w:r w:rsidRPr="00865CB8">
        <w:rPr>
          <w:rFonts w:cs="Tahoma"/>
          <w:szCs w:val="22"/>
        </w:rPr>
        <w:t>in the pipe</w:t>
      </w:r>
      <w:r>
        <w:rPr>
          <w:rFonts w:cs="Tahoma"/>
          <w:szCs w:val="22"/>
        </w:rPr>
        <w:t>line</w:t>
      </w:r>
      <w:r w:rsidRPr="00865CB8">
        <w:rPr>
          <w:rFonts w:cs="Tahoma"/>
          <w:szCs w:val="22"/>
        </w:rPr>
        <w:t xml:space="preserve"> and </w:t>
      </w:r>
      <w:r>
        <w:rPr>
          <w:rFonts w:cs="Tahoma"/>
          <w:szCs w:val="22"/>
        </w:rPr>
        <w:t xml:space="preserve">the ambient </w:t>
      </w:r>
      <w:r w:rsidRPr="00865CB8">
        <w:rPr>
          <w:rFonts w:cs="Tahoma"/>
          <w:szCs w:val="22"/>
        </w:rPr>
        <w:t>atmospheric pressure)</w:t>
      </w:r>
      <w:r>
        <w:rPr>
          <w:rFonts w:cs="Tahoma"/>
          <w:szCs w:val="22"/>
        </w:rPr>
        <w:t xml:space="preserve">, so the atmospheric pressure must be added to </w:t>
      </w:r>
      <w:r w:rsidR="00747017">
        <w:rPr>
          <w:rFonts w:cs="Tahoma"/>
          <w:szCs w:val="22"/>
        </w:rPr>
        <w:t xml:space="preserve">the </w:t>
      </w:r>
      <w:r>
        <w:rPr>
          <w:rFonts w:cs="Tahoma"/>
          <w:szCs w:val="22"/>
        </w:rPr>
        <w:t>gauge pressure measurements to obtain the absolute pressure</w:t>
      </w:r>
      <w:r w:rsidRPr="00865CB8">
        <w:rPr>
          <w:rFonts w:cs="Tahoma"/>
          <w:szCs w:val="22"/>
        </w:rPr>
        <w:t xml:space="preserve">. </w:t>
      </w:r>
    </w:p>
    <w:p w14:paraId="5F093BE5" w14:textId="4214DF7D" w:rsidR="00303D13" w:rsidRDefault="00303D13" w:rsidP="00303D13">
      <w:pPr>
        <w:pStyle w:val="BodyTextIndent1"/>
        <w:ind w:left="0"/>
        <w:rPr>
          <w:rFonts w:cs="Tahoma"/>
          <w:szCs w:val="22"/>
        </w:rPr>
      </w:pPr>
      <w:r>
        <w:rPr>
          <w:rFonts w:cs="Tahoma"/>
          <w:szCs w:val="22"/>
        </w:rPr>
        <w:lastRenderedPageBreak/>
        <w:t xml:space="preserve">The atmospheric pressure is </w:t>
      </w:r>
      <w:r w:rsidR="00B31F17">
        <w:rPr>
          <w:rFonts w:cs="Tahoma"/>
          <w:szCs w:val="22"/>
        </w:rPr>
        <w:t>usually</w:t>
      </w:r>
      <w:r>
        <w:rPr>
          <w:rFonts w:cs="Tahoma"/>
          <w:szCs w:val="22"/>
        </w:rPr>
        <w:t xml:space="preserve"> assumed to be the ‘standard’ pressure of 101.325kPa.</w:t>
      </w:r>
      <w:r w:rsidRPr="00CD759B">
        <w:t xml:space="preserve"> </w:t>
      </w:r>
      <w:r w:rsidRPr="00D44D44">
        <w:rPr>
          <w:rFonts w:cs="Tahoma"/>
          <w:szCs w:val="22"/>
        </w:rPr>
        <w:t xml:space="preserve">This standard </w:t>
      </w:r>
      <w:r>
        <w:rPr>
          <w:rFonts w:cs="Tahoma"/>
          <w:szCs w:val="22"/>
        </w:rPr>
        <w:t>was adopted in 1954</w:t>
      </w:r>
      <w:r w:rsidRPr="003B6305">
        <w:rPr>
          <w:rStyle w:val="FootnoteReference"/>
          <w:rFonts w:cs="Tahoma"/>
          <w:szCs w:val="22"/>
        </w:rPr>
        <w:footnoteReference w:id="4"/>
      </w:r>
      <w:r>
        <w:rPr>
          <w:rFonts w:cs="Tahoma"/>
          <w:szCs w:val="22"/>
        </w:rPr>
        <w:t xml:space="preserve"> </w:t>
      </w:r>
      <w:r w:rsidR="00517271">
        <w:rPr>
          <w:rFonts w:cs="Tahoma"/>
          <w:szCs w:val="22"/>
        </w:rPr>
        <w:t xml:space="preserve">based on </w:t>
      </w:r>
      <w:r w:rsidRPr="00CD759B">
        <w:rPr>
          <w:rFonts w:cs="Tahoma"/>
          <w:szCs w:val="22"/>
        </w:rPr>
        <w:t xml:space="preserve">the </w:t>
      </w:r>
      <w:r w:rsidR="00517271">
        <w:rPr>
          <w:rFonts w:cs="Tahoma"/>
          <w:szCs w:val="22"/>
        </w:rPr>
        <w:t>average</w:t>
      </w:r>
      <w:r w:rsidRPr="00CD759B">
        <w:rPr>
          <w:rFonts w:cs="Tahoma"/>
          <w:szCs w:val="22"/>
        </w:rPr>
        <w:t xml:space="preserve"> atmospheric pressure at mean sea level at the latitude of Paris, France</w:t>
      </w:r>
      <w:r>
        <w:rPr>
          <w:rFonts w:cs="Tahoma"/>
          <w:szCs w:val="22"/>
        </w:rPr>
        <w:t xml:space="preserve">. It is </w:t>
      </w:r>
      <w:r w:rsidR="00EA36E1">
        <w:rPr>
          <w:rFonts w:cs="Tahoma"/>
          <w:szCs w:val="22"/>
        </w:rPr>
        <w:t xml:space="preserve">also </w:t>
      </w:r>
      <w:r>
        <w:rPr>
          <w:rFonts w:cs="Tahoma"/>
          <w:szCs w:val="22"/>
        </w:rPr>
        <w:t>a reasonable proxy for atmospheric pressure at sea level in New Zealand.</w:t>
      </w:r>
      <w:r>
        <w:rPr>
          <w:rStyle w:val="FootnoteReference"/>
          <w:rFonts w:cs="Tahoma"/>
          <w:szCs w:val="22"/>
        </w:rPr>
        <w:footnoteReference w:id="5"/>
      </w:r>
    </w:p>
    <w:p w14:paraId="556189D5" w14:textId="246FA969" w:rsidR="00823414" w:rsidRDefault="00303D13" w:rsidP="00303D13">
      <w:pPr>
        <w:pStyle w:val="BodyTextIndent1"/>
        <w:ind w:left="0"/>
        <w:rPr>
          <w:rFonts w:cs="Tahoma"/>
          <w:szCs w:val="22"/>
        </w:rPr>
      </w:pPr>
      <w:r>
        <w:rPr>
          <w:rFonts w:cs="Tahoma"/>
          <w:szCs w:val="22"/>
        </w:rPr>
        <w:t>However, atmospheric pressure varies significantly with altitude</w:t>
      </w:r>
      <w:r w:rsidR="00517271">
        <w:rPr>
          <w:rFonts w:cs="Tahoma"/>
          <w:szCs w:val="22"/>
        </w:rPr>
        <w:t xml:space="preserve">, so simply adding 101.325kPa to a gauge pressure to obtain an absolute pressure is not always </w:t>
      </w:r>
      <w:r w:rsidR="00DB63F9">
        <w:rPr>
          <w:rFonts w:cs="Tahoma"/>
          <w:szCs w:val="22"/>
        </w:rPr>
        <w:t>good enough</w:t>
      </w:r>
      <w:r w:rsidRPr="00865CB8">
        <w:rPr>
          <w:rFonts w:cs="Tahoma"/>
          <w:szCs w:val="22"/>
        </w:rPr>
        <w:t xml:space="preserve">. For example, Stratford is at an elevation of approximately </w:t>
      </w:r>
      <w:ins w:id="321" w:author="Author">
        <w:r w:rsidR="004F5D04">
          <w:rPr>
            <w:rFonts w:cs="Tahoma"/>
            <w:szCs w:val="22"/>
          </w:rPr>
          <w:t>312</w:t>
        </w:r>
      </w:ins>
      <w:del w:id="322" w:author="Author">
        <w:r w:rsidRPr="00865CB8" w:rsidDel="004F5D04">
          <w:rPr>
            <w:rFonts w:cs="Tahoma"/>
            <w:szCs w:val="22"/>
          </w:rPr>
          <w:delText>1000</w:delText>
        </w:r>
      </w:del>
      <w:r w:rsidRPr="00865CB8">
        <w:rPr>
          <w:rFonts w:cs="Tahoma"/>
          <w:szCs w:val="22"/>
        </w:rPr>
        <w:t xml:space="preserve">m so the </w:t>
      </w:r>
      <w:r w:rsidR="00517271">
        <w:rPr>
          <w:rFonts w:cs="Tahoma"/>
          <w:szCs w:val="22"/>
        </w:rPr>
        <w:t xml:space="preserve">atmospheric </w:t>
      </w:r>
      <w:r w:rsidRPr="00865CB8">
        <w:rPr>
          <w:rFonts w:cs="Tahoma"/>
          <w:szCs w:val="22"/>
        </w:rPr>
        <w:t xml:space="preserve">pressure there is about </w:t>
      </w:r>
      <w:ins w:id="323" w:author="Author">
        <w:r w:rsidR="006700B6">
          <w:rPr>
            <w:rFonts w:cs="Tahoma"/>
            <w:szCs w:val="22"/>
          </w:rPr>
          <w:t>3.7</w:t>
        </w:r>
      </w:ins>
      <w:del w:id="324" w:author="Author">
        <w:r w:rsidRPr="00865CB8" w:rsidDel="006700B6">
          <w:rPr>
            <w:rFonts w:cs="Tahoma"/>
            <w:szCs w:val="22"/>
          </w:rPr>
          <w:delText>12</w:delText>
        </w:r>
      </w:del>
      <w:r w:rsidRPr="00865CB8">
        <w:rPr>
          <w:rFonts w:cs="Tahoma"/>
          <w:szCs w:val="22"/>
        </w:rPr>
        <w:t xml:space="preserve">kPa </w:t>
      </w:r>
      <w:r>
        <w:rPr>
          <w:rFonts w:cs="Tahoma"/>
          <w:szCs w:val="22"/>
        </w:rPr>
        <w:t xml:space="preserve">lower than </w:t>
      </w:r>
      <w:r w:rsidRPr="00865CB8">
        <w:rPr>
          <w:rFonts w:cs="Tahoma"/>
          <w:szCs w:val="22"/>
        </w:rPr>
        <w:t xml:space="preserve">101.325kPa, ie about </w:t>
      </w:r>
      <w:ins w:id="325" w:author="Author">
        <w:r w:rsidR="006700B6">
          <w:rPr>
            <w:rFonts w:cs="Tahoma"/>
            <w:szCs w:val="22"/>
          </w:rPr>
          <w:t>3.6</w:t>
        </w:r>
      </w:ins>
      <w:del w:id="326" w:author="Author">
        <w:r w:rsidRPr="00865CB8" w:rsidDel="006700B6">
          <w:rPr>
            <w:rFonts w:cs="Tahoma"/>
            <w:szCs w:val="22"/>
          </w:rPr>
          <w:delText>12</w:delText>
        </w:r>
      </w:del>
      <w:r w:rsidRPr="00865CB8">
        <w:rPr>
          <w:rFonts w:cs="Tahoma"/>
          <w:szCs w:val="22"/>
        </w:rPr>
        <w:t>% lower</w:t>
      </w:r>
      <w:r>
        <w:rPr>
          <w:rStyle w:val="FootnoteReference"/>
          <w:rFonts w:cs="Tahoma"/>
          <w:szCs w:val="22"/>
        </w:rPr>
        <w:footnoteReference w:id="6"/>
      </w:r>
      <w:r w:rsidRPr="00865CB8">
        <w:rPr>
          <w:rFonts w:cs="Tahoma"/>
          <w:szCs w:val="22"/>
        </w:rPr>
        <w:t xml:space="preserve">. Stratford is an extreme example, but even within Wellington there are areas nearly at sea level – </w:t>
      </w:r>
      <w:r w:rsidR="00823414">
        <w:rPr>
          <w:rFonts w:cs="Tahoma"/>
          <w:szCs w:val="22"/>
        </w:rPr>
        <w:t xml:space="preserve">like </w:t>
      </w:r>
      <w:r w:rsidRPr="00865CB8">
        <w:rPr>
          <w:rFonts w:cs="Tahoma"/>
          <w:szCs w:val="22"/>
        </w:rPr>
        <w:t>Lyle Bay</w:t>
      </w:r>
      <w:r w:rsidR="00823414">
        <w:rPr>
          <w:rFonts w:cs="Tahoma"/>
          <w:szCs w:val="22"/>
        </w:rPr>
        <w:t xml:space="preserve"> and</w:t>
      </w:r>
      <w:r w:rsidRPr="00865CB8">
        <w:rPr>
          <w:rFonts w:cs="Tahoma"/>
          <w:szCs w:val="22"/>
        </w:rPr>
        <w:t xml:space="preserve"> Petone – and parts</w:t>
      </w:r>
      <w:r w:rsidR="00823414">
        <w:rPr>
          <w:rFonts w:cs="Tahoma"/>
          <w:szCs w:val="22"/>
        </w:rPr>
        <w:t xml:space="preserve"> that are</w:t>
      </w:r>
      <w:r w:rsidRPr="00865CB8">
        <w:rPr>
          <w:rFonts w:cs="Tahoma"/>
          <w:szCs w:val="22"/>
        </w:rPr>
        <w:t xml:space="preserve"> much higher – </w:t>
      </w:r>
      <w:r w:rsidR="00823414">
        <w:rPr>
          <w:rFonts w:cs="Tahoma"/>
          <w:szCs w:val="22"/>
        </w:rPr>
        <w:t xml:space="preserve">like </w:t>
      </w:r>
      <w:r w:rsidRPr="00865CB8">
        <w:rPr>
          <w:rFonts w:cs="Tahoma"/>
          <w:szCs w:val="22"/>
        </w:rPr>
        <w:t>Mount Victoria</w:t>
      </w:r>
      <w:r w:rsidR="00823414">
        <w:rPr>
          <w:rFonts w:cs="Tahoma"/>
          <w:szCs w:val="22"/>
        </w:rPr>
        <w:t>, at</w:t>
      </w:r>
      <w:r w:rsidRPr="00865CB8">
        <w:rPr>
          <w:rFonts w:cs="Tahoma"/>
          <w:szCs w:val="22"/>
        </w:rPr>
        <w:t xml:space="preserve"> </w:t>
      </w:r>
      <w:r w:rsidR="00823414">
        <w:rPr>
          <w:rFonts w:cs="Tahoma"/>
          <w:szCs w:val="22"/>
        </w:rPr>
        <w:t>nearly 200</w:t>
      </w:r>
      <w:r w:rsidRPr="00865CB8">
        <w:rPr>
          <w:rFonts w:cs="Tahoma"/>
          <w:szCs w:val="22"/>
        </w:rPr>
        <w:t>m above sea level</w:t>
      </w:r>
      <w:r w:rsidR="00B31F17">
        <w:rPr>
          <w:rFonts w:cs="Tahoma"/>
          <w:szCs w:val="22"/>
        </w:rPr>
        <w:t xml:space="preserve"> – so the effect can be significant</w:t>
      </w:r>
      <w:r w:rsidRPr="00865CB8">
        <w:rPr>
          <w:rFonts w:cs="Tahoma"/>
          <w:szCs w:val="22"/>
        </w:rPr>
        <w:t xml:space="preserve">. </w:t>
      </w:r>
    </w:p>
    <w:p w14:paraId="004BB4C9" w14:textId="18386336" w:rsidR="00303D13" w:rsidRPr="00BE4076" w:rsidRDefault="00303D13" w:rsidP="00303D13">
      <w:pPr>
        <w:pStyle w:val="BodyTextIndent1"/>
        <w:ind w:left="0"/>
        <w:rPr>
          <w:rFonts w:cs="Tahoma"/>
          <w:szCs w:val="22"/>
        </w:rPr>
      </w:pPr>
      <w:r>
        <w:rPr>
          <w:rFonts w:cs="Tahoma"/>
          <w:szCs w:val="22"/>
        </w:rPr>
        <w:t xml:space="preserve">Care is therefore needed to ensure that absolute pressures derived </w:t>
      </w:r>
      <w:r w:rsidR="00823414">
        <w:rPr>
          <w:rFonts w:cs="Tahoma"/>
          <w:szCs w:val="22"/>
        </w:rPr>
        <w:t>by</w:t>
      </w:r>
      <w:r>
        <w:rPr>
          <w:rFonts w:cs="Tahoma"/>
          <w:szCs w:val="22"/>
        </w:rPr>
        <w:t xml:space="preserve"> adding atmospheric pressure to gauge pressure readings take account of altitude effects.</w:t>
      </w:r>
      <w:r w:rsidR="00BE4076">
        <w:rPr>
          <w:rFonts w:cs="Tahoma"/>
          <w:szCs w:val="22"/>
        </w:rPr>
        <w:t xml:space="preserve"> To make this explicit the altitude adjustment is specified as a separate adjustment, ie where </w:t>
      </w:r>
      <w:r w:rsidR="00BE4076">
        <w:rPr>
          <w:rFonts w:cs="Tahoma"/>
        </w:rPr>
        <w:t>F</w:t>
      </w:r>
      <w:r w:rsidR="00BE4076">
        <w:rPr>
          <w:rFonts w:cs="Tahoma"/>
          <w:vertAlign w:val="subscript"/>
        </w:rPr>
        <w:t>P</w:t>
      </w:r>
      <w:r w:rsidR="00BE4076">
        <w:rPr>
          <w:rFonts w:cs="Tahoma"/>
        </w:rPr>
        <w:t xml:space="preserve"> has been calculated by adding </w:t>
      </w:r>
      <w:r w:rsidR="007C055A">
        <w:rPr>
          <w:rFonts w:cs="Tahoma"/>
        </w:rPr>
        <w:t>101.325 kPa to the Gauge pressure, a separate factor F</w:t>
      </w:r>
      <w:r w:rsidR="007C055A">
        <w:rPr>
          <w:rFonts w:cs="Tahoma"/>
          <w:vertAlign w:val="subscript"/>
        </w:rPr>
        <w:t>A</w:t>
      </w:r>
      <w:r w:rsidR="007C055A">
        <w:rPr>
          <w:rFonts w:cs="Tahoma"/>
        </w:rPr>
        <w:t xml:space="preserve"> is introduced to adjust for the altitude of the meter.</w:t>
      </w:r>
      <w:r w:rsidR="007C055A">
        <w:rPr>
          <w:rStyle w:val="FootnoteReference"/>
          <w:rFonts w:cs="Tahoma"/>
        </w:rPr>
        <w:footnoteReference w:id="7"/>
      </w:r>
      <w:r w:rsidR="007C055A">
        <w:rPr>
          <w:rFonts w:cs="Tahoma"/>
        </w:rPr>
        <w:t xml:space="preserve"> </w:t>
      </w:r>
    </w:p>
    <w:p w14:paraId="3C801A1F" w14:textId="38D1E5C6" w:rsidR="00F701E4" w:rsidRPr="00626209" w:rsidRDefault="008177EC" w:rsidP="00853AF1">
      <w:pPr>
        <w:pStyle w:val="Heading2"/>
      </w:pPr>
      <w:bookmarkStart w:id="327" w:name="_Toc10126848"/>
      <w:r>
        <w:t xml:space="preserve">Adjusting for </w:t>
      </w:r>
      <w:r w:rsidR="00F701E4" w:rsidRPr="00626209">
        <w:t>compressibility</w:t>
      </w:r>
      <w:bookmarkEnd w:id="327"/>
    </w:p>
    <w:p w14:paraId="1976DE39" w14:textId="1DA834B9" w:rsidR="00346DA0" w:rsidRPr="00626209" w:rsidRDefault="00060E16" w:rsidP="00346DA0">
      <w:pPr>
        <w:pStyle w:val="BodyTextIndent1"/>
        <w:ind w:left="0"/>
        <w:rPr>
          <w:rFonts w:cs="Tahoma"/>
        </w:rPr>
      </w:pPr>
      <w:r>
        <w:rPr>
          <w:rFonts w:cs="Tahoma"/>
        </w:rPr>
        <w:t>N</w:t>
      </w:r>
      <w:r w:rsidR="00D113E6">
        <w:rPr>
          <w:rFonts w:cs="Tahoma"/>
        </w:rPr>
        <w:t>atural gas is not</w:t>
      </w:r>
      <w:r w:rsidR="00823414">
        <w:rPr>
          <w:rFonts w:cs="Tahoma"/>
        </w:rPr>
        <w:t xml:space="preserve"> an</w:t>
      </w:r>
      <w:r w:rsidR="00D113E6">
        <w:rPr>
          <w:rFonts w:cs="Tahoma"/>
        </w:rPr>
        <w:t xml:space="preserve"> ‘ideal’</w:t>
      </w:r>
      <w:r w:rsidR="00823414">
        <w:rPr>
          <w:rFonts w:cs="Tahoma"/>
        </w:rPr>
        <w:t xml:space="preserve"> gas</w:t>
      </w:r>
      <w:r w:rsidR="008154ED">
        <w:rPr>
          <w:rFonts w:cs="Tahoma"/>
        </w:rPr>
        <w:t>, so the Ideal Gas Law requires some adjustment</w:t>
      </w:r>
      <w:r w:rsidR="0065404F">
        <w:rPr>
          <w:rFonts w:cs="Tahoma"/>
        </w:rPr>
        <w:t xml:space="preserve">. </w:t>
      </w:r>
      <w:r w:rsidR="00346DA0" w:rsidRPr="00626209">
        <w:rPr>
          <w:rFonts w:cs="Tahoma"/>
        </w:rPr>
        <w:t>Th</w:t>
      </w:r>
      <w:r w:rsidR="00650408">
        <w:rPr>
          <w:rFonts w:cs="Tahoma"/>
        </w:rPr>
        <w:t>e</w:t>
      </w:r>
      <w:r w:rsidR="0065404F">
        <w:rPr>
          <w:rFonts w:cs="Tahoma"/>
        </w:rPr>
        <w:t xml:space="preserve"> </w:t>
      </w:r>
      <w:r w:rsidR="00303D13">
        <w:rPr>
          <w:rFonts w:cs="Tahoma"/>
        </w:rPr>
        <w:t>adjustment</w:t>
      </w:r>
      <w:r w:rsidR="0065404F">
        <w:rPr>
          <w:rFonts w:cs="Tahoma"/>
        </w:rPr>
        <w:t xml:space="preserve"> is</w:t>
      </w:r>
      <w:r w:rsidR="00346DA0" w:rsidRPr="00626209">
        <w:rPr>
          <w:rFonts w:cs="Tahoma"/>
        </w:rPr>
        <w:t xml:space="preserve"> </w:t>
      </w:r>
      <w:r w:rsidR="007C055A">
        <w:rPr>
          <w:rFonts w:cs="Tahoma"/>
        </w:rPr>
        <w:t>known</w:t>
      </w:r>
      <w:r w:rsidR="00346DA0" w:rsidRPr="00626209">
        <w:rPr>
          <w:rFonts w:cs="Tahoma"/>
        </w:rPr>
        <w:t xml:space="preserve"> as </w:t>
      </w:r>
      <w:r w:rsidR="0065404F">
        <w:rPr>
          <w:rFonts w:cs="Tahoma"/>
        </w:rPr>
        <w:t>‘</w:t>
      </w:r>
      <w:r w:rsidR="00346DA0" w:rsidRPr="00626209">
        <w:rPr>
          <w:rFonts w:cs="Tahoma"/>
        </w:rPr>
        <w:t>compressibility</w:t>
      </w:r>
      <w:r w:rsidR="0065404F">
        <w:rPr>
          <w:rFonts w:cs="Tahoma"/>
        </w:rPr>
        <w:t>’</w:t>
      </w:r>
      <w:r w:rsidR="00C41D56">
        <w:rPr>
          <w:rFonts w:cs="Tahoma"/>
        </w:rPr>
        <w:t xml:space="preserve"> (Z)</w:t>
      </w:r>
      <w:r w:rsidR="0065404F">
        <w:rPr>
          <w:rFonts w:cs="Tahoma"/>
        </w:rPr>
        <w:t xml:space="preserve">, and </w:t>
      </w:r>
      <w:r w:rsidR="008154ED">
        <w:rPr>
          <w:rFonts w:cs="Tahoma"/>
        </w:rPr>
        <w:t>it</w:t>
      </w:r>
      <w:r w:rsidR="00B31F17">
        <w:rPr>
          <w:rFonts w:cs="Tahoma"/>
        </w:rPr>
        <w:t>s value</w:t>
      </w:r>
      <w:r w:rsidR="008154ED">
        <w:rPr>
          <w:rFonts w:cs="Tahoma"/>
        </w:rPr>
        <w:t xml:space="preserve"> </w:t>
      </w:r>
      <w:r w:rsidR="0087482D" w:rsidRPr="00626209">
        <w:rPr>
          <w:rFonts w:cs="Tahoma"/>
        </w:rPr>
        <w:t xml:space="preserve">depends </w:t>
      </w:r>
      <w:r w:rsidR="007F48AA">
        <w:rPr>
          <w:rFonts w:cs="Tahoma"/>
        </w:rPr>
        <w:t xml:space="preserve">on </w:t>
      </w:r>
      <w:r w:rsidR="009B5BD8" w:rsidRPr="00626209">
        <w:rPr>
          <w:rFonts w:cs="Tahoma"/>
        </w:rPr>
        <w:t xml:space="preserve">the </w:t>
      </w:r>
      <w:r w:rsidR="0065404F">
        <w:rPr>
          <w:rFonts w:cs="Tahoma"/>
        </w:rPr>
        <w:t xml:space="preserve">physical </w:t>
      </w:r>
      <w:r w:rsidR="009B5BD8" w:rsidRPr="00626209">
        <w:rPr>
          <w:rFonts w:cs="Tahoma"/>
        </w:rPr>
        <w:t>composition of</w:t>
      </w:r>
      <w:r w:rsidR="0087482D" w:rsidRPr="00626209">
        <w:rPr>
          <w:rFonts w:cs="Tahoma"/>
        </w:rPr>
        <w:t xml:space="preserve"> the gas as well as</w:t>
      </w:r>
      <w:r w:rsidR="00127DC8">
        <w:rPr>
          <w:rFonts w:cs="Tahoma"/>
        </w:rPr>
        <w:t xml:space="preserve"> the</w:t>
      </w:r>
      <w:r w:rsidR="0087482D" w:rsidRPr="00626209">
        <w:rPr>
          <w:rFonts w:cs="Tahoma"/>
        </w:rPr>
        <w:t xml:space="preserve"> temperature and pressure </w:t>
      </w:r>
      <w:r w:rsidR="0065404F">
        <w:rPr>
          <w:rFonts w:cs="Tahoma"/>
        </w:rPr>
        <w:t>it is measured at. The effect</w:t>
      </w:r>
      <w:r w:rsidR="00127DC8">
        <w:rPr>
          <w:rFonts w:cs="Tahoma"/>
        </w:rPr>
        <w:t xml:space="preserve"> is particularly marked at </w:t>
      </w:r>
      <w:r w:rsidR="00F701E4" w:rsidRPr="00626209">
        <w:rPr>
          <w:rFonts w:cs="Tahoma"/>
        </w:rPr>
        <w:t xml:space="preserve">low </w:t>
      </w:r>
      <w:r w:rsidR="00127DC8">
        <w:rPr>
          <w:rFonts w:cs="Tahoma"/>
        </w:rPr>
        <w:t xml:space="preserve">metering </w:t>
      </w:r>
      <w:r w:rsidR="00F701E4" w:rsidRPr="00626209">
        <w:rPr>
          <w:rFonts w:cs="Tahoma"/>
        </w:rPr>
        <w:t>temperature</w:t>
      </w:r>
      <w:r w:rsidR="00127DC8">
        <w:rPr>
          <w:rFonts w:cs="Tahoma"/>
        </w:rPr>
        <w:t>s</w:t>
      </w:r>
      <w:r w:rsidR="00F701E4" w:rsidRPr="00626209">
        <w:rPr>
          <w:rFonts w:cs="Tahoma"/>
        </w:rPr>
        <w:t xml:space="preserve"> or high</w:t>
      </w:r>
      <w:r w:rsidR="00127DC8">
        <w:rPr>
          <w:rFonts w:cs="Tahoma"/>
        </w:rPr>
        <w:t xml:space="preserve"> metering</w:t>
      </w:r>
      <w:r w:rsidR="00F701E4" w:rsidRPr="00626209">
        <w:rPr>
          <w:rFonts w:cs="Tahoma"/>
        </w:rPr>
        <w:t xml:space="preserve"> pressure</w:t>
      </w:r>
      <w:r w:rsidR="00127DC8">
        <w:rPr>
          <w:rFonts w:cs="Tahoma"/>
        </w:rPr>
        <w:t>s</w:t>
      </w:r>
      <w:r w:rsidR="00F53E92">
        <w:rPr>
          <w:rFonts w:cs="Tahoma"/>
        </w:rPr>
        <w:t xml:space="preserve">. </w:t>
      </w:r>
    </w:p>
    <w:p w14:paraId="0037E4B6" w14:textId="5F195761" w:rsidR="007F21B3" w:rsidRPr="00626209" w:rsidRDefault="00484B97" w:rsidP="00CB2CAF">
      <w:pPr>
        <w:pStyle w:val="BodyTextIndent1"/>
        <w:ind w:left="0"/>
        <w:rPr>
          <w:rFonts w:cs="Tahoma"/>
        </w:rPr>
      </w:pPr>
      <w:ins w:id="328" w:author="Author">
        <w:r>
          <w:rPr>
            <w:rFonts w:cs="Tahoma"/>
          </w:rPr>
          <w:t xml:space="preserve">In relation to meters at gas transmission receipt and delivery points, </w:t>
        </w:r>
        <w:r w:rsidR="00CB2CAF" w:rsidRPr="00CB2CAF">
          <w:rPr>
            <w:rFonts w:cs="Tahoma"/>
          </w:rPr>
          <w:t xml:space="preserve">First gas recognises all methods </w:t>
        </w:r>
        <w:r w:rsidR="00CB2CAF">
          <w:rPr>
            <w:rFonts w:cs="Tahoma"/>
          </w:rPr>
          <w:t xml:space="preserve">referenced </w:t>
        </w:r>
        <w:r w:rsidR="00CB2CAF" w:rsidRPr="00CB2CAF">
          <w:rPr>
            <w:rFonts w:cs="Tahoma"/>
          </w:rPr>
          <w:t>in NZS</w:t>
        </w:r>
        <w:r w:rsidR="00CB2CAF">
          <w:rPr>
            <w:rFonts w:cs="Tahoma"/>
          </w:rPr>
          <w:t xml:space="preserve"> </w:t>
        </w:r>
        <w:r w:rsidR="00CB2CAF" w:rsidRPr="00CB2CAF">
          <w:rPr>
            <w:rFonts w:cs="Tahoma"/>
          </w:rPr>
          <w:t>5259</w:t>
        </w:r>
        <w:r w:rsidR="00AD1A1C" w:rsidRPr="00AD1A1C">
          <w:rPr>
            <w:rFonts w:cs="Tahoma"/>
          </w:rPr>
          <w:t xml:space="preserve"> </w:t>
        </w:r>
        <w:r w:rsidR="00AD1A1C">
          <w:rPr>
            <w:rFonts w:cs="Tahoma"/>
          </w:rPr>
          <w:t xml:space="preserve">s </w:t>
        </w:r>
        <w:r w:rsidR="00AD1A1C" w:rsidRPr="00CB2CAF">
          <w:rPr>
            <w:rFonts w:cs="Tahoma"/>
          </w:rPr>
          <w:t>3.8.2.4</w:t>
        </w:r>
        <w:r w:rsidR="007C0E76">
          <w:rPr>
            <w:rFonts w:cs="Tahoma"/>
          </w:rPr>
          <w:t xml:space="preserve"> for calculating compressibility</w:t>
        </w:r>
        <w:r w:rsidR="00172B64">
          <w:rPr>
            <w:rStyle w:val="FootnoteReference"/>
            <w:rFonts w:cs="Tahoma"/>
          </w:rPr>
          <w:footnoteReference w:id="8"/>
        </w:r>
        <w:r w:rsidR="00AD1A1C">
          <w:rPr>
            <w:rFonts w:cs="Tahoma"/>
          </w:rPr>
          <w:t>, including the most commonly used method in the</w:t>
        </w:r>
      </w:ins>
      <w:del w:id="331" w:author="Author">
        <w:r w:rsidR="00127DC8" w:rsidDel="00AD1A1C">
          <w:rPr>
            <w:rFonts w:cs="Tahoma"/>
          </w:rPr>
          <w:delText>In the</w:delText>
        </w:r>
      </w:del>
      <w:r w:rsidR="00127DC8">
        <w:rPr>
          <w:rFonts w:cs="Tahoma"/>
        </w:rPr>
        <w:t xml:space="preserve"> </w:t>
      </w:r>
      <w:r w:rsidR="00113F4C">
        <w:rPr>
          <w:rFonts w:cs="Tahoma"/>
        </w:rPr>
        <w:t xml:space="preserve">New Zealand </w:t>
      </w:r>
      <w:r w:rsidR="00127DC8">
        <w:rPr>
          <w:rFonts w:cs="Tahoma"/>
        </w:rPr>
        <w:t xml:space="preserve">gas industry, </w:t>
      </w:r>
      <w:del w:id="332" w:author="Author">
        <w:r w:rsidR="00127DC8" w:rsidDel="00AD1A1C">
          <w:rPr>
            <w:rFonts w:cs="Tahoma"/>
          </w:rPr>
          <w:delText>the</w:delText>
        </w:r>
        <w:r w:rsidR="007F21B3" w:rsidRPr="00626209" w:rsidDel="00AD1A1C">
          <w:rPr>
            <w:rFonts w:cs="Tahoma"/>
          </w:rPr>
          <w:delText xml:space="preserve"> generally accepted </w:delText>
        </w:r>
        <w:r w:rsidR="00127DC8" w:rsidDel="00AD1A1C">
          <w:rPr>
            <w:rFonts w:cs="Tahoma"/>
          </w:rPr>
          <w:delText>means</w:delText>
        </w:r>
        <w:r w:rsidR="007F21B3" w:rsidRPr="00626209" w:rsidDel="00AD1A1C">
          <w:rPr>
            <w:rFonts w:cs="Tahoma"/>
          </w:rPr>
          <w:delText xml:space="preserve"> of calculating compressibility is </w:delText>
        </w:r>
      </w:del>
      <w:r w:rsidR="007F21B3" w:rsidRPr="00626209">
        <w:rPr>
          <w:rFonts w:cs="Tahoma"/>
        </w:rPr>
        <w:t xml:space="preserve">the American Gas Association Report no 8 (AGA8) methodology (see </w:t>
      </w:r>
      <w:r w:rsidR="00753AF6">
        <w:rPr>
          <w:rFonts w:cs="Tahoma"/>
        </w:rPr>
        <w:t xml:space="preserve">section </w:t>
      </w:r>
      <w:ins w:id="333" w:author="Author">
        <w:r w:rsidR="007C0E76">
          <w:rPr>
            <w:rFonts w:cs="Tahoma"/>
          </w:rPr>
          <w:fldChar w:fldCharType="begin"/>
        </w:r>
        <w:r w:rsidR="007C0E76">
          <w:rPr>
            <w:rFonts w:cs="Tahoma"/>
          </w:rPr>
          <w:instrText xml:space="preserve"> REF _Ref5089197 \r \h </w:instrText>
        </w:r>
      </w:ins>
      <w:r w:rsidR="007C0E76">
        <w:rPr>
          <w:rFonts w:cs="Tahoma"/>
        </w:rPr>
      </w:r>
      <w:r w:rsidR="007C0E76">
        <w:rPr>
          <w:rFonts w:cs="Tahoma"/>
        </w:rPr>
        <w:fldChar w:fldCharType="separate"/>
      </w:r>
      <w:ins w:id="334" w:author="Author">
        <w:r w:rsidR="00E1458B">
          <w:rPr>
            <w:rFonts w:cs="Tahoma"/>
          </w:rPr>
          <w:t>4.3</w:t>
        </w:r>
        <w:r w:rsidR="007C0E76">
          <w:rPr>
            <w:rFonts w:cs="Tahoma"/>
          </w:rPr>
          <w:fldChar w:fldCharType="end"/>
        </w:r>
      </w:ins>
      <w:del w:id="335" w:author="Author">
        <w:r w:rsidR="00753AF6" w:rsidDel="007C0E76">
          <w:rPr>
            <w:rFonts w:cs="Tahoma"/>
          </w:rPr>
          <w:delText>4.3</w:delText>
        </w:r>
      </w:del>
      <w:ins w:id="336" w:author="Author">
        <w:r w:rsidR="007C0E76">
          <w:rPr>
            <w:rFonts w:cs="Tahoma"/>
          </w:rPr>
          <w:t xml:space="preserve"> below</w:t>
        </w:r>
      </w:ins>
      <w:r w:rsidR="00753AF6">
        <w:rPr>
          <w:rFonts w:cs="Tahoma"/>
        </w:rPr>
        <w:t xml:space="preserve"> for more detail on </w:t>
      </w:r>
      <w:r w:rsidR="007F21B3" w:rsidRPr="00626209">
        <w:rPr>
          <w:rFonts w:cs="Tahoma"/>
        </w:rPr>
        <w:t xml:space="preserve">American Gas Association publications). The simplest method </w:t>
      </w:r>
      <w:r w:rsidR="008154ED">
        <w:rPr>
          <w:rFonts w:cs="Tahoma"/>
        </w:rPr>
        <w:t>provided by</w:t>
      </w:r>
      <w:r w:rsidR="007F21B3" w:rsidRPr="00626209">
        <w:rPr>
          <w:rFonts w:cs="Tahoma"/>
        </w:rPr>
        <w:t xml:space="preserve"> AGA8 is the </w:t>
      </w:r>
      <w:r w:rsidR="00127DC8">
        <w:rPr>
          <w:rFonts w:cs="Tahoma"/>
        </w:rPr>
        <w:t>‘</w:t>
      </w:r>
      <w:r w:rsidR="007F21B3" w:rsidRPr="00626209">
        <w:rPr>
          <w:rFonts w:cs="Tahoma"/>
        </w:rPr>
        <w:t>gross characterisation method</w:t>
      </w:r>
      <w:r w:rsidR="00127DC8">
        <w:rPr>
          <w:rFonts w:cs="Tahoma"/>
        </w:rPr>
        <w:t>’</w:t>
      </w:r>
      <w:r w:rsidR="007F21B3" w:rsidRPr="00626209">
        <w:rPr>
          <w:rFonts w:cs="Tahoma"/>
        </w:rPr>
        <w:t xml:space="preserve"> which requires as inputs the </w:t>
      </w:r>
      <w:ins w:id="337" w:author="Author">
        <w:r w:rsidRPr="00626209">
          <w:rPr>
            <w:rFonts w:cs="Tahoma"/>
          </w:rPr>
          <w:t xml:space="preserve">Specific Gravity </w:t>
        </w:r>
        <w:r>
          <w:rPr>
            <w:rFonts w:cs="Tahoma"/>
          </w:rPr>
          <w:t xml:space="preserve">(SG) of the gas and the </w:t>
        </w:r>
        <w:r w:rsidR="00752A52">
          <w:rPr>
            <w:rFonts w:cs="Tahoma"/>
          </w:rPr>
          <w:t xml:space="preserve">concentrations of </w:t>
        </w:r>
      </w:ins>
      <w:r w:rsidR="007F21B3" w:rsidRPr="00626209">
        <w:rPr>
          <w:rFonts w:cs="Tahoma"/>
        </w:rPr>
        <w:t xml:space="preserve">carbon dioxide </w:t>
      </w:r>
      <w:r w:rsidR="00971F0B">
        <w:rPr>
          <w:rFonts w:cs="Tahoma"/>
        </w:rPr>
        <w:t>(CO</w:t>
      </w:r>
      <w:r w:rsidR="00D750C7" w:rsidRPr="00D750C7">
        <w:rPr>
          <w:rFonts w:cs="Tahoma"/>
          <w:vertAlign w:val="subscript"/>
        </w:rPr>
        <w:t>2</w:t>
      </w:r>
      <w:r w:rsidR="00971F0B">
        <w:rPr>
          <w:rFonts w:cs="Tahoma"/>
        </w:rPr>
        <w:t xml:space="preserve">) </w:t>
      </w:r>
      <w:r w:rsidR="007F21B3" w:rsidRPr="00626209">
        <w:rPr>
          <w:rFonts w:cs="Tahoma"/>
        </w:rPr>
        <w:t>and nitrogen</w:t>
      </w:r>
      <w:r w:rsidR="00971F0B">
        <w:rPr>
          <w:rFonts w:cs="Tahoma"/>
        </w:rPr>
        <w:t xml:space="preserve"> (N</w:t>
      </w:r>
      <w:r w:rsidR="00971F0B" w:rsidRPr="00D750C7">
        <w:rPr>
          <w:rFonts w:cs="Tahoma"/>
          <w:vertAlign w:val="subscript"/>
        </w:rPr>
        <w:t>2</w:t>
      </w:r>
      <w:r w:rsidR="00971F0B">
        <w:rPr>
          <w:rFonts w:cs="Tahoma"/>
        </w:rPr>
        <w:t>)</w:t>
      </w:r>
      <w:del w:id="338" w:author="Author">
        <w:r w:rsidR="007F21B3" w:rsidRPr="00626209" w:rsidDel="00752A52">
          <w:rPr>
            <w:rFonts w:cs="Tahoma"/>
          </w:rPr>
          <w:delText xml:space="preserve"> concentrations </w:delText>
        </w:r>
      </w:del>
      <w:ins w:id="339" w:author="Author">
        <w:r w:rsidR="00752A52">
          <w:rPr>
            <w:rFonts w:cs="Tahoma"/>
          </w:rPr>
          <w:t xml:space="preserve"> in the gas</w:t>
        </w:r>
      </w:ins>
      <w:del w:id="340" w:author="Author">
        <w:r w:rsidR="007F21B3" w:rsidRPr="00626209" w:rsidDel="00484B97">
          <w:rPr>
            <w:rFonts w:cs="Tahoma"/>
          </w:rPr>
          <w:delText>and</w:delText>
        </w:r>
        <w:r w:rsidR="008154ED" w:rsidDel="00484B97">
          <w:rPr>
            <w:rFonts w:cs="Tahoma"/>
          </w:rPr>
          <w:delText xml:space="preserve"> </w:delText>
        </w:r>
        <w:r w:rsidR="008154ED" w:rsidDel="007C0E76">
          <w:rPr>
            <w:rFonts w:cs="Tahoma"/>
          </w:rPr>
          <w:delText>the</w:delText>
        </w:r>
        <w:r w:rsidR="007F21B3" w:rsidRPr="00626209" w:rsidDel="00484B97">
          <w:rPr>
            <w:rFonts w:cs="Tahoma"/>
          </w:rPr>
          <w:delText xml:space="preserve"> Specific Gravity </w:delText>
        </w:r>
        <w:r w:rsidR="00971F0B" w:rsidDel="00484B97">
          <w:rPr>
            <w:rFonts w:cs="Tahoma"/>
          </w:rPr>
          <w:delText>(SG)</w:delText>
        </w:r>
        <w:r w:rsidR="00971F0B" w:rsidDel="007C0E76">
          <w:rPr>
            <w:rFonts w:cs="Tahoma"/>
          </w:rPr>
          <w:delText xml:space="preserve"> </w:delText>
        </w:r>
        <w:r w:rsidR="007F21B3" w:rsidRPr="00626209" w:rsidDel="007C0E76">
          <w:rPr>
            <w:rFonts w:cs="Tahoma"/>
          </w:rPr>
          <w:delText>of the gas</w:delText>
        </w:r>
      </w:del>
      <w:r w:rsidR="007F21B3" w:rsidRPr="00626209">
        <w:rPr>
          <w:rFonts w:cs="Tahoma"/>
        </w:rPr>
        <w:t>.</w:t>
      </w:r>
    </w:p>
    <w:p w14:paraId="5B6B341B" w14:textId="3A6B1584" w:rsidR="00892EFF" w:rsidRPr="00892EFF" w:rsidRDefault="00FE7A8C" w:rsidP="00892EFF">
      <w:pPr>
        <w:pStyle w:val="Numberedreportsubheading"/>
        <w:rPr>
          <w:rFonts w:cs="Tahoma"/>
        </w:rPr>
      </w:pPr>
      <w:bookmarkStart w:id="341" w:name="_Toc432419753"/>
      <w:bookmarkStart w:id="342" w:name="_Toc432420597"/>
      <w:bookmarkStart w:id="343" w:name="_Toc434999415"/>
      <w:bookmarkStart w:id="344" w:name="_Toc10126849"/>
      <w:bookmarkEnd w:id="341"/>
      <w:r>
        <w:rPr>
          <w:rFonts w:cs="Tahoma"/>
        </w:rPr>
        <w:lastRenderedPageBreak/>
        <w:t>The calculation of billing quantities</w:t>
      </w:r>
      <w:bookmarkEnd w:id="342"/>
      <w:bookmarkEnd w:id="343"/>
      <w:bookmarkEnd w:id="344"/>
    </w:p>
    <w:p w14:paraId="2F8CEF14" w14:textId="31D1705A" w:rsidR="00E802F1" w:rsidRDefault="00A21B62" w:rsidP="00E802F1">
      <w:pPr>
        <w:pStyle w:val="Reportintroduction"/>
        <w:rPr>
          <w:rFonts w:cs="Tahoma"/>
          <w:szCs w:val="22"/>
        </w:rPr>
      </w:pPr>
      <w:r>
        <w:rPr>
          <w:rFonts w:cs="Tahoma"/>
          <w:szCs w:val="22"/>
        </w:rPr>
        <w:t>The application of the measurement fundamentals to calculating billing quantities is neatly set out in NZS 5</w:t>
      </w:r>
      <w:r w:rsidR="00B31F17">
        <w:rPr>
          <w:rFonts w:cs="Tahoma"/>
          <w:szCs w:val="22"/>
        </w:rPr>
        <w:t>259</w:t>
      </w:r>
      <w:r>
        <w:rPr>
          <w:rFonts w:cs="Tahoma"/>
          <w:szCs w:val="22"/>
        </w:rPr>
        <w:t xml:space="preserve"> and reproduced here as</w:t>
      </w:r>
      <w:r w:rsidR="007C055A">
        <w:rPr>
          <w:rFonts w:cs="Tahoma"/>
          <w:szCs w:val="22"/>
        </w:rPr>
        <w:t xml:space="preserve"> </w:t>
      </w:r>
      <w:ins w:id="345" w:author="Author">
        <w:r w:rsidR="007C0E76">
          <w:rPr>
            <w:rFonts w:cs="Tahoma"/>
            <w:szCs w:val="22"/>
          </w:rPr>
          <w:fldChar w:fldCharType="begin"/>
        </w:r>
        <w:r w:rsidR="007C0E76">
          <w:rPr>
            <w:rFonts w:cs="Tahoma"/>
            <w:szCs w:val="22"/>
          </w:rPr>
          <w:instrText xml:space="preserve"> REF _Ref420402053 \h </w:instrText>
        </w:r>
      </w:ins>
      <w:r w:rsidR="007C0E76">
        <w:rPr>
          <w:rFonts w:cs="Tahoma"/>
          <w:szCs w:val="22"/>
        </w:rPr>
      </w:r>
      <w:r w:rsidR="007C0E76">
        <w:rPr>
          <w:rFonts w:cs="Tahoma"/>
          <w:szCs w:val="22"/>
        </w:rPr>
        <w:fldChar w:fldCharType="separate"/>
      </w:r>
      <w:ins w:id="346" w:author="Author">
        <w:r w:rsidR="00E1458B">
          <w:t xml:space="preserve">Figure </w:t>
        </w:r>
        <w:r w:rsidR="00E1458B">
          <w:rPr>
            <w:noProof/>
          </w:rPr>
          <w:t>1</w:t>
        </w:r>
        <w:r w:rsidR="007C0E76">
          <w:rPr>
            <w:rFonts w:cs="Tahoma"/>
            <w:szCs w:val="22"/>
          </w:rPr>
          <w:fldChar w:fldCharType="end"/>
        </w:r>
      </w:ins>
      <w:del w:id="347" w:author="Author">
        <w:r w:rsidR="000666A0" w:rsidDel="007C0E76">
          <w:delText xml:space="preserve">Figure </w:delText>
        </w:r>
        <w:r w:rsidR="000666A0" w:rsidDel="007C0E76">
          <w:rPr>
            <w:noProof/>
          </w:rPr>
          <w:delText>1</w:delText>
        </w:r>
      </w:del>
      <w:r>
        <w:rPr>
          <w:rFonts w:cs="Tahoma"/>
          <w:szCs w:val="22"/>
        </w:rPr>
        <w:t xml:space="preserve">. </w:t>
      </w:r>
    </w:p>
    <w:p w14:paraId="00DF8706" w14:textId="7AF2324D" w:rsidR="00043D00" w:rsidRDefault="001E3719" w:rsidP="00D44D44">
      <w:pPr>
        <w:pStyle w:val="Reportintroduction"/>
        <w:keepNext/>
        <w:jc w:val="center"/>
      </w:pPr>
      <w:r>
        <w:rPr>
          <w:b/>
          <w:bCs/>
          <w:color w:val="333333"/>
          <w:sz w:val="20"/>
        </w:rPr>
        <w:object w:dxaOrig="12294" w:dyaOrig="16546" w14:anchorId="0AB35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15pt;height:459.15pt;mso-position-horizontal:absolute;mso-position-vertical:absolute" o:ole="">
            <v:imagedata r:id="rId22" o:title="" blacklevel="-3277f"/>
          </v:shape>
          <o:OLEObject Type="Embed" ProgID="Visio.Drawing.11" ShapeID="_x0000_i1025" DrawAspect="Content" ObjectID="_1620805175" r:id="rId23"/>
        </w:object>
      </w:r>
    </w:p>
    <w:p w14:paraId="7534CD5D" w14:textId="4A1A8C81" w:rsidR="00256F8E" w:rsidRPr="00256F8E" w:rsidRDefault="00043D00" w:rsidP="00256F8E">
      <w:pPr>
        <w:pStyle w:val="Caption"/>
        <w:spacing w:before="240" w:line="276" w:lineRule="auto"/>
        <w:rPr>
          <w:b w:val="0"/>
          <w:sz w:val="16"/>
          <w:szCs w:val="16"/>
        </w:rPr>
      </w:pPr>
      <w:bookmarkStart w:id="348" w:name="_Ref420402053"/>
      <w:r w:rsidRPr="000E7340">
        <w:t xml:space="preserve">Figure </w:t>
      </w:r>
      <w:r w:rsidR="00D81F06" w:rsidRPr="000E7340">
        <w:fldChar w:fldCharType="begin"/>
      </w:r>
      <w:r w:rsidR="00D81F06" w:rsidRPr="001358E8">
        <w:instrText xml:space="preserve"> SEQ Figure \* ARABIC </w:instrText>
      </w:r>
      <w:r w:rsidR="00D81F06" w:rsidRPr="001358E8">
        <w:fldChar w:fldCharType="separate"/>
      </w:r>
      <w:r w:rsidR="00E1458B" w:rsidRPr="000E7340">
        <w:rPr>
          <w:noProof/>
        </w:rPr>
        <w:t>1</w:t>
      </w:r>
      <w:r w:rsidR="00D81F06" w:rsidRPr="000E7340">
        <w:rPr>
          <w:noProof/>
        </w:rPr>
        <w:fldChar w:fldCharType="end"/>
      </w:r>
      <w:bookmarkEnd w:id="348"/>
      <w:r w:rsidRPr="000E7340">
        <w:t xml:space="preserve"> - Energy conversion process</w:t>
      </w:r>
      <w:r w:rsidR="00256F8E">
        <w:br/>
      </w:r>
      <w:r w:rsidR="00256F8E" w:rsidRPr="00256F8E">
        <w:rPr>
          <w:b w:val="0"/>
          <w:sz w:val="16"/>
          <w:szCs w:val="16"/>
        </w:rPr>
        <w:t>(</w:t>
      </w:r>
      <w:r w:rsidR="00256F8E">
        <w:rPr>
          <w:b w:val="0"/>
          <w:sz w:val="16"/>
          <w:szCs w:val="16"/>
        </w:rPr>
        <w:t xml:space="preserve">source: </w:t>
      </w:r>
      <w:r w:rsidR="00256F8E" w:rsidRPr="00256F8E">
        <w:rPr>
          <w:b w:val="0"/>
          <w:sz w:val="16"/>
          <w:szCs w:val="16"/>
        </w:rPr>
        <w:t>NZS 5259)</w:t>
      </w:r>
    </w:p>
    <w:p w14:paraId="37778A4C" w14:textId="77777777" w:rsidR="009263C4" w:rsidRPr="00BF2281" w:rsidRDefault="009263C4" w:rsidP="009263C4">
      <w:pPr>
        <w:pStyle w:val="Reportintroduction"/>
        <w:rPr>
          <w:rFonts w:cs="Tahoma"/>
          <w:szCs w:val="22"/>
        </w:rPr>
      </w:pPr>
      <w:r w:rsidRPr="00BF2281">
        <w:rPr>
          <w:rFonts w:cs="Tahoma"/>
          <w:szCs w:val="22"/>
        </w:rPr>
        <w:t>The above diagram illustrates the general equation for converting volume to energy</w:t>
      </w:r>
      <w:r>
        <w:rPr>
          <w:rFonts w:cs="Tahoma"/>
          <w:szCs w:val="22"/>
        </w:rPr>
        <w:t>:</w:t>
      </w:r>
    </w:p>
    <w:p w14:paraId="4CA9E531" w14:textId="63DFEDB6" w:rsidR="00256F8E" w:rsidDel="001E3719" w:rsidRDefault="009263C4" w:rsidP="001358E8">
      <w:pPr>
        <w:pStyle w:val="Reportintroduction"/>
        <w:spacing w:before="0" w:after="120"/>
        <w:jc w:val="center"/>
        <w:rPr>
          <w:del w:id="349" w:author="Author"/>
          <w:rFonts w:cs="Tahoma"/>
          <w:b/>
          <w:sz w:val="24"/>
          <w:szCs w:val="24"/>
        </w:rPr>
        <w:pPrChange w:id="350" w:author="Author">
          <w:pPr>
            <w:pStyle w:val="Reportintroduction"/>
            <w:jc w:val="center"/>
          </w:pPr>
        </w:pPrChange>
      </w:pPr>
      <w:r w:rsidRPr="00D44D44">
        <w:rPr>
          <w:rFonts w:cs="Tahoma"/>
          <w:b/>
          <w:sz w:val="24"/>
          <w:szCs w:val="24"/>
        </w:rPr>
        <w:t>E = V x F</w:t>
      </w:r>
      <w:r w:rsidRPr="00D44D44">
        <w:rPr>
          <w:rFonts w:cs="Tahoma"/>
          <w:b/>
          <w:sz w:val="24"/>
          <w:szCs w:val="24"/>
          <w:vertAlign w:val="subscript"/>
        </w:rPr>
        <w:t xml:space="preserve">T </w:t>
      </w:r>
      <w:r w:rsidRPr="00D44D44">
        <w:rPr>
          <w:rFonts w:cs="Tahoma"/>
          <w:b/>
          <w:sz w:val="24"/>
          <w:szCs w:val="24"/>
        </w:rPr>
        <w:t>x F</w:t>
      </w:r>
      <w:r w:rsidRPr="00D44D44">
        <w:rPr>
          <w:rFonts w:cs="Tahoma"/>
          <w:b/>
          <w:sz w:val="24"/>
          <w:szCs w:val="24"/>
          <w:vertAlign w:val="subscript"/>
        </w:rPr>
        <w:t>P</w:t>
      </w:r>
      <w:r w:rsidRPr="00D44D44">
        <w:rPr>
          <w:rFonts w:cs="Tahoma"/>
          <w:b/>
          <w:sz w:val="24"/>
          <w:szCs w:val="24"/>
        </w:rPr>
        <w:t xml:space="preserve"> x F</w:t>
      </w:r>
      <w:r w:rsidRPr="00D44D44">
        <w:rPr>
          <w:rFonts w:cs="Tahoma"/>
          <w:b/>
          <w:sz w:val="24"/>
          <w:szCs w:val="24"/>
          <w:vertAlign w:val="subscript"/>
        </w:rPr>
        <w:t xml:space="preserve">A </w:t>
      </w:r>
      <w:r w:rsidRPr="00D44D44">
        <w:rPr>
          <w:rFonts w:cs="Tahoma"/>
          <w:b/>
          <w:sz w:val="24"/>
          <w:szCs w:val="24"/>
        </w:rPr>
        <w:t>x F</w:t>
      </w:r>
      <w:r w:rsidRPr="00D44D44">
        <w:rPr>
          <w:rFonts w:cs="Tahoma"/>
          <w:b/>
          <w:sz w:val="24"/>
          <w:szCs w:val="24"/>
          <w:vertAlign w:val="subscript"/>
        </w:rPr>
        <w:t xml:space="preserve">Z </w:t>
      </w:r>
      <w:r w:rsidRPr="00D44D44">
        <w:rPr>
          <w:rFonts w:cs="Tahoma"/>
          <w:b/>
          <w:sz w:val="24"/>
          <w:szCs w:val="24"/>
        </w:rPr>
        <w:t xml:space="preserve">x </w:t>
      </w:r>
      <w:r w:rsidR="00114AC7">
        <w:rPr>
          <w:rFonts w:cs="Tahoma"/>
          <w:b/>
          <w:sz w:val="24"/>
          <w:szCs w:val="24"/>
        </w:rPr>
        <w:t>CV</w:t>
      </w:r>
      <w:ins w:id="351" w:author="Author">
        <w:r w:rsidR="001E3719" w:rsidRPr="001358E8">
          <w:rPr>
            <w:rFonts w:cs="Tahoma"/>
            <w:sz w:val="24"/>
            <w:szCs w:val="24"/>
            <w:rPrChange w:id="352" w:author="Author">
              <w:rPr>
                <w:rFonts w:cs="Tahoma"/>
                <w:b/>
                <w:sz w:val="24"/>
                <w:szCs w:val="24"/>
              </w:rPr>
            </w:rPrChange>
          </w:rPr>
          <w:t xml:space="preserve"> </w:t>
        </w:r>
        <w:r w:rsidR="001E3719" w:rsidRPr="001358E8">
          <w:rPr>
            <w:rFonts w:cs="Tahoma"/>
            <w:szCs w:val="21"/>
            <w:rPrChange w:id="353" w:author="Author">
              <w:rPr>
                <w:rFonts w:cs="Tahoma"/>
                <w:b/>
                <w:sz w:val="24"/>
                <w:szCs w:val="24"/>
              </w:rPr>
            </w:rPrChange>
          </w:rPr>
          <w:t>, where:</w:t>
        </w:r>
      </w:ins>
    </w:p>
    <w:p w14:paraId="503EAA5F" w14:textId="6333FB49" w:rsidR="009263C4" w:rsidRPr="00830530" w:rsidRDefault="009263C4" w:rsidP="001358E8">
      <w:pPr>
        <w:pStyle w:val="Reportintroduction"/>
        <w:spacing w:before="0" w:after="120"/>
        <w:jc w:val="center"/>
        <w:rPr>
          <w:rFonts w:cs="Tahoma"/>
          <w:szCs w:val="22"/>
        </w:rPr>
        <w:pPrChange w:id="354" w:author="Author">
          <w:pPr>
            <w:pStyle w:val="Reportintroduction"/>
          </w:pPr>
        </w:pPrChange>
      </w:pPr>
      <w:del w:id="355" w:author="Author">
        <w:r w:rsidRPr="00830530" w:rsidDel="001E3719">
          <w:rPr>
            <w:rFonts w:cs="Tahoma"/>
            <w:szCs w:val="22"/>
          </w:rPr>
          <w:delText>Where</w:delText>
        </w:r>
      </w:del>
    </w:p>
    <w:p w14:paraId="4D50AD01" w14:textId="77777777" w:rsidR="00043D00" w:rsidRDefault="009263C4" w:rsidP="001358E8">
      <w:pPr>
        <w:pStyle w:val="Reportintroduction"/>
        <w:spacing w:before="0" w:after="120" w:line="240" w:lineRule="auto"/>
        <w:rPr>
          <w:rFonts w:cs="Tahoma"/>
          <w:szCs w:val="22"/>
        </w:rPr>
        <w:pPrChange w:id="356" w:author="Author">
          <w:pPr>
            <w:pStyle w:val="Reportintroduction"/>
            <w:spacing w:line="240" w:lineRule="auto"/>
          </w:pPr>
        </w:pPrChange>
      </w:pPr>
      <w:r w:rsidRPr="00D44D44">
        <w:rPr>
          <w:rFonts w:cs="Tahoma"/>
          <w:b/>
          <w:szCs w:val="22"/>
        </w:rPr>
        <w:t>E</w:t>
      </w:r>
      <w:r w:rsidRPr="00830530">
        <w:rPr>
          <w:rFonts w:cs="Tahoma"/>
          <w:szCs w:val="22"/>
        </w:rPr>
        <w:t xml:space="preserve"> is energy to be billed</w:t>
      </w:r>
      <w:r>
        <w:rPr>
          <w:rFonts w:cs="Tahoma"/>
          <w:szCs w:val="22"/>
        </w:rPr>
        <w:t xml:space="preserve">; </w:t>
      </w:r>
    </w:p>
    <w:p w14:paraId="33DE7190" w14:textId="4109DABA" w:rsidR="00043D00" w:rsidRDefault="009263C4" w:rsidP="001358E8">
      <w:pPr>
        <w:pStyle w:val="Reportintroduction"/>
        <w:spacing w:before="0" w:after="120" w:line="240" w:lineRule="auto"/>
        <w:rPr>
          <w:rFonts w:cs="Tahoma"/>
          <w:szCs w:val="22"/>
        </w:rPr>
        <w:pPrChange w:id="357" w:author="Author">
          <w:pPr>
            <w:pStyle w:val="Reportintroduction"/>
            <w:spacing w:line="240" w:lineRule="auto"/>
          </w:pPr>
        </w:pPrChange>
      </w:pPr>
      <w:r w:rsidRPr="00D44D44">
        <w:rPr>
          <w:rFonts w:cs="Tahoma"/>
          <w:b/>
          <w:szCs w:val="22"/>
        </w:rPr>
        <w:t>V</w:t>
      </w:r>
      <w:del w:id="358" w:author="Author">
        <w:r w:rsidR="00022C84" w:rsidRPr="00D44D44" w:rsidDel="00020AA6">
          <w:rPr>
            <w:rFonts w:cs="Tahoma"/>
            <w:b/>
            <w:szCs w:val="22"/>
            <w:vertAlign w:val="subscript"/>
          </w:rPr>
          <w:delText>m</w:delText>
        </w:r>
      </w:del>
      <w:r w:rsidR="00022C84">
        <w:rPr>
          <w:rFonts w:cs="Tahoma"/>
          <w:szCs w:val="22"/>
        </w:rPr>
        <w:t xml:space="preserve"> </w:t>
      </w:r>
      <w:r w:rsidRPr="00830530">
        <w:rPr>
          <w:rFonts w:cs="Tahoma"/>
          <w:szCs w:val="22"/>
        </w:rPr>
        <w:t>is actual volume</w:t>
      </w:r>
      <w:r w:rsidR="00B37C55">
        <w:rPr>
          <w:rFonts w:cs="Tahoma"/>
          <w:szCs w:val="22"/>
        </w:rPr>
        <w:t xml:space="preserve"> of gas delivered</w:t>
      </w:r>
      <w:r>
        <w:rPr>
          <w:rFonts w:cs="Tahoma"/>
          <w:szCs w:val="22"/>
        </w:rPr>
        <w:t xml:space="preserve">; </w:t>
      </w:r>
    </w:p>
    <w:p w14:paraId="5A428E26" w14:textId="77777777" w:rsidR="00043D00" w:rsidRDefault="009263C4" w:rsidP="001358E8">
      <w:pPr>
        <w:pStyle w:val="Reportintroduction"/>
        <w:spacing w:before="0" w:after="120" w:line="240" w:lineRule="auto"/>
        <w:rPr>
          <w:rFonts w:cs="Tahoma"/>
          <w:szCs w:val="22"/>
        </w:rPr>
        <w:pPrChange w:id="359" w:author="Author">
          <w:pPr>
            <w:pStyle w:val="Reportintroduction"/>
            <w:spacing w:line="240" w:lineRule="auto"/>
          </w:pPr>
        </w:pPrChange>
      </w:pPr>
      <w:r w:rsidRPr="00D44D44">
        <w:rPr>
          <w:rFonts w:cs="Tahoma"/>
          <w:b/>
          <w:szCs w:val="22"/>
        </w:rPr>
        <w:lastRenderedPageBreak/>
        <w:t>F</w:t>
      </w:r>
      <w:r w:rsidRPr="00D44D44">
        <w:rPr>
          <w:rFonts w:cs="Tahoma"/>
          <w:b/>
          <w:szCs w:val="22"/>
          <w:vertAlign w:val="subscript"/>
        </w:rPr>
        <w:t>T,</w:t>
      </w:r>
      <w:r w:rsidRPr="00D44D44">
        <w:rPr>
          <w:rFonts w:cs="Tahoma"/>
          <w:b/>
          <w:szCs w:val="22"/>
        </w:rPr>
        <w:t xml:space="preserve"> F</w:t>
      </w:r>
      <w:r w:rsidRPr="00D44D44">
        <w:rPr>
          <w:rFonts w:cs="Tahoma"/>
          <w:b/>
          <w:szCs w:val="22"/>
          <w:vertAlign w:val="subscript"/>
        </w:rPr>
        <w:t xml:space="preserve">P, </w:t>
      </w:r>
      <w:r w:rsidRPr="00D44D44">
        <w:rPr>
          <w:rFonts w:cs="Tahoma"/>
          <w:b/>
          <w:szCs w:val="22"/>
        </w:rPr>
        <w:t>F</w:t>
      </w:r>
      <w:r w:rsidRPr="00D44D44">
        <w:rPr>
          <w:rFonts w:cs="Tahoma"/>
          <w:b/>
          <w:szCs w:val="22"/>
          <w:vertAlign w:val="subscript"/>
        </w:rPr>
        <w:t>A</w:t>
      </w:r>
      <w:r w:rsidRPr="00830530">
        <w:rPr>
          <w:rFonts w:cs="Tahoma"/>
          <w:szCs w:val="22"/>
          <w:vertAlign w:val="subscript"/>
        </w:rPr>
        <w:t xml:space="preserve"> </w:t>
      </w:r>
      <w:r w:rsidRPr="00830530">
        <w:rPr>
          <w:rFonts w:cs="Tahoma"/>
          <w:szCs w:val="22"/>
        </w:rPr>
        <w:t xml:space="preserve">and </w:t>
      </w:r>
      <w:r w:rsidRPr="00D44D44">
        <w:rPr>
          <w:rFonts w:cs="Tahoma"/>
          <w:b/>
          <w:szCs w:val="22"/>
        </w:rPr>
        <w:t>F</w:t>
      </w:r>
      <w:r w:rsidRPr="00D44D44">
        <w:rPr>
          <w:rFonts w:cs="Tahoma"/>
          <w:b/>
          <w:szCs w:val="22"/>
          <w:vertAlign w:val="subscript"/>
        </w:rPr>
        <w:t>Z</w:t>
      </w:r>
      <w:r>
        <w:rPr>
          <w:rFonts w:cs="Tahoma"/>
          <w:szCs w:val="22"/>
          <w:vertAlign w:val="subscript"/>
        </w:rPr>
        <w:t xml:space="preserve"> </w:t>
      </w:r>
      <w:r>
        <w:rPr>
          <w:rFonts w:cs="Tahoma"/>
          <w:szCs w:val="22"/>
        </w:rPr>
        <w:t>represent the correction for temperature, pressure</w:t>
      </w:r>
      <w:r w:rsidR="00043D00">
        <w:rPr>
          <w:rFonts w:cs="Tahoma"/>
          <w:szCs w:val="22"/>
        </w:rPr>
        <w:t>,</w:t>
      </w:r>
      <w:r>
        <w:rPr>
          <w:rFonts w:cs="Tahoma"/>
          <w:szCs w:val="22"/>
        </w:rPr>
        <w:t xml:space="preserve"> altitude and compressibility; and </w:t>
      </w:r>
    </w:p>
    <w:p w14:paraId="0F1AD608" w14:textId="01BF75EC" w:rsidR="009263C4" w:rsidRPr="00830530" w:rsidRDefault="00114AC7" w:rsidP="001358E8">
      <w:pPr>
        <w:pStyle w:val="Reportintroduction"/>
        <w:spacing w:before="0" w:after="120" w:line="240" w:lineRule="auto"/>
        <w:rPr>
          <w:rFonts w:cs="Tahoma"/>
          <w:szCs w:val="22"/>
        </w:rPr>
        <w:pPrChange w:id="360" w:author="Author">
          <w:pPr>
            <w:pStyle w:val="Reportintroduction"/>
            <w:spacing w:line="240" w:lineRule="auto"/>
          </w:pPr>
        </w:pPrChange>
      </w:pPr>
      <w:r>
        <w:rPr>
          <w:rFonts w:cs="Tahoma"/>
          <w:b/>
          <w:szCs w:val="22"/>
        </w:rPr>
        <w:t>CV</w:t>
      </w:r>
      <w:r w:rsidR="009263C4">
        <w:rPr>
          <w:rFonts w:cs="Tahoma"/>
          <w:szCs w:val="22"/>
        </w:rPr>
        <w:t xml:space="preserve"> is the calorific value of the gas.</w:t>
      </w:r>
    </w:p>
    <w:p w14:paraId="59E4B96D" w14:textId="36F596DB" w:rsidR="00594D2E" w:rsidRPr="00626209" w:rsidDel="007C0E76" w:rsidRDefault="00594D2E" w:rsidP="00853AF1">
      <w:pPr>
        <w:pStyle w:val="Heading2"/>
        <w:rPr>
          <w:del w:id="361" w:author="Author"/>
        </w:rPr>
      </w:pPr>
      <w:del w:id="362" w:author="Author">
        <w:r w:rsidDel="007C0E76">
          <w:delText>Where calculations are done</w:delText>
        </w:r>
        <w:bookmarkStart w:id="363" w:name="_Toc5370075"/>
        <w:bookmarkStart w:id="364" w:name="_Toc10126850"/>
        <w:bookmarkEnd w:id="363"/>
        <w:bookmarkEnd w:id="364"/>
      </w:del>
    </w:p>
    <w:p w14:paraId="4AA82683" w14:textId="5CEC7818" w:rsidR="00B34EDA" w:rsidDel="007C0E76" w:rsidRDefault="00594D2E" w:rsidP="00594D2E">
      <w:pPr>
        <w:pStyle w:val="BodyTextIndent1"/>
        <w:ind w:left="0"/>
        <w:rPr>
          <w:del w:id="365" w:author="Author"/>
          <w:rFonts w:cs="Tahoma"/>
          <w:szCs w:val="22"/>
        </w:rPr>
      </w:pPr>
      <w:del w:id="366" w:author="Author">
        <w:r w:rsidRPr="00626209" w:rsidDel="007C0E76">
          <w:rPr>
            <w:rFonts w:cs="Tahoma"/>
            <w:szCs w:val="22"/>
          </w:rPr>
          <w:delText xml:space="preserve">Many </w:delText>
        </w:r>
        <w:r w:rsidDel="007C0E76">
          <w:rPr>
            <w:rFonts w:cs="Tahoma"/>
            <w:szCs w:val="22"/>
          </w:rPr>
          <w:delText>GMS</w:delText>
        </w:r>
        <w:r w:rsidR="00072CCA" w:rsidDel="007C0E76">
          <w:rPr>
            <w:rFonts w:cs="Tahoma"/>
            <w:szCs w:val="22"/>
          </w:rPr>
          <w:delText>s</w:delText>
        </w:r>
        <w:r w:rsidDel="007C0E76">
          <w:rPr>
            <w:rFonts w:cs="Tahoma"/>
            <w:szCs w:val="22"/>
          </w:rPr>
          <w:delText xml:space="preserve"> do some of the above calculations on-site, but it is generally only the largest metering installations that perform the full conversion of </w:delText>
        </w:r>
        <w:r w:rsidR="009D20FA" w:rsidDel="007C0E76">
          <w:rPr>
            <w:rFonts w:cs="Tahoma"/>
            <w:szCs w:val="22"/>
          </w:rPr>
          <w:delText>measured</w:delText>
        </w:r>
        <w:r w:rsidDel="007C0E76">
          <w:rPr>
            <w:rFonts w:cs="Tahoma"/>
            <w:szCs w:val="22"/>
          </w:rPr>
          <w:delText xml:space="preserve"> volume to energy on-site. It is therefore common for at least some of</w:delText>
        </w:r>
        <w:r w:rsidR="00072CCA" w:rsidDel="007C0E76">
          <w:rPr>
            <w:rFonts w:cs="Tahoma"/>
            <w:szCs w:val="22"/>
          </w:rPr>
          <w:delText xml:space="preserve"> the calculation to be done as </w:delText>
        </w:r>
        <w:r w:rsidR="00E05D15" w:rsidDel="007C0E76">
          <w:rPr>
            <w:rFonts w:cs="Tahoma"/>
            <w:szCs w:val="22"/>
          </w:rPr>
          <w:delText>back-</w:delText>
        </w:r>
        <w:r w:rsidDel="007C0E76">
          <w:rPr>
            <w:rFonts w:cs="Tahoma"/>
            <w:szCs w:val="22"/>
          </w:rPr>
          <w:delText>o</w:delText>
        </w:r>
        <w:r w:rsidR="00072CCA" w:rsidDel="007C0E76">
          <w:rPr>
            <w:rFonts w:cs="Tahoma"/>
            <w:szCs w:val="22"/>
          </w:rPr>
          <w:delText>ffice</w:delText>
        </w:r>
        <w:r w:rsidDel="007C0E76">
          <w:rPr>
            <w:rFonts w:cs="Tahoma"/>
            <w:szCs w:val="22"/>
          </w:rPr>
          <w:delText xml:space="preserve"> </w:delText>
        </w:r>
        <w:r w:rsidR="00022C84" w:rsidDel="007C0E76">
          <w:rPr>
            <w:rFonts w:cs="Tahoma"/>
            <w:szCs w:val="22"/>
          </w:rPr>
          <w:delText>routine</w:delText>
        </w:r>
        <w:r w:rsidR="00022C84" w:rsidDel="00C55F93">
          <w:rPr>
            <w:rFonts w:cs="Tahoma"/>
            <w:szCs w:val="22"/>
          </w:rPr>
          <w:delText>s</w:delText>
        </w:r>
        <w:r w:rsidDel="007C0E76">
          <w:rPr>
            <w:rFonts w:cs="Tahoma"/>
            <w:szCs w:val="22"/>
          </w:rPr>
          <w:delText xml:space="preserve"> in </w:delText>
        </w:r>
        <w:r w:rsidR="00072CCA" w:rsidDel="007C0E76">
          <w:rPr>
            <w:rFonts w:cs="Tahoma"/>
            <w:szCs w:val="22"/>
          </w:rPr>
          <w:delText>retailers</w:delText>
        </w:r>
        <w:r w:rsidR="00072CCA" w:rsidDel="00C55F93">
          <w:rPr>
            <w:rFonts w:cs="Tahoma"/>
            <w:szCs w:val="22"/>
          </w:rPr>
          <w:delText>’</w:delText>
        </w:r>
        <w:r w:rsidDel="007C0E76">
          <w:rPr>
            <w:rFonts w:cs="Tahoma"/>
            <w:szCs w:val="22"/>
          </w:rPr>
          <w:delText xml:space="preserve"> billing system</w:delText>
        </w:r>
        <w:r w:rsidR="00072CCA" w:rsidDel="00C55F93">
          <w:rPr>
            <w:rFonts w:cs="Tahoma"/>
            <w:szCs w:val="22"/>
          </w:rPr>
          <w:delText>s</w:delText>
        </w:r>
        <w:r w:rsidDel="007C0E76">
          <w:rPr>
            <w:rFonts w:cs="Tahoma"/>
            <w:szCs w:val="22"/>
          </w:rPr>
          <w:delText xml:space="preserve">. </w:delText>
        </w:r>
        <w:bookmarkStart w:id="367" w:name="_Toc5370076"/>
        <w:bookmarkStart w:id="368" w:name="_Toc10126851"/>
        <w:bookmarkEnd w:id="367"/>
        <w:bookmarkEnd w:id="368"/>
      </w:del>
    </w:p>
    <w:p w14:paraId="2663C8CD" w14:textId="484A04D3" w:rsidR="00B34EDA" w:rsidDel="007C0E76" w:rsidRDefault="003E1865" w:rsidP="00594D2E">
      <w:pPr>
        <w:pStyle w:val="BodyTextIndent1"/>
        <w:ind w:left="0"/>
        <w:rPr>
          <w:del w:id="369" w:author="Author"/>
          <w:rFonts w:cs="Tahoma"/>
          <w:szCs w:val="22"/>
        </w:rPr>
      </w:pPr>
      <w:del w:id="370" w:author="Author">
        <w:r w:rsidDel="007C0E76">
          <w:rPr>
            <w:rFonts w:cs="Tahoma"/>
            <w:szCs w:val="22"/>
          </w:rPr>
          <w:delText>R</w:delText>
        </w:r>
        <w:r w:rsidR="00B34EDA" w:rsidDel="007C0E76">
          <w:rPr>
            <w:rFonts w:cs="Tahoma"/>
            <w:szCs w:val="22"/>
          </w:rPr>
          <w:delText>etailers commonly obtain metering services from</w:delText>
        </w:r>
        <w:r w:rsidDel="007C0E76">
          <w:rPr>
            <w:rFonts w:cs="Tahoma"/>
            <w:szCs w:val="22"/>
          </w:rPr>
          <w:delText xml:space="preserve"> third-party service providers, and </w:delText>
        </w:r>
        <w:r w:rsidR="004874F0" w:rsidDel="00C55F93">
          <w:rPr>
            <w:rFonts w:cs="Tahoma"/>
            <w:szCs w:val="22"/>
          </w:rPr>
          <w:delText>they</w:delText>
        </w:r>
        <w:r w:rsidR="004874F0" w:rsidDel="007C0E76">
          <w:rPr>
            <w:rFonts w:cs="Tahoma"/>
            <w:szCs w:val="22"/>
          </w:rPr>
          <w:delText xml:space="preserve"> </w:delText>
        </w:r>
        <w:r w:rsidR="00B34EDA" w:rsidDel="007C0E76">
          <w:rPr>
            <w:rFonts w:cs="Tahoma"/>
            <w:szCs w:val="22"/>
          </w:rPr>
          <w:delText xml:space="preserve">must be careful to identify </w:delText>
        </w:r>
        <w:r w:rsidR="00747017" w:rsidDel="007C0E76">
          <w:rPr>
            <w:rFonts w:cs="Tahoma"/>
            <w:szCs w:val="22"/>
          </w:rPr>
          <w:delText>which</w:delText>
        </w:r>
        <w:r w:rsidR="00B34EDA" w:rsidDel="007C0E76">
          <w:rPr>
            <w:rFonts w:cs="Tahoma"/>
            <w:szCs w:val="22"/>
          </w:rPr>
          <w:delText xml:space="preserve"> parts of the energy calculation are being done on-site</w:delText>
        </w:r>
        <w:r w:rsidDel="007C0E76">
          <w:rPr>
            <w:rFonts w:cs="Tahoma"/>
            <w:szCs w:val="22"/>
          </w:rPr>
          <w:delText xml:space="preserve"> (and already allowed for in the ‘meter readings’ they obtain)</w:delText>
        </w:r>
        <w:r w:rsidR="00B34EDA" w:rsidDel="007C0E76">
          <w:rPr>
            <w:rFonts w:cs="Tahoma"/>
            <w:szCs w:val="22"/>
          </w:rPr>
          <w:delText xml:space="preserve">, and which </w:delText>
        </w:r>
        <w:r w:rsidDel="007C0E76">
          <w:rPr>
            <w:rFonts w:cs="Tahoma"/>
            <w:szCs w:val="22"/>
          </w:rPr>
          <w:delText xml:space="preserve">parts </w:delText>
        </w:r>
        <w:r w:rsidR="00B34EDA" w:rsidDel="007C0E76">
          <w:rPr>
            <w:rFonts w:cs="Tahoma"/>
            <w:szCs w:val="22"/>
          </w:rPr>
          <w:delText>remain to be done in their billing systems.</w:delText>
        </w:r>
        <w:bookmarkStart w:id="371" w:name="_Toc5370077"/>
        <w:bookmarkStart w:id="372" w:name="_Toc10126852"/>
        <w:bookmarkEnd w:id="371"/>
        <w:bookmarkEnd w:id="372"/>
      </w:del>
    </w:p>
    <w:p w14:paraId="60C87505" w14:textId="6678B036" w:rsidR="00EA091B" w:rsidRPr="00D44D44" w:rsidDel="007C0E76" w:rsidRDefault="003E1865" w:rsidP="00D44D44">
      <w:pPr>
        <w:pStyle w:val="BodyTextIndent1"/>
        <w:ind w:left="0"/>
        <w:rPr>
          <w:del w:id="373" w:author="Author"/>
          <w:rFonts w:cs="Tahoma"/>
          <w:i/>
          <w:iCs/>
        </w:rPr>
      </w:pPr>
      <w:del w:id="374" w:author="Author">
        <w:r w:rsidDel="007C0E76">
          <w:rPr>
            <w:rFonts w:cs="Tahoma"/>
            <w:szCs w:val="22"/>
          </w:rPr>
          <w:delText>To assist retailers</w:delText>
        </w:r>
        <w:r w:rsidR="00022C84" w:rsidDel="007C0E76">
          <w:rPr>
            <w:rFonts w:cs="Tahoma"/>
            <w:szCs w:val="22"/>
          </w:rPr>
          <w:delText xml:space="preserve"> to comply with the legal requirements and industry best-practice</w:delText>
        </w:r>
        <w:r w:rsidDel="007C0E76">
          <w:rPr>
            <w:rFonts w:cs="Tahoma"/>
            <w:szCs w:val="22"/>
          </w:rPr>
          <w:delText xml:space="preserve">, Gas Industry Co issues a guideline on </w:delText>
        </w:r>
        <w:r w:rsidR="00713AE6" w:rsidDel="007C0E76">
          <w:rPr>
            <w:rFonts w:cs="Tahoma"/>
            <w:szCs w:val="22"/>
          </w:rPr>
          <w:delText xml:space="preserve">how </w:delText>
        </w:r>
        <w:r w:rsidR="00022C84" w:rsidDel="007C0E76">
          <w:rPr>
            <w:rFonts w:cs="Tahoma"/>
            <w:szCs w:val="22"/>
          </w:rPr>
          <w:delText xml:space="preserve">the calculations </w:delText>
        </w:r>
        <w:r w:rsidR="00713AE6" w:rsidDel="007C0E76">
          <w:rPr>
            <w:rFonts w:cs="Tahoma"/>
            <w:szCs w:val="22"/>
          </w:rPr>
          <w:delText xml:space="preserve">to </w:delText>
        </w:r>
        <w:r w:rsidR="00022C84" w:rsidDel="007C0E76">
          <w:rPr>
            <w:rFonts w:cs="Tahoma"/>
            <w:szCs w:val="22"/>
          </w:rPr>
          <w:delText xml:space="preserve">convert volume to </w:delText>
        </w:r>
        <w:r w:rsidR="00713AE6" w:rsidDel="007C0E76">
          <w:rPr>
            <w:rFonts w:cs="Tahoma"/>
            <w:szCs w:val="22"/>
          </w:rPr>
          <w:delText>energy</w:delText>
        </w:r>
        <w:r w:rsidR="00022C84" w:rsidDel="007C0E76">
          <w:rPr>
            <w:rFonts w:cs="Tahoma"/>
            <w:szCs w:val="22"/>
          </w:rPr>
          <w:delText xml:space="preserve"> should be done</w:delText>
        </w:r>
        <w:r w:rsidR="00713AE6" w:rsidDel="007C0E76">
          <w:rPr>
            <w:rFonts w:cs="Tahoma"/>
            <w:szCs w:val="22"/>
          </w:rPr>
          <w:delText>:</w:delText>
        </w:r>
        <w:r w:rsidDel="007C0E76">
          <w:rPr>
            <w:rFonts w:cs="Tahoma"/>
            <w:szCs w:val="22"/>
          </w:rPr>
          <w:delText xml:space="preserve"> </w:delText>
        </w:r>
        <w:r w:rsidRPr="00D44D44" w:rsidDel="007C0E76">
          <w:rPr>
            <w:rFonts w:cs="Tahoma"/>
            <w:i/>
            <w:iCs/>
          </w:rPr>
          <w:delText>Gas (Downstream Reconciliation) Rules 2008 Billin</w:delText>
        </w:r>
        <w:r w:rsidR="00022C84" w:rsidDel="007C0E76">
          <w:rPr>
            <w:rFonts w:cs="Tahoma"/>
            <w:i/>
            <w:iCs/>
          </w:rPr>
          <w:delText>g F</w:delText>
        </w:r>
        <w:r w:rsidRPr="00D44D44" w:rsidDel="007C0E76">
          <w:rPr>
            <w:rFonts w:cs="Tahoma"/>
            <w:i/>
            <w:iCs/>
          </w:rPr>
          <w:delText xml:space="preserve">actors </w:delText>
        </w:r>
        <w:r w:rsidR="00022C84" w:rsidDel="007C0E76">
          <w:rPr>
            <w:rFonts w:cs="Tahoma"/>
            <w:i/>
            <w:iCs/>
          </w:rPr>
          <w:delText>G</w:delText>
        </w:r>
        <w:r w:rsidRPr="00D44D44" w:rsidDel="007C0E76">
          <w:rPr>
            <w:rFonts w:cs="Tahoma"/>
            <w:i/>
            <w:iCs/>
          </w:rPr>
          <w:delText>uideline</w:delText>
        </w:r>
        <w:r w:rsidR="00F61FB3" w:rsidDel="007C0E76">
          <w:rPr>
            <w:rFonts w:cs="Tahoma"/>
            <w:i/>
            <w:iCs/>
          </w:rPr>
          <w:delText>s</w:delText>
        </w:r>
        <w:r w:rsidR="00713AE6" w:rsidRPr="00D44D44" w:rsidDel="007C0E76">
          <w:rPr>
            <w:rFonts w:cs="Tahoma"/>
            <w:i/>
            <w:iCs/>
          </w:rPr>
          <w:delText>.</w:delText>
        </w:r>
        <w:r w:rsidR="00F61FB3" w:rsidDel="007C0E76">
          <w:rPr>
            <w:rStyle w:val="FootnoteReference"/>
            <w:rFonts w:cs="Tahoma"/>
            <w:i/>
            <w:iCs/>
          </w:rPr>
          <w:footnoteReference w:id="9"/>
        </w:r>
        <w:bookmarkStart w:id="377" w:name="_Toc5370078"/>
        <w:bookmarkStart w:id="378" w:name="_Toc10126853"/>
        <w:bookmarkEnd w:id="377"/>
        <w:bookmarkEnd w:id="378"/>
      </w:del>
    </w:p>
    <w:p w14:paraId="13026FEF" w14:textId="2703CA7B" w:rsidR="000E5301" w:rsidRPr="00626209" w:rsidRDefault="000E5301" w:rsidP="000E5301">
      <w:pPr>
        <w:pStyle w:val="Numberedreportsubheading"/>
      </w:pPr>
      <w:bookmarkStart w:id="379" w:name="_Toc432420598"/>
      <w:bookmarkStart w:id="380" w:name="_Toc434999416"/>
      <w:bookmarkStart w:id="381" w:name="_Toc10126854"/>
      <w:r>
        <w:t>Mass based approach to gas measurement</w:t>
      </w:r>
      <w:bookmarkEnd w:id="379"/>
      <w:bookmarkEnd w:id="380"/>
      <w:bookmarkEnd w:id="381"/>
    </w:p>
    <w:p w14:paraId="1D9686DC" w14:textId="002EEB19" w:rsidR="00B37C55" w:rsidRDefault="000E5301" w:rsidP="000E5301">
      <w:pPr>
        <w:pStyle w:val="Reportintroduction"/>
        <w:rPr>
          <w:rFonts w:cs="Tahoma"/>
        </w:rPr>
      </w:pPr>
      <w:r>
        <w:rPr>
          <w:rFonts w:cs="Tahoma"/>
        </w:rPr>
        <w:t xml:space="preserve">The previous sections of this chapter relate to the gas measurement calculations required where </w:t>
      </w:r>
      <w:r w:rsidR="002057E2">
        <w:rPr>
          <w:rFonts w:cs="Tahoma"/>
        </w:rPr>
        <w:t>a</w:t>
      </w:r>
      <w:r>
        <w:rPr>
          <w:rFonts w:cs="Tahoma"/>
        </w:rPr>
        <w:t xml:space="preserve"> meter measur</w:t>
      </w:r>
      <w:r w:rsidR="002057E2">
        <w:rPr>
          <w:rFonts w:cs="Tahoma"/>
        </w:rPr>
        <w:t>es</w:t>
      </w:r>
      <w:r>
        <w:rPr>
          <w:rFonts w:cs="Tahoma"/>
        </w:rPr>
        <w:t xml:space="preserve"> the volume of the flowing gas. </w:t>
      </w:r>
      <w:r w:rsidR="00A30E01">
        <w:rPr>
          <w:rFonts w:cs="Tahoma"/>
        </w:rPr>
        <w:t>The vast majority of gas flow meters measure volume, but s</w:t>
      </w:r>
      <w:r>
        <w:rPr>
          <w:rFonts w:cs="Tahoma"/>
        </w:rPr>
        <w:t xml:space="preserve">everal </w:t>
      </w:r>
      <w:r w:rsidR="00A30E01">
        <w:rPr>
          <w:rFonts w:cs="Tahoma"/>
        </w:rPr>
        <w:t xml:space="preserve">technologies – thermal meters and </w:t>
      </w:r>
      <w:r w:rsidR="00FF09B3" w:rsidRPr="00A30E01">
        <w:rPr>
          <w:rFonts w:cs="Tahoma"/>
        </w:rPr>
        <w:t>Coriolis</w:t>
      </w:r>
      <w:r w:rsidR="00A30E01" w:rsidRPr="00A30E01">
        <w:rPr>
          <w:rFonts w:cs="Tahoma"/>
        </w:rPr>
        <w:t xml:space="preserve"> meter</w:t>
      </w:r>
      <w:r w:rsidR="00A30E01">
        <w:rPr>
          <w:rFonts w:cs="Tahoma"/>
        </w:rPr>
        <w:t xml:space="preserve">s – </w:t>
      </w:r>
      <w:r w:rsidR="00B37C55">
        <w:rPr>
          <w:rFonts w:cs="Tahoma"/>
        </w:rPr>
        <w:t xml:space="preserve">allow for the direct measurement of mass flow. Aside from the inherent properties of these meters (discussed in Section </w:t>
      </w:r>
      <w:r w:rsidR="000666A0">
        <w:rPr>
          <w:rFonts w:cs="Tahoma"/>
        </w:rPr>
        <w:t>3.3</w:t>
      </w:r>
      <w:r w:rsidR="00B37C55">
        <w:rPr>
          <w:rFonts w:cs="Tahoma"/>
        </w:rPr>
        <w:t xml:space="preserve">), mass meters substantially simplify the conversion to </w:t>
      </w:r>
      <w:r>
        <w:rPr>
          <w:rFonts w:cs="Tahoma"/>
        </w:rPr>
        <w:t xml:space="preserve">energy </w:t>
      </w:r>
      <w:r w:rsidR="00B37C55">
        <w:rPr>
          <w:rFonts w:cs="Tahoma"/>
        </w:rPr>
        <w:t>units.</w:t>
      </w:r>
    </w:p>
    <w:p w14:paraId="3DE55126" w14:textId="73966A8B" w:rsidR="009263C4" w:rsidDel="001E3719" w:rsidRDefault="00022C84" w:rsidP="000E5301">
      <w:pPr>
        <w:pStyle w:val="Reportintroduction"/>
        <w:rPr>
          <w:del w:id="382" w:author="Author"/>
          <w:rFonts w:cs="Tahoma"/>
          <w:szCs w:val="22"/>
        </w:rPr>
      </w:pPr>
      <w:r>
        <w:rPr>
          <w:rFonts w:cs="Tahoma"/>
          <w:szCs w:val="22"/>
        </w:rPr>
        <w:t>M</w:t>
      </w:r>
      <w:r w:rsidR="00B37C55">
        <w:rPr>
          <w:rFonts w:cs="Tahoma"/>
          <w:szCs w:val="22"/>
        </w:rPr>
        <w:t xml:space="preserve">ass can be converted to a standard volume </w:t>
      </w:r>
      <w:r>
        <w:rPr>
          <w:rFonts w:cs="Tahoma"/>
          <w:szCs w:val="22"/>
        </w:rPr>
        <w:t>i</w:t>
      </w:r>
      <w:ins w:id="383" w:author="Author">
        <w:r w:rsidR="00A9109E">
          <w:rPr>
            <w:rFonts w:cs="Tahoma"/>
            <w:szCs w:val="22"/>
          </w:rPr>
          <w:t>f</w:t>
        </w:r>
      </w:ins>
      <w:del w:id="384" w:author="Author">
        <w:r w:rsidDel="00A9109E">
          <w:rPr>
            <w:rFonts w:cs="Tahoma"/>
            <w:szCs w:val="22"/>
          </w:rPr>
          <w:delText>s</w:delText>
        </w:r>
      </w:del>
      <w:r>
        <w:rPr>
          <w:rFonts w:cs="Tahoma"/>
          <w:szCs w:val="22"/>
        </w:rPr>
        <w:t xml:space="preserve"> the specific gravity of the gas is known:</w:t>
      </w:r>
    </w:p>
    <w:p w14:paraId="5F19C4A3" w14:textId="77777777" w:rsidR="001E3719" w:rsidRDefault="001E3719" w:rsidP="001E3719">
      <w:pPr>
        <w:pStyle w:val="Reportintroduction"/>
        <w:rPr>
          <w:ins w:id="385" w:author="Author"/>
          <w:rFonts w:cs="Tahoma"/>
          <w:b/>
          <w:sz w:val="24"/>
          <w:szCs w:val="24"/>
          <w:vertAlign w:val="subscript"/>
        </w:rPr>
      </w:pPr>
    </w:p>
    <w:p w14:paraId="545B855C" w14:textId="06F7386F" w:rsidR="001E3719" w:rsidRPr="001358E8" w:rsidRDefault="00B37C55" w:rsidP="001358E8">
      <w:pPr>
        <w:pStyle w:val="Reportintroduction"/>
        <w:spacing w:before="0" w:after="120" w:line="240" w:lineRule="auto"/>
        <w:jc w:val="center"/>
        <w:rPr>
          <w:ins w:id="386" w:author="Author"/>
          <w:rFonts w:cs="Tahoma"/>
          <w:b/>
          <w:szCs w:val="22"/>
          <w:rPrChange w:id="387" w:author="Author">
            <w:rPr>
              <w:ins w:id="388" w:author="Author"/>
              <w:rFonts w:cs="Tahoma"/>
              <w:szCs w:val="22"/>
            </w:rPr>
          </w:rPrChange>
        </w:rPr>
        <w:pPrChange w:id="389" w:author="Author">
          <w:pPr>
            <w:pStyle w:val="Reportintroduction"/>
            <w:spacing w:before="0" w:after="120"/>
            <w:jc w:val="center"/>
          </w:pPr>
        </w:pPrChange>
      </w:pPr>
      <w:r w:rsidRPr="001E3719">
        <w:rPr>
          <w:rFonts w:cs="Tahoma"/>
          <w:b/>
          <w:sz w:val="24"/>
          <w:szCs w:val="24"/>
        </w:rPr>
        <w:t xml:space="preserve">E = M </w:t>
      </w:r>
      <w:r w:rsidR="002A03FB" w:rsidRPr="001E3719">
        <w:rPr>
          <w:rFonts w:cs="Tahoma"/>
          <w:b/>
          <w:sz w:val="24"/>
          <w:szCs w:val="24"/>
        </w:rPr>
        <w:t xml:space="preserve">/ (SG </w:t>
      </w:r>
      <w:r w:rsidRPr="001E3719">
        <w:rPr>
          <w:rFonts w:cs="Tahoma"/>
          <w:b/>
          <w:sz w:val="24"/>
          <w:szCs w:val="24"/>
        </w:rPr>
        <w:t xml:space="preserve">x </w:t>
      </w:r>
      <w:r w:rsidR="002A03FB" w:rsidRPr="001358E8">
        <w:rPr>
          <w:rFonts w:cs="Tahoma"/>
          <w:b/>
          <w:sz w:val="24"/>
          <w:szCs w:val="24"/>
          <w:rPrChange w:id="390" w:author="Author">
            <w:rPr>
              <w:rFonts w:cs="Tahoma"/>
              <w:b/>
              <w:bCs/>
              <w:color w:val="222222"/>
              <w:sz w:val="24"/>
              <w:szCs w:val="24"/>
              <w:shd w:val="clear" w:color="auto" w:fill="FFFFFF"/>
            </w:rPr>
          </w:rPrChange>
        </w:rPr>
        <w:t>ρ(air)</w:t>
      </w:r>
      <w:r w:rsidR="00FF09B3" w:rsidRPr="001358E8">
        <w:rPr>
          <w:rFonts w:cs="Tahoma"/>
          <w:b/>
          <w:sz w:val="24"/>
          <w:szCs w:val="24"/>
          <w:rPrChange w:id="391" w:author="Author">
            <w:rPr>
              <w:rFonts w:ascii="Arial" w:hAnsi="Arial" w:cs="Arial"/>
              <w:b/>
              <w:bCs/>
              <w:color w:val="222222"/>
              <w:sz w:val="24"/>
              <w:szCs w:val="24"/>
              <w:shd w:val="clear" w:color="auto" w:fill="FFFFFF"/>
            </w:rPr>
          </w:rPrChange>
        </w:rPr>
        <w:t>)</w:t>
      </w:r>
      <w:r w:rsidR="002A03FB" w:rsidRPr="001358E8">
        <w:rPr>
          <w:rFonts w:cs="Tahoma"/>
          <w:b/>
          <w:sz w:val="24"/>
          <w:szCs w:val="24"/>
          <w:rPrChange w:id="392" w:author="Author">
            <w:rPr>
              <w:rFonts w:ascii="Arial" w:hAnsi="Arial" w:cs="Arial"/>
              <w:b/>
              <w:bCs/>
              <w:color w:val="222222"/>
              <w:sz w:val="24"/>
              <w:szCs w:val="24"/>
              <w:shd w:val="clear" w:color="auto" w:fill="FFFFFF"/>
            </w:rPr>
          </w:rPrChange>
        </w:rPr>
        <w:t xml:space="preserve"> </w:t>
      </w:r>
      <w:r w:rsidRPr="001E3719">
        <w:rPr>
          <w:rFonts w:cs="Tahoma"/>
          <w:b/>
          <w:sz w:val="24"/>
          <w:szCs w:val="24"/>
        </w:rPr>
        <w:t xml:space="preserve">x </w:t>
      </w:r>
      <w:r w:rsidR="00FF09B3" w:rsidRPr="001E3719">
        <w:rPr>
          <w:rFonts w:cs="Tahoma"/>
          <w:b/>
          <w:sz w:val="24"/>
          <w:szCs w:val="24"/>
        </w:rPr>
        <w:t>CV</w:t>
      </w:r>
      <w:ins w:id="393" w:author="Author">
        <w:r w:rsidR="001E3719">
          <w:rPr>
            <w:rFonts w:cs="Tahoma"/>
            <w:b/>
            <w:szCs w:val="22"/>
          </w:rPr>
          <w:t xml:space="preserve"> </w:t>
        </w:r>
        <w:r w:rsidR="001E3719" w:rsidRPr="001E3719">
          <w:rPr>
            <w:rFonts w:cs="Tahoma"/>
            <w:szCs w:val="21"/>
          </w:rPr>
          <w:t>, where:</w:t>
        </w:r>
      </w:ins>
    </w:p>
    <w:p w14:paraId="13B8588B" w14:textId="763FC22D" w:rsidR="00B37C55" w:rsidRPr="001358E8" w:rsidDel="001E3719" w:rsidRDefault="00B37C55" w:rsidP="001358E8">
      <w:pPr>
        <w:pStyle w:val="Reportintroduction"/>
        <w:spacing w:before="0" w:after="120" w:line="240" w:lineRule="auto"/>
        <w:rPr>
          <w:del w:id="394" w:author="Author"/>
          <w:rFonts w:cs="Tahoma"/>
          <w:b/>
          <w:szCs w:val="22"/>
          <w:rPrChange w:id="395" w:author="Author">
            <w:rPr>
              <w:del w:id="396" w:author="Author"/>
              <w:rFonts w:cs="Tahoma"/>
              <w:b/>
              <w:sz w:val="24"/>
              <w:szCs w:val="24"/>
            </w:rPr>
          </w:rPrChange>
        </w:rPr>
        <w:pPrChange w:id="397" w:author="Author">
          <w:pPr>
            <w:pStyle w:val="Reportintroduction"/>
            <w:jc w:val="center"/>
          </w:pPr>
        </w:pPrChange>
      </w:pPr>
    </w:p>
    <w:p w14:paraId="22299B19" w14:textId="444DC307" w:rsidR="00B37C55" w:rsidRPr="001358E8" w:rsidDel="001E3719" w:rsidRDefault="00B37C55" w:rsidP="001358E8">
      <w:pPr>
        <w:pStyle w:val="Reportintroduction"/>
        <w:spacing w:before="0" w:after="120" w:line="240" w:lineRule="auto"/>
        <w:rPr>
          <w:del w:id="398" w:author="Author"/>
          <w:rFonts w:cs="Tahoma"/>
          <w:b/>
          <w:szCs w:val="22"/>
          <w:rPrChange w:id="399" w:author="Author">
            <w:rPr>
              <w:del w:id="400" w:author="Author"/>
              <w:rFonts w:cs="Tahoma"/>
              <w:szCs w:val="22"/>
            </w:rPr>
          </w:rPrChange>
        </w:rPr>
        <w:pPrChange w:id="401" w:author="Author">
          <w:pPr>
            <w:pStyle w:val="Reportintroduction"/>
          </w:pPr>
        </w:pPrChange>
      </w:pPr>
      <w:del w:id="402" w:author="Author">
        <w:r w:rsidRPr="001358E8" w:rsidDel="001E3719">
          <w:rPr>
            <w:rFonts w:cs="Tahoma"/>
            <w:b/>
            <w:szCs w:val="22"/>
            <w:rPrChange w:id="403" w:author="Author">
              <w:rPr>
                <w:rFonts w:cs="Tahoma"/>
                <w:szCs w:val="22"/>
              </w:rPr>
            </w:rPrChange>
          </w:rPr>
          <w:delText xml:space="preserve">Where </w:delText>
        </w:r>
      </w:del>
    </w:p>
    <w:p w14:paraId="312FD650" w14:textId="77777777" w:rsidR="00B37C55" w:rsidRPr="001358E8" w:rsidRDefault="00B37C55" w:rsidP="001358E8">
      <w:pPr>
        <w:pStyle w:val="Reportintroduction"/>
        <w:spacing w:before="0" w:after="120" w:line="240" w:lineRule="auto"/>
        <w:rPr>
          <w:rFonts w:cs="Tahoma"/>
          <w:b/>
          <w:szCs w:val="22"/>
          <w:rPrChange w:id="404" w:author="Author">
            <w:rPr>
              <w:rFonts w:cs="Tahoma"/>
              <w:szCs w:val="22"/>
            </w:rPr>
          </w:rPrChange>
        </w:rPr>
        <w:pPrChange w:id="405" w:author="Author">
          <w:pPr>
            <w:pStyle w:val="Reportintroduction"/>
            <w:spacing w:line="240" w:lineRule="auto"/>
          </w:pPr>
        </w:pPrChange>
      </w:pPr>
      <w:r w:rsidRPr="00D44D44">
        <w:rPr>
          <w:rFonts w:cs="Tahoma"/>
          <w:b/>
          <w:szCs w:val="22"/>
        </w:rPr>
        <w:t>E</w:t>
      </w:r>
      <w:r w:rsidRPr="001358E8">
        <w:rPr>
          <w:rFonts w:cs="Tahoma"/>
          <w:b/>
          <w:szCs w:val="22"/>
          <w:rPrChange w:id="406" w:author="Author">
            <w:rPr>
              <w:rFonts w:cs="Tahoma"/>
              <w:szCs w:val="22"/>
            </w:rPr>
          </w:rPrChange>
        </w:rPr>
        <w:t xml:space="preserve"> </w:t>
      </w:r>
      <w:r w:rsidRPr="001E3719">
        <w:rPr>
          <w:rFonts w:cs="Tahoma"/>
          <w:szCs w:val="22"/>
        </w:rPr>
        <w:t>is energy to be billed;</w:t>
      </w:r>
      <w:r w:rsidRPr="001358E8">
        <w:rPr>
          <w:rFonts w:cs="Tahoma"/>
          <w:b/>
          <w:szCs w:val="22"/>
          <w:rPrChange w:id="407" w:author="Author">
            <w:rPr>
              <w:rFonts w:cs="Tahoma"/>
              <w:szCs w:val="22"/>
            </w:rPr>
          </w:rPrChange>
        </w:rPr>
        <w:t xml:space="preserve"> </w:t>
      </w:r>
    </w:p>
    <w:p w14:paraId="6B2C6516" w14:textId="2914ABB7" w:rsidR="002A03FB" w:rsidRPr="001358E8" w:rsidRDefault="002A03FB" w:rsidP="001358E8">
      <w:pPr>
        <w:pStyle w:val="Reportintroduction"/>
        <w:spacing w:before="0" w:after="120" w:line="240" w:lineRule="auto"/>
        <w:rPr>
          <w:rFonts w:cs="Tahoma"/>
          <w:b/>
          <w:szCs w:val="22"/>
          <w:rPrChange w:id="408" w:author="Author">
            <w:rPr>
              <w:rFonts w:cs="Tahoma"/>
              <w:szCs w:val="22"/>
            </w:rPr>
          </w:rPrChange>
        </w:rPr>
        <w:pPrChange w:id="409" w:author="Author">
          <w:pPr>
            <w:pStyle w:val="Reportintroduction"/>
            <w:spacing w:line="240" w:lineRule="auto"/>
          </w:pPr>
        </w:pPrChange>
      </w:pPr>
      <w:r w:rsidRPr="00D44D44">
        <w:rPr>
          <w:rFonts w:cs="Tahoma"/>
          <w:b/>
          <w:szCs w:val="22"/>
        </w:rPr>
        <w:t>M</w:t>
      </w:r>
      <w:r w:rsidRPr="001358E8">
        <w:rPr>
          <w:rFonts w:cs="Tahoma"/>
          <w:b/>
          <w:szCs w:val="22"/>
          <w:rPrChange w:id="410" w:author="Author">
            <w:rPr>
              <w:rFonts w:cs="Tahoma"/>
              <w:szCs w:val="22"/>
            </w:rPr>
          </w:rPrChange>
        </w:rPr>
        <w:t xml:space="preserve"> </w:t>
      </w:r>
      <w:r w:rsidRPr="001E3719">
        <w:rPr>
          <w:rFonts w:cs="Tahoma"/>
          <w:szCs w:val="22"/>
        </w:rPr>
        <w:t>is mass of gas delivered;</w:t>
      </w:r>
      <w:r w:rsidRPr="001358E8">
        <w:rPr>
          <w:rFonts w:cs="Tahoma"/>
          <w:b/>
          <w:szCs w:val="22"/>
          <w:rPrChange w:id="411" w:author="Author">
            <w:rPr>
              <w:rFonts w:cs="Tahoma"/>
              <w:szCs w:val="22"/>
            </w:rPr>
          </w:rPrChange>
        </w:rPr>
        <w:t xml:space="preserve">  </w:t>
      </w:r>
    </w:p>
    <w:p w14:paraId="190C6313" w14:textId="4EEBC4B5" w:rsidR="002A03FB" w:rsidRPr="001E3719" w:rsidRDefault="002A03FB" w:rsidP="001358E8">
      <w:pPr>
        <w:pStyle w:val="Reportintroduction"/>
        <w:spacing w:before="0" w:after="120" w:line="240" w:lineRule="auto"/>
        <w:rPr>
          <w:rFonts w:cs="Tahoma"/>
          <w:szCs w:val="22"/>
        </w:rPr>
        <w:pPrChange w:id="412" w:author="Author">
          <w:pPr>
            <w:pStyle w:val="Reportintroduction"/>
            <w:spacing w:line="240" w:lineRule="auto"/>
          </w:pPr>
        </w:pPrChange>
      </w:pPr>
      <w:r w:rsidRPr="00D44D44">
        <w:rPr>
          <w:rFonts w:cs="Tahoma"/>
          <w:b/>
          <w:szCs w:val="22"/>
        </w:rPr>
        <w:t>SG</w:t>
      </w:r>
      <w:r w:rsidRPr="001358E8">
        <w:rPr>
          <w:rFonts w:cs="Tahoma"/>
          <w:b/>
          <w:szCs w:val="22"/>
          <w:rPrChange w:id="413" w:author="Author">
            <w:rPr>
              <w:rFonts w:cs="Tahoma"/>
              <w:szCs w:val="22"/>
            </w:rPr>
          </w:rPrChange>
        </w:rPr>
        <w:t xml:space="preserve"> </w:t>
      </w:r>
      <w:r w:rsidRPr="001E3719">
        <w:rPr>
          <w:rFonts w:cs="Tahoma"/>
          <w:szCs w:val="22"/>
        </w:rPr>
        <w:t>is the specific gravity (or relative density) of dry gas to dry air at standard conditions;</w:t>
      </w:r>
    </w:p>
    <w:p w14:paraId="133D98CD" w14:textId="77DF5C7B" w:rsidR="00B37C55" w:rsidRPr="001358E8" w:rsidRDefault="002A03FB" w:rsidP="001358E8">
      <w:pPr>
        <w:pStyle w:val="Reportintroduction"/>
        <w:spacing w:before="0" w:after="120" w:line="240" w:lineRule="auto"/>
        <w:rPr>
          <w:rFonts w:cs="Tahoma"/>
          <w:b/>
          <w:szCs w:val="22"/>
          <w:rPrChange w:id="414" w:author="Author">
            <w:rPr>
              <w:rFonts w:cs="Tahoma"/>
              <w:szCs w:val="22"/>
            </w:rPr>
          </w:rPrChange>
        </w:rPr>
        <w:pPrChange w:id="415" w:author="Author">
          <w:pPr>
            <w:pStyle w:val="Reportintroduction"/>
            <w:spacing w:line="240" w:lineRule="auto"/>
          </w:pPr>
        </w:pPrChange>
      </w:pPr>
      <w:r w:rsidRPr="001358E8">
        <w:rPr>
          <w:rFonts w:cs="Tahoma"/>
          <w:b/>
          <w:szCs w:val="22"/>
          <w:rPrChange w:id="416" w:author="Author">
            <w:rPr>
              <w:rFonts w:cs="Tahoma"/>
              <w:b/>
              <w:bCs/>
              <w:color w:val="222222"/>
              <w:shd w:val="clear" w:color="auto" w:fill="FFFFFF"/>
            </w:rPr>
          </w:rPrChange>
        </w:rPr>
        <w:t>ρ(air)</w:t>
      </w:r>
      <w:r w:rsidR="00B37C55" w:rsidRPr="001358E8">
        <w:rPr>
          <w:rFonts w:cs="Tahoma"/>
          <w:b/>
          <w:szCs w:val="22"/>
          <w:rPrChange w:id="417" w:author="Author">
            <w:rPr>
              <w:rFonts w:cs="Tahoma"/>
              <w:szCs w:val="22"/>
            </w:rPr>
          </w:rPrChange>
        </w:rPr>
        <w:t xml:space="preserve"> </w:t>
      </w:r>
      <w:r w:rsidR="00B37C55" w:rsidRPr="003F6192">
        <w:rPr>
          <w:rFonts w:cs="Tahoma"/>
          <w:szCs w:val="22"/>
        </w:rPr>
        <w:t>is</w:t>
      </w:r>
      <w:r w:rsidRPr="003F6192">
        <w:rPr>
          <w:rFonts w:cs="Tahoma"/>
          <w:szCs w:val="22"/>
        </w:rPr>
        <w:t xml:space="preserve"> the density of dry air at standard conditions</w:t>
      </w:r>
      <w:r w:rsidR="00B37C55" w:rsidRPr="003F6192">
        <w:rPr>
          <w:rFonts w:cs="Tahoma"/>
          <w:szCs w:val="22"/>
        </w:rPr>
        <w:t>;</w:t>
      </w:r>
      <w:r w:rsidRPr="003F6192">
        <w:rPr>
          <w:rFonts w:cs="Tahoma"/>
          <w:szCs w:val="22"/>
        </w:rPr>
        <w:t xml:space="preserve"> and</w:t>
      </w:r>
      <w:r w:rsidR="00B37C55" w:rsidRPr="001358E8">
        <w:rPr>
          <w:rFonts w:cs="Tahoma"/>
          <w:b/>
          <w:szCs w:val="22"/>
          <w:rPrChange w:id="418" w:author="Author">
            <w:rPr>
              <w:rFonts w:cs="Tahoma"/>
              <w:szCs w:val="22"/>
            </w:rPr>
          </w:rPrChange>
        </w:rPr>
        <w:t xml:space="preserve"> </w:t>
      </w:r>
    </w:p>
    <w:p w14:paraId="69C3838F" w14:textId="4B5790B5" w:rsidR="00B37C55" w:rsidRPr="003F6192" w:rsidRDefault="00FF09B3" w:rsidP="001358E8">
      <w:pPr>
        <w:pStyle w:val="Reportintroduction"/>
        <w:spacing w:before="0" w:after="120" w:line="240" w:lineRule="auto"/>
        <w:rPr>
          <w:ins w:id="419" w:author="Author"/>
          <w:rFonts w:cs="Tahoma"/>
          <w:szCs w:val="22"/>
        </w:rPr>
        <w:pPrChange w:id="420" w:author="Author">
          <w:pPr>
            <w:pStyle w:val="Reportintroduction"/>
            <w:spacing w:line="240" w:lineRule="auto"/>
          </w:pPr>
        </w:pPrChange>
      </w:pPr>
      <w:r w:rsidRPr="001358E8">
        <w:rPr>
          <w:rFonts w:cs="Tahoma"/>
          <w:b/>
          <w:szCs w:val="22"/>
          <w:rPrChange w:id="421" w:author="Author">
            <w:rPr>
              <w:rFonts w:cs="Tahoma"/>
              <w:b/>
              <w:sz w:val="24"/>
              <w:szCs w:val="24"/>
            </w:rPr>
          </w:rPrChange>
        </w:rPr>
        <w:t>CV</w:t>
      </w:r>
      <w:r w:rsidR="002A03FB" w:rsidRPr="001358E8">
        <w:rPr>
          <w:rFonts w:cs="Tahoma"/>
          <w:b/>
          <w:szCs w:val="22"/>
          <w:rPrChange w:id="422" w:author="Author">
            <w:rPr>
              <w:rFonts w:cs="Tahoma"/>
              <w:szCs w:val="22"/>
            </w:rPr>
          </w:rPrChange>
        </w:rPr>
        <w:t xml:space="preserve"> </w:t>
      </w:r>
      <w:r w:rsidR="002A03FB" w:rsidRPr="003F6192">
        <w:rPr>
          <w:rFonts w:cs="Tahoma"/>
          <w:szCs w:val="22"/>
        </w:rPr>
        <w:t>i</w:t>
      </w:r>
      <w:r w:rsidR="00B37C55" w:rsidRPr="003F6192">
        <w:rPr>
          <w:rFonts w:cs="Tahoma"/>
          <w:szCs w:val="22"/>
        </w:rPr>
        <w:t>s the calorific value of the gas</w:t>
      </w:r>
      <w:r w:rsidR="002A03FB" w:rsidRPr="003F6192">
        <w:rPr>
          <w:rFonts w:cs="Tahoma"/>
          <w:szCs w:val="22"/>
        </w:rPr>
        <w:t xml:space="preserve"> measured in units of MJ/scm</w:t>
      </w:r>
      <w:r w:rsidR="00B37C55" w:rsidRPr="003F6192">
        <w:rPr>
          <w:rFonts w:cs="Tahoma"/>
          <w:szCs w:val="22"/>
        </w:rPr>
        <w:t>.</w:t>
      </w:r>
    </w:p>
    <w:p w14:paraId="79574B9D" w14:textId="5E9A1F3A" w:rsidR="007C0E76" w:rsidDel="003F6192" w:rsidRDefault="007C0E76" w:rsidP="001E3719">
      <w:pPr>
        <w:pStyle w:val="Reportintroduction"/>
        <w:spacing w:before="0" w:after="120" w:line="240" w:lineRule="auto"/>
        <w:rPr>
          <w:del w:id="423" w:author="Author"/>
          <w:rFonts w:cs="Tahoma"/>
          <w:szCs w:val="22"/>
        </w:rPr>
      </w:pPr>
    </w:p>
    <w:p w14:paraId="0D0B09D6" w14:textId="14AD9DB2" w:rsidR="00377546" w:rsidRPr="003F6192" w:rsidDel="000D325D" w:rsidRDefault="00377546" w:rsidP="001358E8">
      <w:pPr>
        <w:pStyle w:val="Reportintroduction"/>
        <w:spacing w:before="0" w:after="120" w:line="240" w:lineRule="auto"/>
        <w:rPr>
          <w:del w:id="424" w:author="Author"/>
          <w:rFonts w:cs="Tahoma"/>
          <w:szCs w:val="22"/>
        </w:rPr>
        <w:pPrChange w:id="425" w:author="Author">
          <w:pPr>
            <w:pStyle w:val="Reportintroduction"/>
          </w:pPr>
        </w:pPrChange>
      </w:pPr>
      <w:del w:id="426" w:author="Author">
        <w:r w:rsidRPr="003F6192" w:rsidDel="007C0E76">
          <w:rPr>
            <w:rFonts w:cs="Tahoma"/>
            <w:szCs w:val="22"/>
          </w:rPr>
          <w:br/>
        </w:r>
      </w:del>
    </w:p>
    <w:p w14:paraId="3B3BE8A0" w14:textId="638783BD" w:rsidR="00377546" w:rsidRPr="003F6192" w:rsidDel="000D325D" w:rsidRDefault="00377546" w:rsidP="001358E8">
      <w:pPr>
        <w:pStyle w:val="Reportintroduction"/>
        <w:spacing w:before="0" w:after="120" w:line="240" w:lineRule="auto"/>
        <w:rPr>
          <w:del w:id="427" w:author="Author"/>
          <w:rFonts w:cs="Tahoma"/>
          <w:szCs w:val="22"/>
        </w:rPr>
        <w:pPrChange w:id="428" w:author="Author">
          <w:pPr/>
        </w:pPrChange>
      </w:pPr>
      <w:del w:id="429" w:author="Author">
        <w:r w:rsidRPr="003F6192" w:rsidDel="000D325D">
          <w:rPr>
            <w:rFonts w:cs="Tahoma"/>
            <w:szCs w:val="22"/>
          </w:rPr>
          <w:br w:type="page"/>
        </w:r>
      </w:del>
    </w:p>
    <w:p w14:paraId="641B557A" w14:textId="7B851322" w:rsidR="00B37C55" w:rsidRPr="003F6192" w:rsidRDefault="00B37C55" w:rsidP="001358E8">
      <w:pPr>
        <w:pStyle w:val="Reportintroduction"/>
        <w:spacing w:before="0" w:after="120" w:line="240" w:lineRule="auto"/>
        <w:rPr>
          <w:rFonts w:cs="Tahoma"/>
          <w:szCs w:val="22"/>
        </w:rPr>
        <w:pPrChange w:id="430" w:author="Author">
          <w:pPr>
            <w:pStyle w:val="Reportintroduction"/>
          </w:pPr>
        </w:pPrChange>
      </w:pPr>
      <w:r w:rsidRPr="003F6192">
        <w:rPr>
          <w:rFonts w:cs="Tahoma"/>
          <w:szCs w:val="22"/>
        </w:rPr>
        <w:lastRenderedPageBreak/>
        <w:t>Or, if the CV is measured in units of MJ/Kg, the mass can be converted to energy in a single step:</w:t>
      </w:r>
    </w:p>
    <w:p w14:paraId="54FD4E36" w14:textId="2B761257" w:rsidR="003F6192" w:rsidRPr="003B064C" w:rsidRDefault="00B37C55" w:rsidP="003F6192">
      <w:pPr>
        <w:pStyle w:val="Reportintroduction"/>
        <w:spacing w:before="0" w:after="120" w:line="240" w:lineRule="auto"/>
        <w:jc w:val="center"/>
        <w:rPr>
          <w:ins w:id="431" w:author="Author"/>
          <w:rFonts w:cs="Tahoma"/>
          <w:b/>
          <w:szCs w:val="22"/>
        </w:rPr>
      </w:pPr>
      <w:r w:rsidRPr="003F6192">
        <w:rPr>
          <w:rFonts w:cs="Tahoma"/>
          <w:b/>
          <w:sz w:val="24"/>
          <w:szCs w:val="24"/>
        </w:rPr>
        <w:t>E = M</w:t>
      </w:r>
      <w:r w:rsidRPr="001358E8">
        <w:rPr>
          <w:rFonts w:cs="Tahoma"/>
          <w:b/>
          <w:sz w:val="24"/>
          <w:szCs w:val="24"/>
          <w:rPrChange w:id="432" w:author="Author">
            <w:rPr>
              <w:rFonts w:cs="Tahoma"/>
              <w:b/>
              <w:sz w:val="24"/>
              <w:szCs w:val="24"/>
              <w:vertAlign w:val="subscript"/>
            </w:rPr>
          </w:rPrChange>
        </w:rPr>
        <w:t xml:space="preserve"> </w:t>
      </w:r>
      <w:r w:rsidRPr="003F6192">
        <w:rPr>
          <w:rFonts w:cs="Tahoma"/>
          <w:b/>
          <w:sz w:val="24"/>
          <w:szCs w:val="24"/>
        </w:rPr>
        <w:t xml:space="preserve">x </w:t>
      </w:r>
      <w:r w:rsidR="00FF09B3" w:rsidRPr="003F6192">
        <w:rPr>
          <w:rFonts w:cs="Tahoma"/>
          <w:b/>
          <w:sz w:val="24"/>
          <w:szCs w:val="24"/>
        </w:rPr>
        <w:t>CV</w:t>
      </w:r>
      <w:r w:rsidRPr="001358E8">
        <w:rPr>
          <w:rFonts w:cs="Tahoma"/>
          <w:b/>
          <w:sz w:val="24"/>
          <w:szCs w:val="24"/>
          <w:rPrChange w:id="433" w:author="Author">
            <w:rPr>
              <w:rFonts w:cs="Tahoma"/>
              <w:b/>
              <w:sz w:val="24"/>
              <w:szCs w:val="24"/>
              <w:vertAlign w:val="subscript"/>
            </w:rPr>
          </w:rPrChange>
        </w:rPr>
        <w:t>M</w:t>
      </w:r>
      <w:ins w:id="434" w:author="Author">
        <w:r w:rsidR="003F6192">
          <w:rPr>
            <w:rFonts w:cs="Tahoma"/>
            <w:szCs w:val="21"/>
          </w:rPr>
          <w:t xml:space="preserve"> </w:t>
        </w:r>
        <w:r w:rsidR="003F6192" w:rsidRPr="003B064C">
          <w:rPr>
            <w:rFonts w:cs="Tahoma"/>
            <w:szCs w:val="21"/>
          </w:rPr>
          <w:t>, where:</w:t>
        </w:r>
      </w:ins>
    </w:p>
    <w:p w14:paraId="07AB0FE7" w14:textId="6BAA5072" w:rsidR="00B37C55" w:rsidRPr="001358E8" w:rsidDel="003F6192" w:rsidRDefault="00B37C55" w:rsidP="001358E8">
      <w:pPr>
        <w:pStyle w:val="Reportintroduction"/>
        <w:spacing w:before="0" w:after="120" w:line="240" w:lineRule="auto"/>
        <w:rPr>
          <w:del w:id="435" w:author="Author"/>
          <w:rFonts w:cs="Tahoma"/>
          <w:b/>
          <w:szCs w:val="22"/>
          <w:rPrChange w:id="436" w:author="Author">
            <w:rPr>
              <w:del w:id="437" w:author="Author"/>
              <w:rFonts w:cs="Tahoma"/>
              <w:b/>
              <w:sz w:val="24"/>
              <w:szCs w:val="24"/>
            </w:rPr>
          </w:rPrChange>
        </w:rPr>
        <w:pPrChange w:id="438" w:author="Author">
          <w:pPr>
            <w:pStyle w:val="Reportintroduction"/>
            <w:jc w:val="center"/>
          </w:pPr>
        </w:pPrChange>
      </w:pPr>
    </w:p>
    <w:p w14:paraId="488DB795" w14:textId="5F0D91C5" w:rsidR="00B37C55" w:rsidRPr="001358E8" w:rsidDel="003F6192" w:rsidRDefault="00B37C55" w:rsidP="001358E8">
      <w:pPr>
        <w:pStyle w:val="Reportintroduction"/>
        <w:spacing w:before="0" w:after="120" w:line="240" w:lineRule="auto"/>
        <w:rPr>
          <w:del w:id="439" w:author="Author"/>
          <w:rFonts w:cs="Tahoma"/>
          <w:b/>
          <w:szCs w:val="22"/>
          <w:rPrChange w:id="440" w:author="Author">
            <w:rPr>
              <w:del w:id="441" w:author="Author"/>
              <w:rFonts w:cs="Tahoma"/>
              <w:szCs w:val="22"/>
            </w:rPr>
          </w:rPrChange>
        </w:rPr>
        <w:pPrChange w:id="442" w:author="Author">
          <w:pPr>
            <w:pStyle w:val="Reportintroduction"/>
          </w:pPr>
        </w:pPrChange>
      </w:pPr>
      <w:del w:id="443" w:author="Author">
        <w:r w:rsidRPr="001358E8" w:rsidDel="003F6192">
          <w:rPr>
            <w:rFonts w:cs="Tahoma"/>
            <w:b/>
            <w:szCs w:val="22"/>
            <w:rPrChange w:id="444" w:author="Author">
              <w:rPr>
                <w:rFonts w:cs="Tahoma"/>
                <w:szCs w:val="22"/>
              </w:rPr>
            </w:rPrChange>
          </w:rPr>
          <w:delText xml:space="preserve">Where </w:delText>
        </w:r>
      </w:del>
    </w:p>
    <w:p w14:paraId="7FC89E79" w14:textId="77777777" w:rsidR="00B37C55" w:rsidRPr="003F6192" w:rsidRDefault="00B37C55" w:rsidP="001358E8">
      <w:pPr>
        <w:pStyle w:val="Reportintroduction"/>
        <w:spacing w:before="0" w:after="120" w:line="240" w:lineRule="auto"/>
        <w:rPr>
          <w:rFonts w:cs="Tahoma"/>
          <w:szCs w:val="22"/>
        </w:rPr>
        <w:pPrChange w:id="445" w:author="Author">
          <w:pPr>
            <w:pStyle w:val="Reportintroduction"/>
          </w:pPr>
        </w:pPrChange>
      </w:pPr>
      <w:r w:rsidRPr="00D44D44">
        <w:rPr>
          <w:rFonts w:cs="Tahoma"/>
          <w:b/>
          <w:szCs w:val="22"/>
        </w:rPr>
        <w:t>E</w:t>
      </w:r>
      <w:r w:rsidRPr="001358E8">
        <w:rPr>
          <w:rFonts w:cs="Tahoma"/>
          <w:b/>
          <w:szCs w:val="22"/>
          <w:rPrChange w:id="446" w:author="Author">
            <w:rPr>
              <w:rFonts w:cs="Tahoma"/>
              <w:szCs w:val="22"/>
            </w:rPr>
          </w:rPrChange>
        </w:rPr>
        <w:t xml:space="preserve"> </w:t>
      </w:r>
      <w:r w:rsidRPr="003F6192">
        <w:rPr>
          <w:rFonts w:cs="Tahoma"/>
          <w:szCs w:val="22"/>
        </w:rPr>
        <w:t xml:space="preserve">is energy to be billed; </w:t>
      </w:r>
    </w:p>
    <w:p w14:paraId="69A6670C" w14:textId="577C303C" w:rsidR="00B37C55" w:rsidRPr="003F6192" w:rsidRDefault="00B37C55" w:rsidP="001358E8">
      <w:pPr>
        <w:pStyle w:val="Reportintroduction"/>
        <w:spacing w:before="0" w:after="120" w:line="240" w:lineRule="auto"/>
        <w:rPr>
          <w:rFonts w:cs="Tahoma"/>
          <w:szCs w:val="22"/>
        </w:rPr>
        <w:pPrChange w:id="447" w:author="Author">
          <w:pPr>
            <w:pStyle w:val="Reportintroduction"/>
          </w:pPr>
        </w:pPrChange>
      </w:pPr>
      <w:r w:rsidRPr="00D44D44">
        <w:rPr>
          <w:rFonts w:cs="Tahoma"/>
          <w:b/>
          <w:szCs w:val="22"/>
        </w:rPr>
        <w:t>M</w:t>
      </w:r>
      <w:r w:rsidRPr="001358E8">
        <w:rPr>
          <w:rFonts w:cs="Tahoma"/>
          <w:b/>
          <w:szCs w:val="22"/>
          <w:rPrChange w:id="448" w:author="Author">
            <w:rPr>
              <w:rFonts w:cs="Tahoma"/>
              <w:szCs w:val="22"/>
            </w:rPr>
          </w:rPrChange>
        </w:rPr>
        <w:t xml:space="preserve"> </w:t>
      </w:r>
      <w:r w:rsidRPr="003F6192">
        <w:rPr>
          <w:rFonts w:cs="Tahoma"/>
          <w:szCs w:val="22"/>
        </w:rPr>
        <w:t xml:space="preserve">is mass of gas delivered; and </w:t>
      </w:r>
    </w:p>
    <w:p w14:paraId="2FCC2BCD" w14:textId="0D8C97A3" w:rsidR="00B37C55" w:rsidRPr="003F6192" w:rsidRDefault="00FF09B3" w:rsidP="001358E8">
      <w:pPr>
        <w:pStyle w:val="Reportintroduction"/>
        <w:spacing w:before="0" w:after="120" w:line="240" w:lineRule="auto"/>
        <w:rPr>
          <w:ins w:id="449" w:author="Author"/>
          <w:rFonts w:cs="Tahoma"/>
          <w:szCs w:val="22"/>
        </w:rPr>
        <w:pPrChange w:id="450" w:author="Author">
          <w:pPr>
            <w:pStyle w:val="Reportintroduction"/>
          </w:pPr>
        </w:pPrChange>
      </w:pPr>
      <w:r w:rsidRPr="001358E8">
        <w:rPr>
          <w:rFonts w:cs="Tahoma"/>
          <w:b/>
          <w:szCs w:val="22"/>
          <w:rPrChange w:id="451" w:author="Author">
            <w:rPr>
              <w:rFonts w:cs="Tahoma"/>
              <w:b/>
              <w:sz w:val="24"/>
              <w:szCs w:val="24"/>
            </w:rPr>
          </w:rPrChange>
        </w:rPr>
        <w:t>CV</w:t>
      </w:r>
      <w:r w:rsidR="00B37C55" w:rsidRPr="001358E8">
        <w:rPr>
          <w:rFonts w:cs="Tahoma"/>
          <w:b/>
          <w:szCs w:val="22"/>
          <w:rPrChange w:id="452" w:author="Author">
            <w:rPr>
              <w:rFonts w:cs="Tahoma"/>
              <w:b/>
              <w:sz w:val="24"/>
              <w:szCs w:val="24"/>
              <w:vertAlign w:val="subscript"/>
            </w:rPr>
          </w:rPrChange>
        </w:rPr>
        <w:t>M</w:t>
      </w:r>
      <w:r w:rsidR="00B37C55" w:rsidRPr="001358E8">
        <w:rPr>
          <w:rFonts w:cs="Tahoma"/>
          <w:b/>
          <w:szCs w:val="22"/>
          <w:rPrChange w:id="453" w:author="Author">
            <w:rPr>
              <w:rFonts w:cs="Tahoma"/>
              <w:szCs w:val="22"/>
            </w:rPr>
          </w:rPrChange>
        </w:rPr>
        <w:t xml:space="preserve"> </w:t>
      </w:r>
      <w:r w:rsidR="00B37C55" w:rsidRPr="003F6192">
        <w:rPr>
          <w:rFonts w:cs="Tahoma"/>
          <w:szCs w:val="22"/>
        </w:rPr>
        <w:t xml:space="preserve">is the </w:t>
      </w:r>
      <w:ins w:id="454" w:author="Author">
        <w:r w:rsidR="00020AA6" w:rsidRPr="003F6192">
          <w:rPr>
            <w:rFonts w:cs="Tahoma"/>
            <w:szCs w:val="22"/>
          </w:rPr>
          <w:t xml:space="preserve">mass-based </w:t>
        </w:r>
      </w:ins>
      <w:r w:rsidR="00B37C55" w:rsidRPr="003F6192">
        <w:rPr>
          <w:rFonts w:cs="Tahoma"/>
          <w:szCs w:val="22"/>
        </w:rPr>
        <w:t xml:space="preserve">calorific value </w:t>
      </w:r>
      <w:del w:id="455" w:author="Author">
        <w:r w:rsidR="00B37C55" w:rsidRPr="003F6192" w:rsidDel="00020AA6">
          <w:rPr>
            <w:rFonts w:cs="Tahoma"/>
            <w:szCs w:val="22"/>
          </w:rPr>
          <w:delText xml:space="preserve">of the gas </w:delText>
        </w:r>
      </w:del>
      <w:r w:rsidR="00B37C55" w:rsidRPr="003F6192">
        <w:rPr>
          <w:rFonts w:cs="Tahoma"/>
          <w:szCs w:val="22"/>
        </w:rPr>
        <w:t>measured in units of MJ/Kg.</w:t>
      </w:r>
    </w:p>
    <w:p w14:paraId="1EF1BBE0" w14:textId="0E3612EF" w:rsidR="000D325D" w:rsidRPr="00626209" w:rsidRDefault="000D325D" w:rsidP="000D325D">
      <w:pPr>
        <w:pStyle w:val="Numberedreportsubheading"/>
        <w:rPr>
          <w:ins w:id="456" w:author="Author"/>
        </w:rPr>
      </w:pPr>
      <w:bookmarkStart w:id="457" w:name="_Toc10126855"/>
      <w:ins w:id="458" w:author="Author">
        <w:r>
          <w:t>Wh</w:t>
        </w:r>
        <w:r w:rsidR="00DC33A3">
          <w:t xml:space="preserve">ere energy </w:t>
        </w:r>
        <w:r w:rsidR="00F80689">
          <w:t>quantities are calculated</w:t>
        </w:r>
        <w:bookmarkEnd w:id="457"/>
      </w:ins>
    </w:p>
    <w:p w14:paraId="3AC1453C" w14:textId="7104E490" w:rsidR="000D325D" w:rsidRDefault="000D325D" w:rsidP="000D325D">
      <w:pPr>
        <w:pStyle w:val="BodyTextIndent1"/>
        <w:ind w:left="0"/>
        <w:rPr>
          <w:ins w:id="459" w:author="Author"/>
          <w:rFonts w:cs="Tahoma"/>
          <w:szCs w:val="22"/>
        </w:rPr>
      </w:pPr>
      <w:ins w:id="460" w:author="Author">
        <w:r>
          <w:rPr>
            <w:rFonts w:cs="Tahoma"/>
            <w:szCs w:val="22"/>
          </w:rPr>
          <w:t xml:space="preserve">Only the largest GMSs perform the full conversion of measured volume to energy on-site. </w:t>
        </w:r>
        <w:r w:rsidR="006E0529">
          <w:rPr>
            <w:rFonts w:cs="Tahoma"/>
            <w:szCs w:val="22"/>
          </w:rPr>
          <w:t>For other GMSs, common practice is to</w:t>
        </w:r>
        <w:r>
          <w:rPr>
            <w:rFonts w:cs="Tahoma"/>
            <w:szCs w:val="22"/>
          </w:rPr>
          <w:t xml:space="preserve"> calculat</w:t>
        </w:r>
        <w:r w:rsidR="006E0529">
          <w:rPr>
            <w:rFonts w:cs="Tahoma"/>
            <w:szCs w:val="22"/>
          </w:rPr>
          <w:t xml:space="preserve">e energy quantities </w:t>
        </w:r>
        <w:r>
          <w:rPr>
            <w:rFonts w:cs="Tahoma"/>
            <w:szCs w:val="22"/>
          </w:rPr>
          <w:t xml:space="preserve">as a ‘back-office routine’ in a retailer’s billing system. </w:t>
        </w:r>
      </w:ins>
    </w:p>
    <w:p w14:paraId="03555365" w14:textId="66435E5F" w:rsidR="008004F1" w:rsidRDefault="000D325D" w:rsidP="000D325D">
      <w:pPr>
        <w:pStyle w:val="BodyTextIndent1"/>
        <w:ind w:left="0"/>
        <w:rPr>
          <w:ins w:id="461" w:author="Author"/>
          <w:rFonts w:cs="Tahoma"/>
          <w:szCs w:val="22"/>
        </w:rPr>
      </w:pPr>
      <w:ins w:id="462" w:author="Author">
        <w:r>
          <w:rPr>
            <w:rFonts w:cs="Tahoma"/>
            <w:szCs w:val="22"/>
          </w:rPr>
          <w:t>Retailers commonly obtain metering services from third-party service providers and must be careful to identify which parts of the energy calculation are done on-site (and are already allowed for in the ‘meter readings’ they obtain from the service provider), and which parts remain to be done in the retailer’s own billing system.</w:t>
        </w:r>
        <w:r w:rsidR="00DC33A3">
          <w:rPr>
            <w:rFonts w:cs="Tahoma"/>
            <w:szCs w:val="22"/>
          </w:rPr>
          <w:t xml:space="preserve"> </w:t>
        </w:r>
      </w:ins>
    </w:p>
    <w:p w14:paraId="06FA94D9" w14:textId="77777777" w:rsidR="003F6192" w:rsidRDefault="00B15404" w:rsidP="000D325D">
      <w:pPr>
        <w:pStyle w:val="BodyTextIndent1"/>
        <w:ind w:left="0"/>
        <w:rPr>
          <w:ins w:id="463" w:author="Author"/>
          <w:rFonts w:cs="Tahoma"/>
          <w:szCs w:val="22"/>
        </w:rPr>
      </w:pPr>
      <w:ins w:id="464" w:author="Author">
        <w:r>
          <w:rPr>
            <w:rFonts w:cs="Tahoma"/>
            <w:szCs w:val="22"/>
          </w:rPr>
          <w:t xml:space="preserve">Where the meter readings are obtained directly from the dial on the face a gas meter that records ‘actual volume’, all the conversion factors listed in </w:t>
        </w:r>
        <w:r>
          <w:rPr>
            <w:rFonts w:cs="Tahoma"/>
            <w:szCs w:val="22"/>
          </w:rPr>
          <w:fldChar w:fldCharType="begin"/>
        </w:r>
        <w:r>
          <w:rPr>
            <w:rFonts w:cs="Tahoma"/>
            <w:szCs w:val="22"/>
          </w:rPr>
          <w:instrText xml:space="preserve"> REF _Ref420402053 \h </w:instrText>
        </w:r>
      </w:ins>
      <w:r>
        <w:rPr>
          <w:rFonts w:cs="Tahoma"/>
          <w:szCs w:val="22"/>
        </w:rPr>
      </w:r>
      <w:r>
        <w:rPr>
          <w:rFonts w:cs="Tahoma"/>
          <w:szCs w:val="22"/>
        </w:rPr>
        <w:fldChar w:fldCharType="separate"/>
      </w:r>
      <w:ins w:id="465" w:author="Author">
        <w:r>
          <w:t xml:space="preserve">Figure </w:t>
        </w:r>
        <w:r>
          <w:rPr>
            <w:noProof/>
          </w:rPr>
          <w:t>1</w:t>
        </w:r>
        <w:r>
          <w:rPr>
            <w:rFonts w:cs="Tahoma"/>
            <w:szCs w:val="22"/>
          </w:rPr>
          <w:fldChar w:fldCharType="end"/>
        </w:r>
        <w:r>
          <w:rPr>
            <w:rFonts w:cs="Tahoma"/>
            <w:szCs w:val="22"/>
          </w:rPr>
          <w:t xml:space="preserve"> must be applied to derive ‘standard volume’. In other cases, the meter readings may be obtained from on-site flow computers that have already applied all the necessary conversions. In all cases</w:t>
        </w:r>
        <w:r w:rsidR="006E0529">
          <w:rPr>
            <w:rFonts w:cs="Tahoma"/>
            <w:szCs w:val="22"/>
          </w:rPr>
          <w:t>,</w:t>
        </w:r>
        <w:r w:rsidR="008004F1">
          <w:rPr>
            <w:rFonts w:cs="Tahoma"/>
            <w:szCs w:val="22"/>
          </w:rPr>
          <w:t xml:space="preserve"> the retailer’s billing system will apply the CV to the corrected volume</w:t>
        </w:r>
        <w:r>
          <w:rPr>
            <w:rFonts w:cs="Tahoma"/>
            <w:szCs w:val="22"/>
          </w:rPr>
          <w:t>s to obtain the energy quantity to be billed</w:t>
        </w:r>
        <w:r w:rsidR="008004F1">
          <w:rPr>
            <w:rFonts w:cs="Tahoma"/>
            <w:szCs w:val="22"/>
          </w:rPr>
          <w:t xml:space="preserve">. </w:t>
        </w:r>
      </w:ins>
    </w:p>
    <w:p w14:paraId="2A48D338" w14:textId="562D042D" w:rsidR="000D325D" w:rsidRPr="00830530" w:rsidRDefault="000D325D" w:rsidP="001358E8">
      <w:pPr>
        <w:pStyle w:val="BodyTextIndent1"/>
        <w:ind w:left="0"/>
        <w:rPr>
          <w:rFonts w:cs="Tahoma"/>
          <w:szCs w:val="22"/>
        </w:rPr>
        <w:pPrChange w:id="466" w:author="Author">
          <w:pPr>
            <w:pStyle w:val="Reportintroduction"/>
          </w:pPr>
        </w:pPrChange>
      </w:pPr>
      <w:ins w:id="467" w:author="Author">
        <w:r>
          <w:rPr>
            <w:rFonts w:cs="Tahoma"/>
            <w:szCs w:val="22"/>
          </w:rPr>
          <w:t xml:space="preserve">To assist retailers to comply with the legal requirements and industry best-practice, Gas Industry Co issues a guideline on how the calculations to convert volume to energy should be done: </w:t>
        </w:r>
        <w:r w:rsidRPr="00D44D44">
          <w:rPr>
            <w:rFonts w:cs="Tahoma"/>
            <w:i/>
            <w:iCs/>
          </w:rPr>
          <w:t>Gas (Downstream Reconciliation) Rules 2008 Billin</w:t>
        </w:r>
        <w:r>
          <w:rPr>
            <w:rFonts w:cs="Tahoma"/>
            <w:i/>
            <w:iCs/>
          </w:rPr>
          <w:t>g F</w:t>
        </w:r>
        <w:r w:rsidRPr="00D44D44">
          <w:rPr>
            <w:rFonts w:cs="Tahoma"/>
            <w:i/>
            <w:iCs/>
          </w:rPr>
          <w:t xml:space="preserve">actors </w:t>
        </w:r>
        <w:r>
          <w:rPr>
            <w:rFonts w:cs="Tahoma"/>
            <w:i/>
            <w:iCs/>
          </w:rPr>
          <w:t>G</w:t>
        </w:r>
        <w:r w:rsidRPr="00D44D44">
          <w:rPr>
            <w:rFonts w:cs="Tahoma"/>
            <w:i/>
            <w:iCs/>
          </w:rPr>
          <w:t>uideline</w:t>
        </w:r>
        <w:r>
          <w:rPr>
            <w:rFonts w:cs="Tahoma"/>
            <w:i/>
            <w:iCs/>
          </w:rPr>
          <w:t>s</w:t>
        </w:r>
        <w:r w:rsidRPr="00D44D44">
          <w:rPr>
            <w:rFonts w:cs="Tahoma"/>
            <w:i/>
            <w:iCs/>
          </w:rPr>
          <w:t>.</w:t>
        </w:r>
        <w:r>
          <w:rPr>
            <w:rStyle w:val="FootnoteReference"/>
            <w:rFonts w:cs="Tahoma"/>
            <w:i/>
            <w:iCs/>
          </w:rPr>
          <w:footnoteReference w:id="10"/>
        </w:r>
      </w:ins>
    </w:p>
    <w:bookmarkStart w:id="470" w:name="_Toc432419756"/>
    <w:bookmarkStart w:id="471" w:name="_Toc432419757"/>
    <w:bookmarkStart w:id="472" w:name="_Toc432419758"/>
    <w:bookmarkStart w:id="473" w:name="_Toc432419759"/>
    <w:bookmarkStart w:id="474" w:name="_Toc432419760"/>
    <w:bookmarkStart w:id="475" w:name="_Toc432419761"/>
    <w:bookmarkStart w:id="476" w:name="_Toc432419762"/>
    <w:bookmarkStart w:id="477" w:name="_Toc432419763"/>
    <w:bookmarkStart w:id="478" w:name="_Toc432419764"/>
    <w:bookmarkStart w:id="479" w:name="_Toc432419765"/>
    <w:bookmarkStart w:id="480" w:name="_Toc432419766"/>
    <w:bookmarkStart w:id="481" w:name="_Toc432419767"/>
    <w:bookmarkStart w:id="482" w:name="_Toc432419768"/>
    <w:bookmarkStart w:id="483" w:name="_Toc432419769"/>
    <w:bookmarkStart w:id="484" w:name="_Toc432419770"/>
    <w:bookmarkStart w:id="485" w:name="_Toc432419771"/>
    <w:bookmarkStart w:id="486" w:name="_Toc432420599"/>
    <w:bookmarkStart w:id="487" w:name="_Toc10126856"/>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14:paraId="0BAB5BAB" w14:textId="3B1928C6" w:rsidR="00892EFF" w:rsidRPr="00626209" w:rsidRDefault="005755F8"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701248" behindDoc="1" locked="0" layoutInCell="1" allowOverlap="1" wp14:anchorId="07F687AA" wp14:editId="48FF875D">
                <wp:simplePos x="0" y="0"/>
                <wp:positionH relativeFrom="column">
                  <wp:posOffset>-736920</wp:posOffset>
                </wp:positionH>
                <wp:positionV relativeFrom="paragraph">
                  <wp:posOffset>-739257</wp:posOffset>
                </wp:positionV>
                <wp:extent cx="7691099" cy="1525870"/>
                <wp:effectExtent l="0" t="0" r="5715" b="0"/>
                <wp:wrapNone/>
                <wp:docPr id="21" name="Rectangle 21"/>
                <wp:cNvGraphicFramePr/>
                <a:graphic xmlns:a="http://schemas.openxmlformats.org/drawingml/2006/main">
                  <a:graphicData uri="http://schemas.microsoft.com/office/word/2010/wordprocessingShape">
                    <wps:wsp>
                      <wps:cNvSpPr/>
                      <wps:spPr>
                        <a:xfrm flipH="1">
                          <a:off x="0" y="0"/>
                          <a:ext cx="7691099" cy="152587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D53E" id="Rectangle 21" o:spid="_x0000_s1026" style="position:absolute;margin-left:-58.05pt;margin-top:-58.2pt;width:605.6pt;height:120.15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" stroked="f" strokeweight="2pt">
                <v:fill r:id="rId24" o:title="" recolor="t" rotate="t" type="frame"/>
              </v:rect>
            </w:pict>
          </mc:Fallback>
        </mc:AlternateContent>
      </w:r>
      <w:r w:rsidR="00892EFF">
        <w:rPr>
          <w:noProof/>
          <w:lang w:eastAsia="en-NZ"/>
        </w:rPr>
        <w:t>Overview of Gas Measurement</w:t>
      </w:r>
      <w:bookmarkEnd w:id="486"/>
      <w:ins w:id="488" w:author="Author">
        <w:r w:rsidR="00481818">
          <w:rPr>
            <w:noProof/>
            <w:lang w:eastAsia="en-NZ"/>
          </w:rPr>
          <w:t xml:space="preserve"> Systems</w:t>
        </w:r>
      </w:ins>
      <w:bookmarkEnd w:id="487"/>
    </w:p>
    <w:p w14:paraId="2EE2687B" w14:textId="77777777" w:rsidR="005755F8" w:rsidRDefault="005755F8" w:rsidP="00D44D44">
      <w:pPr>
        <w:pStyle w:val="BodyTextIndent1"/>
        <w:ind w:left="0"/>
        <w:rPr>
          <w:rFonts w:cs="Tahoma"/>
        </w:rPr>
      </w:pPr>
    </w:p>
    <w:p w14:paraId="3ECF038F" w14:textId="77777777" w:rsidR="005755F8" w:rsidRDefault="005755F8" w:rsidP="00D44D44">
      <w:pPr>
        <w:pStyle w:val="BodyTextIndent1"/>
        <w:ind w:left="0"/>
        <w:rPr>
          <w:rFonts w:cs="Tahoma"/>
        </w:rPr>
      </w:pPr>
    </w:p>
    <w:p w14:paraId="72E80FEF" w14:textId="6B7A655E" w:rsidR="002A655E" w:rsidRPr="00D44D44" w:rsidRDefault="002A655E" w:rsidP="00D44D44">
      <w:pPr>
        <w:pStyle w:val="BodyTextIndent1"/>
        <w:ind w:left="0"/>
        <w:rPr>
          <w:rFonts w:cs="Tahoma"/>
        </w:rPr>
      </w:pPr>
      <w:r w:rsidRPr="00481818">
        <w:rPr>
          <w:rFonts w:cs="Tahoma"/>
        </w:rPr>
        <w:t xml:space="preserve">This chapter describes the </w:t>
      </w:r>
      <w:ins w:id="489" w:author="Author">
        <w:r w:rsidR="00481818" w:rsidRPr="001358E8">
          <w:rPr>
            <w:rFonts w:cs="Tahoma"/>
            <w:rPrChange w:id="490" w:author="Author">
              <w:rPr>
                <w:rFonts w:cs="Tahoma"/>
                <w:highlight w:val="yellow"/>
              </w:rPr>
            </w:rPrChange>
          </w:rPr>
          <w:t>components that make up a GMS and the common types of gas meter technology.</w:t>
        </w:r>
      </w:ins>
      <w:del w:id="491" w:author="Author">
        <w:r w:rsidRPr="00481818" w:rsidDel="00481818">
          <w:rPr>
            <w:rFonts w:cs="Tahoma"/>
          </w:rPr>
          <w:delText xml:space="preserve">basic physics of gas measurement including the various conversions necessary to convert actual </w:delText>
        </w:r>
        <w:r w:rsidR="009D20FA" w:rsidRPr="00481818" w:rsidDel="00481818">
          <w:rPr>
            <w:rFonts w:cs="Tahoma"/>
          </w:rPr>
          <w:delText>measured</w:delText>
        </w:r>
        <w:r w:rsidRPr="00481818" w:rsidDel="00481818">
          <w:rPr>
            <w:rFonts w:cs="Tahoma"/>
          </w:rPr>
          <w:delText xml:space="preserve"> volumes into energy.</w:delText>
        </w:r>
      </w:del>
      <w:r w:rsidRPr="00D44D44">
        <w:rPr>
          <w:rFonts w:cs="Tahoma"/>
        </w:rPr>
        <w:t xml:space="preserve"> </w:t>
      </w:r>
    </w:p>
    <w:p w14:paraId="046F3B96" w14:textId="7D4A5899" w:rsidR="008D3989" w:rsidRPr="00D44D44" w:rsidRDefault="00A11840" w:rsidP="00853AF1">
      <w:pPr>
        <w:pStyle w:val="Numberedreportsubheading"/>
        <w:rPr>
          <w:b w:val="0"/>
        </w:rPr>
      </w:pPr>
      <w:bookmarkStart w:id="492" w:name="_Toc10126857"/>
      <w:bookmarkStart w:id="493" w:name="_Toc432420600"/>
      <w:bookmarkStart w:id="494" w:name="_Toc434999417"/>
      <w:r>
        <w:t xml:space="preserve">Purpose </w:t>
      </w:r>
      <w:r w:rsidRPr="00853AF1">
        <w:t>and</w:t>
      </w:r>
      <w:r>
        <w:t xml:space="preserve"> location of </w:t>
      </w:r>
      <w:ins w:id="495" w:author="Author">
        <w:r w:rsidR="00B7536B">
          <w:t>GMSs</w:t>
        </w:r>
      </w:ins>
      <w:bookmarkEnd w:id="492"/>
      <w:del w:id="496" w:author="Author">
        <w:r w:rsidDel="00B7536B">
          <w:delText>gas measurement</w:delText>
        </w:r>
      </w:del>
      <w:bookmarkEnd w:id="493"/>
      <w:bookmarkEnd w:id="494"/>
    </w:p>
    <w:p w14:paraId="7558F96D" w14:textId="74DAC44E" w:rsidR="00A11840" w:rsidRDefault="008D3989" w:rsidP="008D3989">
      <w:pPr>
        <w:pStyle w:val="Reportintroduction"/>
        <w:rPr>
          <w:rFonts w:cs="Tahoma"/>
          <w:szCs w:val="22"/>
        </w:rPr>
      </w:pPr>
      <w:r>
        <w:rPr>
          <w:rFonts w:cs="Tahoma"/>
          <w:szCs w:val="22"/>
        </w:rPr>
        <w:t xml:space="preserve">Gas flows </w:t>
      </w:r>
      <w:r w:rsidR="00575C71">
        <w:rPr>
          <w:rFonts w:cs="Tahoma"/>
          <w:szCs w:val="22"/>
        </w:rPr>
        <w:t xml:space="preserve">can </w:t>
      </w:r>
      <w:r>
        <w:rPr>
          <w:rFonts w:cs="Tahoma"/>
          <w:szCs w:val="22"/>
        </w:rPr>
        <w:t xml:space="preserve">be measured for system </w:t>
      </w:r>
      <w:r w:rsidR="002061ED">
        <w:rPr>
          <w:rFonts w:cs="Tahoma"/>
          <w:szCs w:val="22"/>
        </w:rPr>
        <w:t xml:space="preserve">monitoring and </w:t>
      </w:r>
      <w:r>
        <w:rPr>
          <w:rFonts w:cs="Tahoma"/>
          <w:szCs w:val="22"/>
        </w:rPr>
        <w:t>control</w:t>
      </w:r>
      <w:r w:rsidR="004874F0">
        <w:rPr>
          <w:rFonts w:cs="Tahoma"/>
          <w:szCs w:val="22"/>
        </w:rPr>
        <w:t xml:space="preserve"> (operational)</w:t>
      </w:r>
      <w:r w:rsidR="00575C71">
        <w:rPr>
          <w:rFonts w:cs="Tahoma"/>
          <w:szCs w:val="22"/>
        </w:rPr>
        <w:t xml:space="preserve"> purposes</w:t>
      </w:r>
      <w:r>
        <w:rPr>
          <w:rFonts w:cs="Tahoma"/>
          <w:szCs w:val="22"/>
        </w:rPr>
        <w:t xml:space="preserve"> and</w:t>
      </w:r>
      <w:r w:rsidR="00575C71">
        <w:rPr>
          <w:rFonts w:cs="Tahoma"/>
          <w:szCs w:val="22"/>
        </w:rPr>
        <w:t>/or</w:t>
      </w:r>
      <w:r>
        <w:rPr>
          <w:rFonts w:cs="Tahoma"/>
          <w:szCs w:val="22"/>
        </w:rPr>
        <w:t xml:space="preserve"> </w:t>
      </w:r>
      <w:r w:rsidR="002061ED">
        <w:rPr>
          <w:rFonts w:cs="Tahoma"/>
          <w:szCs w:val="22"/>
        </w:rPr>
        <w:t xml:space="preserve">for </w:t>
      </w:r>
      <w:r>
        <w:rPr>
          <w:rFonts w:cs="Tahoma"/>
          <w:szCs w:val="22"/>
        </w:rPr>
        <w:t xml:space="preserve">commercial (fiscal) purposes. As a general rule, a higher standard of accuracy is </w:t>
      </w:r>
      <w:r w:rsidR="00575C71">
        <w:rPr>
          <w:rFonts w:cs="Tahoma"/>
          <w:szCs w:val="22"/>
        </w:rPr>
        <w:t>required</w:t>
      </w:r>
      <w:r>
        <w:rPr>
          <w:rFonts w:cs="Tahoma"/>
          <w:szCs w:val="22"/>
        </w:rPr>
        <w:t xml:space="preserve"> for fiscal measurement</w:t>
      </w:r>
      <w:r w:rsidR="00A11840">
        <w:rPr>
          <w:rFonts w:cs="Tahoma"/>
          <w:szCs w:val="22"/>
        </w:rPr>
        <w:t>, but frequently one measurement system will serve both purposes.</w:t>
      </w:r>
    </w:p>
    <w:p w14:paraId="0889E47B" w14:textId="401AD073" w:rsidR="0093373A" w:rsidRDefault="00A11840" w:rsidP="008D3989">
      <w:pPr>
        <w:pStyle w:val="Reportintroduction"/>
        <w:rPr>
          <w:rFonts w:cs="Tahoma"/>
          <w:szCs w:val="22"/>
        </w:rPr>
      </w:pPr>
      <w:r>
        <w:rPr>
          <w:rFonts w:cs="Tahoma"/>
          <w:szCs w:val="22"/>
        </w:rPr>
        <w:t>The focus of this report is fiscal measurement</w:t>
      </w:r>
      <w:r w:rsidR="004874F0">
        <w:rPr>
          <w:rFonts w:cs="Tahoma"/>
          <w:szCs w:val="22"/>
        </w:rPr>
        <w:t>, which</w:t>
      </w:r>
      <w:r>
        <w:rPr>
          <w:rFonts w:cs="Tahoma"/>
          <w:szCs w:val="22"/>
        </w:rPr>
        <w:t xml:space="preserve"> needs to</w:t>
      </w:r>
      <w:r w:rsidR="002061ED">
        <w:rPr>
          <w:rFonts w:cs="Tahoma"/>
          <w:szCs w:val="22"/>
        </w:rPr>
        <w:t xml:space="preserve"> occur</w:t>
      </w:r>
      <w:r>
        <w:rPr>
          <w:rFonts w:cs="Tahoma"/>
          <w:szCs w:val="22"/>
        </w:rPr>
        <w:t xml:space="preserve"> at all locations where the </w:t>
      </w:r>
      <w:r w:rsidR="008D3989">
        <w:rPr>
          <w:rFonts w:cs="Tahoma"/>
          <w:szCs w:val="22"/>
        </w:rPr>
        <w:t xml:space="preserve">ownership or control (custody) of gas changes. </w:t>
      </w:r>
      <w:r w:rsidR="002061ED">
        <w:rPr>
          <w:rFonts w:cs="Tahoma"/>
          <w:szCs w:val="22"/>
        </w:rPr>
        <w:t>These locations are illustrated</w:t>
      </w:r>
      <w:ins w:id="497" w:author="Author">
        <w:r w:rsidR="000D325D">
          <w:rPr>
            <w:rFonts w:cs="Tahoma"/>
            <w:szCs w:val="22"/>
          </w:rPr>
          <w:t xml:space="preserve"> by the shaded boxes </w:t>
        </w:r>
      </w:ins>
      <w:del w:id="498" w:author="Author">
        <w:r w:rsidR="002061ED" w:rsidDel="000D325D">
          <w:rPr>
            <w:rFonts w:cs="Tahoma"/>
            <w:szCs w:val="22"/>
          </w:rPr>
          <w:delText xml:space="preserve"> </w:delText>
        </w:r>
      </w:del>
      <w:r w:rsidR="002061ED">
        <w:rPr>
          <w:rFonts w:cs="Tahoma"/>
          <w:szCs w:val="22"/>
        </w:rPr>
        <w:t xml:space="preserve">in </w:t>
      </w:r>
      <w:r w:rsidR="000666A0">
        <w:t xml:space="preserve">Figure </w:t>
      </w:r>
      <w:r w:rsidR="000666A0">
        <w:rPr>
          <w:noProof/>
        </w:rPr>
        <w:t>2</w:t>
      </w:r>
      <w:r w:rsidR="002061ED">
        <w:rPr>
          <w:rFonts w:cs="Tahoma"/>
          <w:szCs w:val="22"/>
        </w:rPr>
        <w:t xml:space="preserve">. </w:t>
      </w:r>
    </w:p>
    <w:p w14:paraId="652CBC21" w14:textId="1CAA7593" w:rsidR="00653754" w:rsidRDefault="00357FE9" w:rsidP="00D44D44">
      <w:pPr>
        <w:pStyle w:val="Bullet"/>
        <w:keepNext/>
        <w:numPr>
          <w:ilvl w:val="0"/>
          <w:numId w:val="0"/>
        </w:numPr>
      </w:pPr>
      <w:del w:id="499" w:author="Author">
        <w:r w:rsidDel="003113D9">
          <w:object w:dxaOrig="17220" w:dyaOrig="11085" w14:anchorId="100F6E36">
            <v:shape id="_x0000_i1026" type="#_x0000_t75" style="width:440.85pt;height:284.35pt" o:ole="">
              <v:imagedata r:id="rId25" o:title=""/>
            </v:shape>
            <o:OLEObject Type="Embed" ProgID="Visio.Drawing.15" ShapeID="_x0000_i1026" DrawAspect="Content" ObjectID="_1620805176" r:id="rId26"/>
          </w:object>
        </w:r>
      </w:del>
      <w:ins w:id="500" w:author="Author">
        <w:r w:rsidR="003113D9" w:rsidRPr="003113D9">
          <w:rPr>
            <w:noProof/>
          </w:rPr>
          <w:drawing>
            <wp:inline distT="0" distB="0" distL="0" distR="0" wp14:anchorId="1500A115" wp14:editId="69C8839A">
              <wp:extent cx="5940425" cy="3869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869690"/>
                      </a:xfrm>
                      <a:prstGeom prst="rect">
                        <a:avLst/>
                      </a:prstGeom>
                      <a:noFill/>
                      <a:ln>
                        <a:noFill/>
                      </a:ln>
                    </pic:spPr>
                  </pic:pic>
                </a:graphicData>
              </a:graphic>
            </wp:inline>
          </w:drawing>
        </w:r>
      </w:ins>
    </w:p>
    <w:p w14:paraId="6E637887" w14:textId="7898763E" w:rsidR="008D3989" w:rsidRDefault="00653754" w:rsidP="00D44D44">
      <w:pPr>
        <w:pStyle w:val="Caption"/>
        <w:rPr>
          <w:rFonts w:cs="Tahoma"/>
        </w:rPr>
      </w:pPr>
      <w:bookmarkStart w:id="501" w:name="_Ref420592048"/>
      <w:r>
        <w:t xml:space="preserve">Figure </w:t>
      </w:r>
      <w:r w:rsidR="00D81F06">
        <w:fldChar w:fldCharType="begin"/>
      </w:r>
      <w:r w:rsidR="00D81F06">
        <w:instrText xml:space="preserve"> SEQ Figure \* ARABIC </w:instrText>
      </w:r>
      <w:r w:rsidR="00D81F06">
        <w:fldChar w:fldCharType="separate"/>
      </w:r>
      <w:r w:rsidR="00E1458B">
        <w:rPr>
          <w:noProof/>
        </w:rPr>
        <w:t>2</w:t>
      </w:r>
      <w:r w:rsidR="00D81F06">
        <w:rPr>
          <w:noProof/>
        </w:rPr>
        <w:fldChar w:fldCharType="end"/>
      </w:r>
      <w:bookmarkEnd w:id="501"/>
      <w:r>
        <w:t xml:space="preserve"> - Fiscal Measurement Locations</w:t>
      </w:r>
    </w:p>
    <w:p w14:paraId="0E86B990" w14:textId="6BEB4206" w:rsidR="000D325D" w:rsidRDefault="006643D7" w:rsidP="00B90B37">
      <w:pPr>
        <w:pStyle w:val="Reportintroduction"/>
        <w:rPr>
          <w:ins w:id="502" w:author="Author"/>
          <w:rFonts w:cs="Tahoma"/>
          <w:szCs w:val="22"/>
        </w:rPr>
      </w:pPr>
      <w:r>
        <w:rPr>
          <w:rFonts w:cs="Tahoma"/>
          <w:szCs w:val="22"/>
        </w:rPr>
        <w:t>At each location where fiscal measurement is required, a metering station comprising at least a pressure regulator</w:t>
      </w:r>
      <w:r w:rsidR="004C2AE0">
        <w:rPr>
          <w:rFonts w:cs="Tahoma"/>
          <w:szCs w:val="22"/>
        </w:rPr>
        <w:t>,</w:t>
      </w:r>
      <w:r>
        <w:rPr>
          <w:rFonts w:cs="Tahoma"/>
          <w:szCs w:val="22"/>
        </w:rPr>
        <w:t xml:space="preserve"> a meter</w:t>
      </w:r>
      <w:r w:rsidR="004C2AE0">
        <w:rPr>
          <w:rFonts w:cs="Tahoma"/>
          <w:szCs w:val="22"/>
        </w:rPr>
        <w:t xml:space="preserve"> and a set of isolation valves </w:t>
      </w:r>
      <w:ins w:id="503" w:author="Author">
        <w:r w:rsidR="00512E04">
          <w:rPr>
            <w:rFonts w:cs="Tahoma"/>
            <w:szCs w:val="22"/>
          </w:rPr>
          <w:t>is present</w:t>
        </w:r>
      </w:ins>
      <w:del w:id="504" w:author="Author">
        <w:r w:rsidR="004C2AE0" w:rsidDel="00512E04">
          <w:rPr>
            <w:rFonts w:cs="Tahoma"/>
            <w:szCs w:val="22"/>
          </w:rPr>
          <w:delText>exist</w:delText>
        </w:r>
        <w:r w:rsidR="004874F0" w:rsidDel="00512E04">
          <w:rPr>
            <w:rFonts w:cs="Tahoma"/>
            <w:szCs w:val="22"/>
          </w:rPr>
          <w:delText>s</w:delText>
        </w:r>
      </w:del>
      <w:r w:rsidR="004C2AE0">
        <w:rPr>
          <w:rFonts w:cs="Tahoma"/>
          <w:szCs w:val="22"/>
        </w:rPr>
        <w:t xml:space="preserve">. </w:t>
      </w:r>
      <w:ins w:id="505" w:author="Author">
        <w:r w:rsidR="003113D9">
          <w:rPr>
            <w:rFonts w:cs="Tahoma"/>
            <w:szCs w:val="22"/>
          </w:rPr>
          <w:t>More complex arrangements exist at high volume stations, particularly where gas is injected and withdrawn from the gas transmission system</w:t>
        </w:r>
        <w:r w:rsidR="00020AA6">
          <w:rPr>
            <w:rFonts w:cs="Tahoma"/>
            <w:szCs w:val="22"/>
          </w:rPr>
          <w:t xml:space="preserve">. Such stations include ‘transmission system receipt points’ </w:t>
        </w:r>
      </w:ins>
      <w:del w:id="506" w:author="Author">
        <w:r w:rsidR="00562535" w:rsidDel="00020AA6">
          <w:rPr>
            <w:rFonts w:cs="Tahoma"/>
            <w:szCs w:val="22"/>
          </w:rPr>
          <w:delText xml:space="preserve">At </w:delText>
        </w:r>
        <w:r w:rsidR="00B90B37" w:rsidDel="00020AA6">
          <w:rPr>
            <w:rFonts w:cs="Tahoma"/>
            <w:szCs w:val="22"/>
          </w:rPr>
          <w:delText xml:space="preserve">locations </w:delText>
        </w:r>
      </w:del>
      <w:r w:rsidR="00B90B37">
        <w:rPr>
          <w:rFonts w:cs="Tahoma"/>
          <w:szCs w:val="22"/>
        </w:rPr>
        <w:lastRenderedPageBreak/>
        <w:t>where producers inject gas into the transmission pipeline</w:t>
      </w:r>
      <w:ins w:id="507" w:author="Author">
        <w:r w:rsidR="00020AA6">
          <w:rPr>
            <w:rFonts w:cs="Tahoma"/>
            <w:szCs w:val="22"/>
          </w:rPr>
          <w:t>, and ‘transmission system delivery points’ where gas is supplied to</w:t>
        </w:r>
      </w:ins>
      <w:del w:id="508" w:author="Author">
        <w:r w:rsidR="00B90B37" w:rsidDel="00020AA6">
          <w:rPr>
            <w:rFonts w:cs="Tahoma"/>
            <w:szCs w:val="22"/>
          </w:rPr>
          <w:delText xml:space="preserve"> </w:delText>
        </w:r>
        <w:r w:rsidDel="00020AA6">
          <w:rPr>
            <w:rFonts w:cs="Tahoma"/>
            <w:szCs w:val="22"/>
          </w:rPr>
          <w:delText xml:space="preserve">(transmission pipeline ‘receipt points’) </w:delText>
        </w:r>
        <w:r w:rsidR="00B90B37" w:rsidDel="00020AA6">
          <w:rPr>
            <w:rFonts w:cs="Tahoma"/>
            <w:szCs w:val="22"/>
          </w:rPr>
          <w:delText>and at</w:delText>
        </w:r>
      </w:del>
      <w:r w:rsidR="00B90B37">
        <w:rPr>
          <w:rFonts w:cs="Tahoma"/>
          <w:szCs w:val="22"/>
        </w:rPr>
        <w:t xml:space="preserve"> major industrial factories, petrochemical plants</w:t>
      </w:r>
      <w:ins w:id="509" w:author="Author">
        <w:r w:rsidR="00020AA6">
          <w:rPr>
            <w:rFonts w:cs="Tahoma"/>
            <w:szCs w:val="22"/>
          </w:rPr>
          <w:t>,</w:t>
        </w:r>
      </w:ins>
      <w:del w:id="510" w:author="Author">
        <w:r w:rsidR="00B90B37" w:rsidDel="00020AA6">
          <w:rPr>
            <w:rFonts w:cs="Tahoma"/>
            <w:szCs w:val="22"/>
          </w:rPr>
          <w:delText xml:space="preserve"> and</w:delText>
        </w:r>
      </w:del>
      <w:r w:rsidR="00B90B37">
        <w:rPr>
          <w:rFonts w:cs="Tahoma"/>
          <w:szCs w:val="22"/>
        </w:rPr>
        <w:t xml:space="preserve"> electricity generation stations</w:t>
      </w:r>
      <w:ins w:id="511" w:author="Author">
        <w:r w:rsidR="00020AA6">
          <w:rPr>
            <w:rFonts w:cs="Tahoma"/>
            <w:szCs w:val="22"/>
          </w:rPr>
          <w:t>, and distribution networks</w:t>
        </w:r>
        <w:r w:rsidR="00B7536B">
          <w:rPr>
            <w:rFonts w:cs="Tahoma"/>
            <w:szCs w:val="22"/>
          </w:rPr>
          <w:t xml:space="preserve"> (for on-sale to downstream consumers)</w:t>
        </w:r>
      </w:ins>
      <w:del w:id="512" w:author="Author">
        <w:r w:rsidR="00562535" w:rsidDel="00020AA6">
          <w:rPr>
            <w:rFonts w:cs="Tahoma"/>
            <w:szCs w:val="22"/>
          </w:rPr>
          <w:delText xml:space="preserve">, </w:delText>
        </w:r>
        <w:r w:rsidR="006349B7" w:rsidDel="00020AA6">
          <w:rPr>
            <w:rFonts w:cs="Tahoma"/>
            <w:szCs w:val="22"/>
          </w:rPr>
          <w:delText xml:space="preserve">more sophisticated </w:delText>
        </w:r>
        <w:r w:rsidR="00FF660F" w:rsidDel="00020AA6">
          <w:rPr>
            <w:rFonts w:cs="Tahoma"/>
            <w:szCs w:val="22"/>
          </w:rPr>
          <w:delText xml:space="preserve">high-pressure </w:delText>
        </w:r>
        <w:r w:rsidR="00562535" w:rsidDel="00020AA6">
          <w:rPr>
            <w:rFonts w:cs="Tahoma"/>
            <w:szCs w:val="22"/>
          </w:rPr>
          <w:delText xml:space="preserve">metering stations </w:delText>
        </w:r>
        <w:r w:rsidR="004874F0" w:rsidDel="00020AA6">
          <w:rPr>
            <w:rFonts w:cs="Tahoma"/>
            <w:szCs w:val="22"/>
          </w:rPr>
          <w:delText>are</w:delText>
        </w:r>
        <w:r w:rsidR="00562535" w:rsidDel="00020AA6">
          <w:rPr>
            <w:rFonts w:cs="Tahoma"/>
            <w:szCs w:val="22"/>
          </w:rPr>
          <w:delText xml:space="preserve"> </w:delText>
        </w:r>
        <w:r w:rsidR="006349B7" w:rsidDel="00020AA6">
          <w:rPr>
            <w:rFonts w:cs="Tahoma"/>
            <w:szCs w:val="22"/>
          </w:rPr>
          <w:delText>built</w:delText>
        </w:r>
      </w:del>
      <w:r w:rsidR="00562535">
        <w:rPr>
          <w:rFonts w:cs="Tahoma"/>
          <w:szCs w:val="22"/>
        </w:rPr>
        <w:t xml:space="preserve">. </w:t>
      </w:r>
      <w:ins w:id="513" w:author="Author">
        <w:r w:rsidR="00B7536B">
          <w:rPr>
            <w:rFonts w:cs="Tahoma"/>
            <w:szCs w:val="22"/>
          </w:rPr>
          <w:t>A</w:t>
        </w:r>
      </w:ins>
      <w:del w:id="514" w:author="Author">
        <w:r w:rsidR="00562535" w:rsidDel="00B7536B">
          <w:rPr>
            <w:rFonts w:cs="Tahoma"/>
            <w:szCs w:val="22"/>
          </w:rPr>
          <w:delText xml:space="preserve">Typically </w:delText>
        </w:r>
        <w:r w:rsidR="006349B7" w:rsidDel="00B7536B">
          <w:rPr>
            <w:rFonts w:cs="Tahoma"/>
            <w:szCs w:val="22"/>
          </w:rPr>
          <w:delText>the</w:delText>
        </w:r>
      </w:del>
      <w:ins w:id="515" w:author="Author">
        <w:r w:rsidR="00B7536B">
          <w:rPr>
            <w:rFonts w:cs="Tahoma"/>
            <w:szCs w:val="22"/>
          </w:rPr>
          <w:t xml:space="preserve"> GMS at a transmission receipt points, or a large transmission delivery point</w:t>
        </w:r>
      </w:ins>
      <w:del w:id="516" w:author="Author">
        <w:r w:rsidR="006349B7" w:rsidDel="00B7536B">
          <w:rPr>
            <w:rFonts w:cs="Tahoma"/>
            <w:szCs w:val="22"/>
          </w:rPr>
          <w:delText>se stations</w:delText>
        </w:r>
      </w:del>
      <w:r w:rsidR="006349B7">
        <w:rPr>
          <w:rFonts w:cs="Tahoma"/>
          <w:szCs w:val="22"/>
        </w:rPr>
        <w:t xml:space="preserve"> </w:t>
      </w:r>
      <w:ins w:id="517" w:author="Author">
        <w:r w:rsidR="00B7536B">
          <w:rPr>
            <w:rFonts w:cs="Tahoma"/>
            <w:szCs w:val="22"/>
          </w:rPr>
          <w:t xml:space="preserve">will be </w:t>
        </w:r>
      </w:ins>
      <w:del w:id="518" w:author="Author">
        <w:r w:rsidR="004874F0" w:rsidDel="00B7536B">
          <w:rPr>
            <w:rFonts w:cs="Tahoma"/>
            <w:szCs w:val="22"/>
          </w:rPr>
          <w:delText xml:space="preserve">are </w:delText>
        </w:r>
      </w:del>
      <w:r w:rsidR="004874F0">
        <w:rPr>
          <w:rFonts w:cs="Tahoma"/>
          <w:szCs w:val="22"/>
        </w:rPr>
        <w:t>self-contained</w:t>
      </w:r>
      <w:ins w:id="519" w:author="Author">
        <w:r w:rsidR="00B7536B">
          <w:rPr>
            <w:rFonts w:cs="Tahoma"/>
            <w:szCs w:val="22"/>
          </w:rPr>
          <w:t xml:space="preserve">, </w:t>
        </w:r>
      </w:ins>
      <w:del w:id="520" w:author="Author">
        <w:r w:rsidR="006349B7" w:rsidDel="00B7536B">
          <w:rPr>
            <w:rFonts w:cs="Tahoma"/>
            <w:szCs w:val="22"/>
          </w:rPr>
          <w:delText xml:space="preserve"> and </w:delText>
        </w:r>
      </w:del>
      <w:r w:rsidR="006349B7">
        <w:rPr>
          <w:rFonts w:cs="Tahoma"/>
          <w:szCs w:val="22"/>
        </w:rPr>
        <w:t>includ</w:t>
      </w:r>
      <w:ins w:id="521" w:author="Author">
        <w:r w:rsidR="00B7536B">
          <w:rPr>
            <w:rFonts w:cs="Tahoma"/>
            <w:szCs w:val="22"/>
          </w:rPr>
          <w:t>ing</w:t>
        </w:r>
      </w:ins>
      <w:del w:id="522" w:author="Author">
        <w:r w:rsidR="006349B7" w:rsidDel="00B7536B">
          <w:rPr>
            <w:rFonts w:cs="Tahoma"/>
            <w:szCs w:val="22"/>
          </w:rPr>
          <w:delText>e</w:delText>
        </w:r>
      </w:del>
      <w:r w:rsidR="006349B7">
        <w:rPr>
          <w:rFonts w:cs="Tahoma"/>
          <w:szCs w:val="22"/>
        </w:rPr>
        <w:t xml:space="preserve"> all the equipment necessary to determine the quantities of energy delivered. </w:t>
      </w:r>
      <w:ins w:id="523" w:author="Author">
        <w:r w:rsidR="002E78A0">
          <w:rPr>
            <w:rFonts w:cs="Tahoma"/>
            <w:szCs w:val="22"/>
          </w:rPr>
          <w:t>Such</w:t>
        </w:r>
      </w:ins>
      <w:del w:id="524" w:author="Author">
        <w:r w:rsidR="006349B7" w:rsidDel="002E78A0">
          <w:rPr>
            <w:rFonts w:cs="Tahoma"/>
            <w:szCs w:val="22"/>
          </w:rPr>
          <w:delText>They</w:delText>
        </w:r>
      </w:del>
      <w:r w:rsidR="006349B7">
        <w:rPr>
          <w:rFonts w:cs="Tahoma"/>
          <w:szCs w:val="22"/>
        </w:rPr>
        <w:t xml:space="preserve"> </w:t>
      </w:r>
      <w:ins w:id="525" w:author="Author">
        <w:r w:rsidR="002E78A0">
          <w:rPr>
            <w:rFonts w:cs="Tahoma"/>
            <w:szCs w:val="22"/>
          </w:rPr>
          <w:t xml:space="preserve">a </w:t>
        </w:r>
        <w:r w:rsidR="00B7536B">
          <w:rPr>
            <w:rFonts w:cs="Tahoma"/>
            <w:szCs w:val="22"/>
          </w:rPr>
          <w:t xml:space="preserve">GMS </w:t>
        </w:r>
        <w:r w:rsidR="002E78A0">
          <w:rPr>
            <w:rFonts w:cs="Tahoma"/>
            <w:szCs w:val="22"/>
          </w:rPr>
          <w:t xml:space="preserve">would </w:t>
        </w:r>
        <w:r w:rsidR="00B7536B">
          <w:rPr>
            <w:rFonts w:cs="Tahoma"/>
            <w:szCs w:val="22"/>
          </w:rPr>
          <w:t>typically</w:t>
        </w:r>
      </w:ins>
      <w:del w:id="526" w:author="Author">
        <w:r w:rsidR="006349B7" w:rsidDel="00B7536B">
          <w:rPr>
            <w:rFonts w:cs="Tahoma"/>
            <w:szCs w:val="22"/>
          </w:rPr>
          <w:delText>often</w:delText>
        </w:r>
      </w:del>
      <w:r w:rsidR="006349B7">
        <w:rPr>
          <w:rFonts w:cs="Tahoma"/>
          <w:szCs w:val="22"/>
        </w:rPr>
        <w:t xml:space="preserve"> comprise</w:t>
      </w:r>
      <w:ins w:id="527" w:author="Author">
        <w:r w:rsidR="000D325D">
          <w:rPr>
            <w:rFonts w:cs="Tahoma"/>
            <w:szCs w:val="22"/>
          </w:rPr>
          <w:t>:</w:t>
        </w:r>
      </w:ins>
    </w:p>
    <w:p w14:paraId="567B3D23" w14:textId="4DD703DF" w:rsidR="000D325D" w:rsidRDefault="006349B7" w:rsidP="000D325D">
      <w:pPr>
        <w:pStyle w:val="Bullet"/>
        <w:rPr>
          <w:ins w:id="528" w:author="Author"/>
          <w:rFonts w:cs="Tahoma"/>
          <w:szCs w:val="22"/>
        </w:rPr>
      </w:pPr>
      <w:del w:id="529" w:author="Author">
        <w:r w:rsidDel="000D325D">
          <w:rPr>
            <w:rFonts w:cs="Tahoma"/>
            <w:szCs w:val="22"/>
          </w:rPr>
          <w:delText xml:space="preserve"> </w:delText>
        </w:r>
      </w:del>
      <w:r>
        <w:rPr>
          <w:rFonts w:cs="Tahoma"/>
          <w:szCs w:val="22"/>
        </w:rPr>
        <w:t>several metering ‘</w:t>
      </w:r>
      <w:r w:rsidRPr="00580931">
        <w:t>streams’</w:t>
      </w:r>
      <w:r w:rsidR="00D634F4">
        <w:rPr>
          <w:rFonts w:cs="Tahoma"/>
          <w:szCs w:val="22"/>
        </w:rPr>
        <w:t xml:space="preserve"> to</w:t>
      </w:r>
      <w:r>
        <w:rPr>
          <w:rFonts w:cs="Tahoma"/>
          <w:szCs w:val="22"/>
        </w:rPr>
        <w:t xml:space="preserve"> provid</w:t>
      </w:r>
      <w:r w:rsidR="00D634F4">
        <w:rPr>
          <w:rFonts w:cs="Tahoma"/>
          <w:szCs w:val="22"/>
        </w:rPr>
        <w:t>e</w:t>
      </w:r>
      <w:r>
        <w:rPr>
          <w:rFonts w:cs="Tahoma"/>
          <w:szCs w:val="22"/>
        </w:rPr>
        <w:t xml:space="preserve"> a degree of redundancy</w:t>
      </w:r>
      <w:ins w:id="530" w:author="Author">
        <w:r w:rsidR="009A13D9">
          <w:rPr>
            <w:rFonts w:cs="Tahoma"/>
            <w:szCs w:val="22"/>
          </w:rPr>
          <w:t xml:space="preserve"> and an ability to cross-check</w:t>
        </w:r>
        <w:r w:rsidR="000D325D">
          <w:rPr>
            <w:rFonts w:cs="Tahoma"/>
            <w:szCs w:val="22"/>
          </w:rPr>
          <w:t>;</w:t>
        </w:r>
      </w:ins>
      <w:del w:id="531" w:author="Author">
        <w:r w:rsidDel="000D325D">
          <w:rPr>
            <w:rFonts w:cs="Tahoma"/>
            <w:szCs w:val="22"/>
          </w:rPr>
          <w:delText>,</w:delText>
        </w:r>
      </w:del>
    </w:p>
    <w:p w14:paraId="683189D8" w14:textId="5AF829BC" w:rsidR="000D325D" w:rsidRDefault="002E78A0" w:rsidP="000D325D">
      <w:pPr>
        <w:pStyle w:val="Bullet"/>
        <w:rPr>
          <w:ins w:id="532" w:author="Author"/>
          <w:rFonts w:cs="Tahoma"/>
          <w:szCs w:val="22"/>
        </w:rPr>
      </w:pPr>
      <w:ins w:id="533" w:author="Author">
        <w:r>
          <w:rPr>
            <w:rFonts w:cs="Tahoma"/>
            <w:szCs w:val="22"/>
          </w:rPr>
          <w:t xml:space="preserve">a </w:t>
        </w:r>
      </w:ins>
      <w:del w:id="534" w:author="Author">
        <w:r w:rsidR="006349B7" w:rsidDel="000D325D">
          <w:rPr>
            <w:rFonts w:cs="Tahoma"/>
            <w:szCs w:val="22"/>
          </w:rPr>
          <w:delText xml:space="preserve"> </w:delText>
        </w:r>
      </w:del>
      <w:r w:rsidR="006349B7">
        <w:rPr>
          <w:rFonts w:cs="Tahoma"/>
          <w:szCs w:val="22"/>
        </w:rPr>
        <w:t>gas analyser</w:t>
      </w:r>
      <w:del w:id="535" w:author="Author">
        <w:r w:rsidR="006349B7" w:rsidDel="002E78A0">
          <w:rPr>
            <w:rFonts w:cs="Tahoma"/>
            <w:szCs w:val="22"/>
          </w:rPr>
          <w:delText>s</w:delText>
        </w:r>
      </w:del>
      <w:r w:rsidR="00D634F4">
        <w:rPr>
          <w:rFonts w:cs="Tahoma"/>
          <w:szCs w:val="22"/>
        </w:rPr>
        <w:t xml:space="preserve"> to</w:t>
      </w:r>
      <w:r w:rsidR="006349B7">
        <w:rPr>
          <w:rFonts w:cs="Tahoma"/>
          <w:szCs w:val="22"/>
        </w:rPr>
        <w:t xml:space="preserve"> provid</w:t>
      </w:r>
      <w:r w:rsidR="00D634F4">
        <w:rPr>
          <w:rFonts w:cs="Tahoma"/>
          <w:szCs w:val="22"/>
        </w:rPr>
        <w:t>e</w:t>
      </w:r>
      <w:r w:rsidR="006349B7">
        <w:rPr>
          <w:rFonts w:cs="Tahoma"/>
          <w:szCs w:val="22"/>
        </w:rPr>
        <w:t xml:space="preserve"> real time measurement of gas composition from which CV </w:t>
      </w:r>
      <w:r w:rsidR="00FF660F">
        <w:rPr>
          <w:rFonts w:cs="Tahoma"/>
          <w:szCs w:val="22"/>
        </w:rPr>
        <w:t xml:space="preserve">and SG </w:t>
      </w:r>
      <w:r w:rsidR="006349B7">
        <w:rPr>
          <w:rFonts w:cs="Tahoma"/>
          <w:szCs w:val="22"/>
        </w:rPr>
        <w:t>can be derived</w:t>
      </w:r>
      <w:ins w:id="536" w:author="Author">
        <w:r w:rsidR="000D325D">
          <w:rPr>
            <w:rFonts w:cs="Tahoma"/>
            <w:szCs w:val="22"/>
          </w:rPr>
          <w:t>;</w:t>
        </w:r>
      </w:ins>
      <w:del w:id="537" w:author="Author">
        <w:r w:rsidR="006349B7" w:rsidRPr="000D325D" w:rsidDel="000D325D">
          <w:rPr>
            <w:rFonts w:cs="Tahoma"/>
            <w:szCs w:val="22"/>
          </w:rPr>
          <w:delText>,</w:delText>
        </w:r>
      </w:del>
      <w:r w:rsidR="006349B7" w:rsidRPr="000D325D">
        <w:rPr>
          <w:rFonts w:cs="Tahoma"/>
          <w:szCs w:val="22"/>
        </w:rPr>
        <w:t xml:space="preserve"> and</w:t>
      </w:r>
    </w:p>
    <w:p w14:paraId="271069FF" w14:textId="494DF725" w:rsidR="00FF660F" w:rsidRPr="000D325D" w:rsidRDefault="002E78A0" w:rsidP="001358E8">
      <w:pPr>
        <w:pStyle w:val="Bullet"/>
        <w:rPr>
          <w:rFonts w:cs="Tahoma"/>
          <w:szCs w:val="22"/>
        </w:rPr>
        <w:pPrChange w:id="538" w:author="Author">
          <w:pPr>
            <w:pStyle w:val="Reportintroduction"/>
          </w:pPr>
        </w:pPrChange>
      </w:pPr>
      <w:ins w:id="539" w:author="Author">
        <w:r>
          <w:rPr>
            <w:rFonts w:cs="Tahoma"/>
            <w:szCs w:val="22"/>
          </w:rPr>
          <w:t xml:space="preserve">one or more </w:t>
        </w:r>
      </w:ins>
      <w:del w:id="540" w:author="Author">
        <w:r w:rsidR="006349B7" w:rsidRPr="000D325D" w:rsidDel="000D325D">
          <w:rPr>
            <w:rFonts w:cs="Tahoma"/>
            <w:szCs w:val="22"/>
          </w:rPr>
          <w:delText xml:space="preserve"> </w:delText>
        </w:r>
      </w:del>
      <w:r w:rsidR="006349B7" w:rsidRPr="000D325D">
        <w:rPr>
          <w:rFonts w:cs="Tahoma"/>
          <w:szCs w:val="22"/>
        </w:rPr>
        <w:t>flow computers to perform all the calculations necessary to give real time</w:t>
      </w:r>
      <w:r w:rsidR="00FF660F" w:rsidRPr="000D325D">
        <w:rPr>
          <w:rFonts w:cs="Tahoma"/>
          <w:szCs w:val="22"/>
        </w:rPr>
        <w:t xml:space="preserve"> energy readouts.</w:t>
      </w:r>
    </w:p>
    <w:p w14:paraId="000B4020" w14:textId="422FE814" w:rsidR="00B90B37" w:rsidRPr="00D44D44" w:rsidRDefault="00FF660F" w:rsidP="00D44D44">
      <w:pPr>
        <w:pStyle w:val="Reportintroduction"/>
      </w:pPr>
      <w:r>
        <w:rPr>
          <w:rFonts w:cs="Tahoma"/>
          <w:szCs w:val="22"/>
        </w:rPr>
        <w:t>By contrast, small metering installations</w:t>
      </w:r>
      <w:r w:rsidR="00D750C7">
        <w:rPr>
          <w:rFonts w:cs="Tahoma"/>
          <w:szCs w:val="22"/>
        </w:rPr>
        <w:t>,</w:t>
      </w:r>
      <w:r>
        <w:rPr>
          <w:rFonts w:cs="Tahoma"/>
          <w:szCs w:val="22"/>
        </w:rPr>
        <w:t xml:space="preserve"> such as </w:t>
      </w:r>
      <w:r w:rsidR="004874F0">
        <w:rPr>
          <w:rFonts w:cs="Tahoma"/>
          <w:szCs w:val="22"/>
        </w:rPr>
        <w:t>those for</w:t>
      </w:r>
      <w:r>
        <w:rPr>
          <w:rFonts w:cs="Tahoma"/>
          <w:szCs w:val="22"/>
        </w:rPr>
        <w:t xml:space="preserve"> residential</w:t>
      </w:r>
      <w:r w:rsidR="004874F0">
        <w:rPr>
          <w:rFonts w:cs="Tahoma"/>
          <w:szCs w:val="22"/>
        </w:rPr>
        <w:t xml:space="preserve"> consumers</w:t>
      </w:r>
      <w:r>
        <w:rPr>
          <w:rFonts w:cs="Tahoma"/>
          <w:szCs w:val="22"/>
        </w:rPr>
        <w:t xml:space="preserve">, operate at low-pressure and only have a few components </w:t>
      </w:r>
      <w:r w:rsidR="004874F0">
        <w:rPr>
          <w:rFonts w:cs="Tahoma"/>
          <w:szCs w:val="22"/>
        </w:rPr>
        <w:t>of the GMS located on-site. These installations</w:t>
      </w:r>
      <w:r>
        <w:rPr>
          <w:rFonts w:cs="Tahoma"/>
          <w:szCs w:val="22"/>
        </w:rPr>
        <w:t xml:space="preserve"> rely on remote systems to mea</w:t>
      </w:r>
      <w:r w:rsidR="004874F0">
        <w:rPr>
          <w:rFonts w:cs="Tahoma"/>
          <w:szCs w:val="22"/>
        </w:rPr>
        <w:t>sure gas composition, CV and SG</w:t>
      </w:r>
      <w:ins w:id="541" w:author="Author">
        <w:r w:rsidR="003E6A7F">
          <w:rPr>
            <w:rFonts w:cs="Tahoma"/>
            <w:szCs w:val="22"/>
          </w:rPr>
          <w:t>. So, while the volume of gas delivered is measured on-site, the</w:t>
        </w:r>
      </w:ins>
      <w:del w:id="542" w:author="Author">
        <w:r w:rsidR="004874F0" w:rsidDel="003E6A7F">
          <w:rPr>
            <w:rFonts w:cs="Tahoma"/>
            <w:szCs w:val="22"/>
          </w:rPr>
          <w:delText>;</w:delText>
        </w:r>
        <w:r w:rsidDel="003E6A7F">
          <w:rPr>
            <w:rFonts w:cs="Tahoma"/>
            <w:szCs w:val="22"/>
          </w:rPr>
          <w:delText xml:space="preserve"> and</w:delText>
        </w:r>
      </w:del>
      <w:r>
        <w:rPr>
          <w:rFonts w:cs="Tahoma"/>
          <w:szCs w:val="22"/>
        </w:rPr>
        <w:t xml:space="preserve"> flow calculations (i</w:t>
      </w:r>
      <w:r w:rsidR="004874F0">
        <w:rPr>
          <w:rFonts w:cs="Tahoma"/>
          <w:szCs w:val="22"/>
        </w:rPr>
        <w:t>.</w:t>
      </w:r>
      <w:r>
        <w:rPr>
          <w:rFonts w:cs="Tahoma"/>
          <w:szCs w:val="22"/>
        </w:rPr>
        <w:t>e</w:t>
      </w:r>
      <w:r w:rsidR="004874F0">
        <w:rPr>
          <w:rFonts w:cs="Tahoma"/>
          <w:szCs w:val="22"/>
        </w:rPr>
        <w:t>.,</w:t>
      </w:r>
      <w:r>
        <w:rPr>
          <w:rFonts w:cs="Tahoma"/>
          <w:szCs w:val="22"/>
        </w:rPr>
        <w:t xml:space="preserve"> the conversion of </w:t>
      </w:r>
      <w:del w:id="543" w:author="Author">
        <w:r w:rsidDel="003E6A7F">
          <w:rPr>
            <w:rFonts w:cs="Tahoma"/>
            <w:szCs w:val="22"/>
          </w:rPr>
          <w:delText xml:space="preserve">actual </w:delText>
        </w:r>
      </w:del>
      <w:r>
        <w:rPr>
          <w:rFonts w:cs="Tahoma"/>
          <w:szCs w:val="22"/>
        </w:rPr>
        <w:t>metered quantities to energy) are generally done</w:t>
      </w:r>
      <w:r w:rsidR="00E05D15">
        <w:rPr>
          <w:rFonts w:cs="Tahoma"/>
          <w:szCs w:val="22"/>
        </w:rPr>
        <w:t xml:space="preserve"> by </w:t>
      </w:r>
      <w:ins w:id="544" w:author="Author">
        <w:r w:rsidR="000D325D">
          <w:rPr>
            <w:rFonts w:cs="Tahoma"/>
            <w:szCs w:val="22"/>
          </w:rPr>
          <w:t xml:space="preserve">retailers’ </w:t>
        </w:r>
      </w:ins>
      <w:r w:rsidR="00E05D15">
        <w:rPr>
          <w:rFonts w:cs="Tahoma"/>
          <w:szCs w:val="22"/>
        </w:rPr>
        <w:t>back-</w:t>
      </w:r>
      <w:r w:rsidR="00971F0B">
        <w:rPr>
          <w:rFonts w:cs="Tahoma"/>
          <w:szCs w:val="22"/>
        </w:rPr>
        <w:t>office billing systems</w:t>
      </w:r>
      <w:r>
        <w:rPr>
          <w:rFonts w:cs="Tahoma"/>
          <w:szCs w:val="22"/>
        </w:rPr>
        <w:t xml:space="preserve"> on a batch basis when</w:t>
      </w:r>
      <w:r w:rsidR="00971F0B">
        <w:rPr>
          <w:rFonts w:cs="Tahoma"/>
          <w:szCs w:val="22"/>
        </w:rPr>
        <w:t xml:space="preserve"> invoices are prepared.</w:t>
      </w:r>
    </w:p>
    <w:p w14:paraId="39A5530C" w14:textId="69E09001" w:rsidR="00043EA6" w:rsidRPr="00626209" w:rsidRDefault="006D07F6" w:rsidP="00043EA6">
      <w:pPr>
        <w:pStyle w:val="Numberedreportsubheading"/>
        <w:rPr>
          <w:rFonts w:cs="Tahoma"/>
        </w:rPr>
      </w:pPr>
      <w:bookmarkStart w:id="545" w:name="_Toc432420601"/>
      <w:bookmarkStart w:id="546" w:name="_Toc434999418"/>
      <w:bookmarkStart w:id="547" w:name="_Toc10126858"/>
      <w:r w:rsidRPr="00626209">
        <w:rPr>
          <w:rFonts w:cs="Tahoma"/>
        </w:rPr>
        <w:t xml:space="preserve">Components of </w:t>
      </w:r>
      <w:r w:rsidR="000D40B9" w:rsidRPr="00626209">
        <w:rPr>
          <w:rFonts w:cs="Tahoma"/>
        </w:rPr>
        <w:t xml:space="preserve">a </w:t>
      </w:r>
      <w:r w:rsidRPr="00626209">
        <w:rPr>
          <w:rFonts w:cs="Tahoma"/>
        </w:rPr>
        <w:t>GMS</w:t>
      </w:r>
      <w:bookmarkEnd w:id="545"/>
      <w:bookmarkEnd w:id="546"/>
      <w:bookmarkEnd w:id="547"/>
      <w:r w:rsidRPr="00626209">
        <w:rPr>
          <w:rFonts w:cs="Tahoma"/>
        </w:rPr>
        <w:t xml:space="preserve"> </w:t>
      </w:r>
    </w:p>
    <w:p w14:paraId="166FC6C2" w14:textId="6F43A143" w:rsidR="00043EA6" w:rsidRPr="00626209" w:rsidRDefault="00043EA6" w:rsidP="00043EA6">
      <w:pPr>
        <w:pStyle w:val="BodyTextIndent1"/>
        <w:ind w:left="0"/>
        <w:rPr>
          <w:rFonts w:cs="Tahoma"/>
          <w:szCs w:val="22"/>
        </w:rPr>
      </w:pPr>
      <w:r w:rsidRPr="00626209">
        <w:rPr>
          <w:rFonts w:cs="Tahoma"/>
          <w:szCs w:val="22"/>
        </w:rPr>
        <w:t xml:space="preserve">The </w:t>
      </w:r>
      <w:r w:rsidR="005B78DA" w:rsidRPr="00D44D44">
        <w:rPr>
          <w:rFonts w:cs="Tahoma"/>
          <w:i/>
          <w:szCs w:val="22"/>
        </w:rPr>
        <w:t>equipment</w:t>
      </w:r>
      <w:r w:rsidR="005B78DA">
        <w:rPr>
          <w:rFonts w:cs="Tahoma"/>
          <w:szCs w:val="22"/>
        </w:rPr>
        <w:t xml:space="preserve"> </w:t>
      </w:r>
      <w:r w:rsidRPr="00626209">
        <w:rPr>
          <w:rFonts w:cs="Tahoma"/>
          <w:szCs w:val="22"/>
        </w:rPr>
        <w:t xml:space="preserve">components </w:t>
      </w:r>
      <w:r w:rsidR="000379A5">
        <w:rPr>
          <w:rFonts w:cs="Tahoma"/>
          <w:szCs w:val="22"/>
        </w:rPr>
        <w:t>of</w:t>
      </w:r>
      <w:r w:rsidRPr="00626209">
        <w:rPr>
          <w:rFonts w:cs="Tahoma"/>
          <w:szCs w:val="22"/>
        </w:rPr>
        <w:t xml:space="preserve"> a </w:t>
      </w:r>
      <w:r w:rsidR="00043D00">
        <w:rPr>
          <w:rFonts w:cs="Tahoma"/>
          <w:szCs w:val="22"/>
        </w:rPr>
        <w:t>GMS</w:t>
      </w:r>
      <w:r w:rsidR="0057416C">
        <w:rPr>
          <w:rFonts w:cs="Tahoma"/>
          <w:szCs w:val="22"/>
        </w:rPr>
        <w:t xml:space="preserve"> </w:t>
      </w:r>
      <w:r w:rsidRPr="00626209">
        <w:rPr>
          <w:rFonts w:cs="Tahoma"/>
          <w:szCs w:val="22"/>
        </w:rPr>
        <w:t>include:</w:t>
      </w:r>
    </w:p>
    <w:p w14:paraId="5928BA52" w14:textId="01394633" w:rsidR="00A72E13" w:rsidRPr="00626209" w:rsidRDefault="00A72E13" w:rsidP="00D44D44">
      <w:pPr>
        <w:pStyle w:val="Bullet"/>
      </w:pPr>
      <w:r w:rsidRPr="00626209">
        <w:rPr>
          <w:b/>
        </w:rPr>
        <w:t>Meter</w:t>
      </w:r>
      <w:r w:rsidR="0057416C">
        <w:rPr>
          <w:b/>
        </w:rPr>
        <w:t>:</w:t>
      </w:r>
      <w:r w:rsidR="00995AF2" w:rsidRPr="00626209">
        <w:rPr>
          <w:b/>
        </w:rPr>
        <w:t xml:space="preserve"> </w:t>
      </w:r>
      <w:r w:rsidR="00C37D24" w:rsidRPr="00D44D44">
        <w:t xml:space="preserve">one or more meters </w:t>
      </w:r>
      <w:r w:rsidR="00E05D15">
        <w:t xml:space="preserve">to </w:t>
      </w:r>
      <w:r w:rsidR="0057416C">
        <w:t>m</w:t>
      </w:r>
      <w:r w:rsidR="00995AF2" w:rsidRPr="00626209">
        <w:t xml:space="preserve">easure the amount of gas </w:t>
      </w:r>
      <w:r w:rsidR="00C37D24">
        <w:t>being delivered</w:t>
      </w:r>
      <w:r w:rsidR="0057416C">
        <w:t>;</w:t>
      </w:r>
    </w:p>
    <w:p w14:paraId="08122429" w14:textId="14E62D91" w:rsidR="00A72E13" w:rsidRPr="00626209" w:rsidRDefault="00A72E13" w:rsidP="00D44D44">
      <w:pPr>
        <w:pStyle w:val="Bullet"/>
      </w:pPr>
      <w:r w:rsidRPr="00626209">
        <w:rPr>
          <w:b/>
        </w:rPr>
        <w:t>Temperature measurement device</w:t>
      </w:r>
      <w:r w:rsidR="0057416C">
        <w:rPr>
          <w:b/>
        </w:rPr>
        <w:t>:</w:t>
      </w:r>
      <w:r w:rsidR="000D40B9" w:rsidRPr="00626209">
        <w:rPr>
          <w:b/>
        </w:rPr>
        <w:t xml:space="preserve"> </w:t>
      </w:r>
      <w:r w:rsidR="0057416C">
        <w:t>to m</w:t>
      </w:r>
      <w:r w:rsidR="000D40B9" w:rsidRPr="00626209">
        <w:t>easure the</w:t>
      </w:r>
      <w:r w:rsidR="0057416C">
        <w:t xml:space="preserve"> flowing gas</w:t>
      </w:r>
      <w:r w:rsidR="000D40B9" w:rsidRPr="00626209">
        <w:t xml:space="preserve"> temperature</w:t>
      </w:r>
      <w:r w:rsidR="0057416C">
        <w:t>;</w:t>
      </w:r>
    </w:p>
    <w:p w14:paraId="31CA10A4" w14:textId="7B118CBB" w:rsidR="0057416C" w:rsidRDefault="00A72E13" w:rsidP="00D44D44">
      <w:pPr>
        <w:pStyle w:val="Bullet"/>
      </w:pPr>
      <w:r w:rsidRPr="00626209">
        <w:rPr>
          <w:b/>
        </w:rPr>
        <w:t>Pressure measurement device</w:t>
      </w:r>
      <w:r w:rsidR="0057416C">
        <w:rPr>
          <w:b/>
        </w:rPr>
        <w:t>:</w:t>
      </w:r>
      <w:r w:rsidR="0057416C">
        <w:t xml:space="preserve"> to m</w:t>
      </w:r>
      <w:r w:rsidR="000D40B9" w:rsidRPr="00626209">
        <w:t>easure</w:t>
      </w:r>
      <w:r w:rsidR="0057416C">
        <w:t xml:space="preserve"> </w:t>
      </w:r>
      <w:r w:rsidR="000D40B9" w:rsidRPr="00626209">
        <w:t>the</w:t>
      </w:r>
      <w:r w:rsidR="0057416C">
        <w:t xml:space="preserve"> flowing gas</w:t>
      </w:r>
      <w:r w:rsidR="000D40B9" w:rsidRPr="00626209">
        <w:t xml:space="preserve"> pressure</w:t>
      </w:r>
      <w:r w:rsidR="0057416C">
        <w:t>;</w:t>
      </w:r>
    </w:p>
    <w:p w14:paraId="76984BF6" w14:textId="3D336663" w:rsidR="00EC4015" w:rsidRDefault="0057416C" w:rsidP="00D44D44">
      <w:pPr>
        <w:pStyle w:val="Bullet"/>
      </w:pPr>
      <w:r>
        <w:rPr>
          <w:b/>
        </w:rPr>
        <w:t xml:space="preserve">Gas </w:t>
      </w:r>
      <w:r w:rsidR="00496B14">
        <w:rPr>
          <w:b/>
        </w:rPr>
        <w:t>analyser</w:t>
      </w:r>
      <w:r>
        <w:rPr>
          <w:b/>
        </w:rPr>
        <w:t>:</w:t>
      </w:r>
      <w:r>
        <w:t xml:space="preserve"> to </w:t>
      </w:r>
      <w:r w:rsidR="00EC4015">
        <w:t>analyse the chemical composition of the gas and calculate its properties, such as its calorific value and specific gravity</w:t>
      </w:r>
      <w:r>
        <w:t>;</w:t>
      </w:r>
    </w:p>
    <w:p w14:paraId="5493C924" w14:textId="360E2BAE" w:rsidR="00165A32" w:rsidRDefault="0057416C">
      <w:pPr>
        <w:pStyle w:val="Bullet"/>
      </w:pPr>
      <w:r w:rsidRPr="00626209">
        <w:rPr>
          <w:b/>
        </w:rPr>
        <w:t>Conversion device</w:t>
      </w:r>
      <w:r>
        <w:rPr>
          <w:b/>
        </w:rPr>
        <w:t>:</w:t>
      </w:r>
      <w:r w:rsidR="000379A5">
        <w:rPr>
          <w:b/>
        </w:rPr>
        <w:t xml:space="preserve"> </w:t>
      </w:r>
      <w:r w:rsidR="005B78DA">
        <w:t xml:space="preserve">to perform the flow calculations </w:t>
      </w:r>
      <w:r w:rsidR="000379A5">
        <w:t>(</w:t>
      </w:r>
      <w:r w:rsidR="00496B14">
        <w:t>this can be</w:t>
      </w:r>
      <w:r w:rsidR="00165A32">
        <w:t xml:space="preserve"> </w:t>
      </w:r>
      <w:r w:rsidR="00496B14">
        <w:t xml:space="preserve">an </w:t>
      </w:r>
      <w:r w:rsidR="00165A32">
        <w:t xml:space="preserve">on-site device known as </w:t>
      </w:r>
      <w:r>
        <w:t xml:space="preserve">‘flow computer’ </w:t>
      </w:r>
      <w:r w:rsidR="0095507C">
        <w:t>or ‘corrector’</w:t>
      </w:r>
      <w:r w:rsidR="00496B14">
        <w:t>, or a</w:t>
      </w:r>
      <w:r w:rsidR="00165A32">
        <w:t xml:space="preserve"> back</w:t>
      </w:r>
      <w:r w:rsidR="00D750C7">
        <w:t>-</w:t>
      </w:r>
      <w:r w:rsidR="00165A32">
        <w:t>office billing system</w:t>
      </w:r>
      <w:r w:rsidR="000379A5">
        <w:t>)</w:t>
      </w:r>
      <w:r w:rsidR="00E27F5D">
        <w:t>;</w:t>
      </w:r>
      <w:r w:rsidR="000379A5">
        <w:t xml:space="preserve"> </w:t>
      </w:r>
    </w:p>
    <w:p w14:paraId="362F1ECD" w14:textId="11C48C7F" w:rsidR="005B78DA" w:rsidRPr="00626209" w:rsidRDefault="005B78DA" w:rsidP="005B78DA">
      <w:pPr>
        <w:pStyle w:val="Bullet"/>
      </w:pPr>
      <w:r w:rsidRPr="00626209">
        <w:rPr>
          <w:b/>
        </w:rPr>
        <w:t>Regulator</w:t>
      </w:r>
      <w:r>
        <w:rPr>
          <w:b/>
        </w:rPr>
        <w:t>:</w:t>
      </w:r>
      <w:r w:rsidRPr="00626209">
        <w:rPr>
          <w:b/>
        </w:rPr>
        <w:t xml:space="preserve"> </w:t>
      </w:r>
      <w:r w:rsidRPr="00053DD8">
        <w:t xml:space="preserve">one or more regulators </w:t>
      </w:r>
      <w:r w:rsidR="00E05D15">
        <w:t>to</w:t>
      </w:r>
      <w:r w:rsidRPr="00053DD8">
        <w:t xml:space="preserve"> </w:t>
      </w:r>
      <w:r>
        <w:t xml:space="preserve">reduce the pipeline pressure to a </w:t>
      </w:r>
      <w:ins w:id="548" w:author="Author">
        <w:r w:rsidR="00DE7CC0">
          <w:t xml:space="preserve">stable </w:t>
        </w:r>
      </w:ins>
      <w:r>
        <w:t>metering pressure</w:t>
      </w:r>
      <w:del w:id="549" w:author="Author">
        <w:r w:rsidR="00496B14" w:rsidDel="00DE7CC0">
          <w:delText xml:space="preserve"> (</w:delText>
        </w:r>
        <w:r w:rsidDel="00DE7CC0">
          <w:delText>may also be a downstream regulator reducing the metering pressure to a delivery pressure</w:delText>
        </w:r>
        <w:r w:rsidR="00496B14" w:rsidDel="00DE7CC0">
          <w:delText>, but this would not be a component of the GMS)</w:delText>
        </w:r>
      </w:del>
      <w:r>
        <w:t>;</w:t>
      </w:r>
    </w:p>
    <w:p w14:paraId="21F988FB" w14:textId="50B478BA" w:rsidR="005B78DA" w:rsidRDefault="005B78DA">
      <w:pPr>
        <w:pStyle w:val="Bullet"/>
      </w:pPr>
      <w:r w:rsidRPr="00626209">
        <w:rPr>
          <w:b/>
        </w:rPr>
        <w:t>Filter, flow conditioning device</w:t>
      </w:r>
      <w:r w:rsidR="00B5396F">
        <w:rPr>
          <w:b/>
        </w:rPr>
        <w:t>,</w:t>
      </w:r>
      <w:r w:rsidRPr="00626209">
        <w:rPr>
          <w:b/>
        </w:rPr>
        <w:t xml:space="preserve"> flow restrictor</w:t>
      </w:r>
      <w:r w:rsidR="00B5396F">
        <w:rPr>
          <w:b/>
        </w:rPr>
        <w:t>, and isolation valves</w:t>
      </w:r>
      <w:r>
        <w:rPr>
          <w:b/>
        </w:rPr>
        <w:t xml:space="preserve">: </w:t>
      </w:r>
      <w:r>
        <w:t>a f</w:t>
      </w:r>
      <w:r w:rsidRPr="00626209">
        <w:t>ilter</w:t>
      </w:r>
      <w:r>
        <w:t xml:space="preserve"> </w:t>
      </w:r>
      <w:r w:rsidR="00E05D15">
        <w:t>to</w:t>
      </w:r>
      <w:r w:rsidRPr="00626209">
        <w:t xml:space="preserve"> remove contaminants</w:t>
      </w:r>
      <w:r>
        <w:t xml:space="preserve"> from the gas stream</w:t>
      </w:r>
      <w:r w:rsidRPr="00626209">
        <w:t xml:space="preserve">; </w:t>
      </w:r>
      <w:r>
        <w:t xml:space="preserve">a </w:t>
      </w:r>
      <w:r w:rsidRPr="00626209">
        <w:t>flow condition</w:t>
      </w:r>
      <w:r>
        <w:t xml:space="preserve">er </w:t>
      </w:r>
      <w:r w:rsidR="00E05D15">
        <w:t>to</w:t>
      </w:r>
      <w:r w:rsidRPr="00626209">
        <w:t xml:space="preserve"> </w:t>
      </w:r>
      <w:r>
        <w:t xml:space="preserve">remove any swirl in the gas stream caused by upstream pipework configurations that could otherwise </w:t>
      </w:r>
      <w:r w:rsidRPr="00626209">
        <w:t>affect the accuracy of the</w:t>
      </w:r>
      <w:r>
        <w:t xml:space="preserve"> meter</w:t>
      </w:r>
      <w:r w:rsidRPr="00626209">
        <w:t xml:space="preserve">; </w:t>
      </w:r>
      <w:r>
        <w:t xml:space="preserve">a </w:t>
      </w:r>
      <w:r w:rsidRPr="00626209">
        <w:t>flow restrictor</w:t>
      </w:r>
      <w:r>
        <w:t xml:space="preserve"> </w:t>
      </w:r>
      <w:r w:rsidR="00E05D15">
        <w:t>to</w:t>
      </w:r>
      <w:r w:rsidRPr="00626209">
        <w:t xml:space="preserve"> prevent excess flow through the </w:t>
      </w:r>
      <w:r>
        <w:t xml:space="preserve">meter; </w:t>
      </w:r>
      <w:r w:rsidR="00B5396F">
        <w:t xml:space="preserve">and isolation valves </w:t>
      </w:r>
      <w:r w:rsidR="00E05D15">
        <w:t xml:space="preserve">to </w:t>
      </w:r>
      <w:r w:rsidR="00B5396F">
        <w:t xml:space="preserve">allow for meter removal; </w:t>
      </w:r>
      <w:r>
        <w:t>and</w:t>
      </w:r>
    </w:p>
    <w:p w14:paraId="0A55439D" w14:textId="4AB59773" w:rsidR="00165A32" w:rsidRPr="00626209" w:rsidRDefault="00165A32" w:rsidP="005B78DA">
      <w:pPr>
        <w:pStyle w:val="Bullet"/>
      </w:pPr>
      <w:r w:rsidRPr="00626209">
        <w:rPr>
          <w:b/>
        </w:rPr>
        <w:lastRenderedPageBreak/>
        <w:t>Ind</w:t>
      </w:r>
      <w:r>
        <w:rPr>
          <w:b/>
        </w:rPr>
        <w:t>exes and gauges:</w:t>
      </w:r>
      <w:r w:rsidRPr="00626209">
        <w:rPr>
          <w:b/>
        </w:rPr>
        <w:t xml:space="preserve"> </w:t>
      </w:r>
      <w:r>
        <w:t xml:space="preserve">to allow </w:t>
      </w:r>
      <w:r w:rsidR="005B78DA">
        <w:t xml:space="preserve">instruments and </w:t>
      </w:r>
      <w:r w:rsidRPr="00626209">
        <w:t>conversion device</w:t>
      </w:r>
      <w:r w:rsidR="005B78DA">
        <w:t>s</w:t>
      </w:r>
      <w:r w:rsidRPr="00626209">
        <w:t xml:space="preserve"> </w:t>
      </w:r>
      <w:r w:rsidR="005B78DA">
        <w:t xml:space="preserve">to display measurements </w:t>
      </w:r>
      <w:r w:rsidR="00496B14">
        <w:t xml:space="preserve">and </w:t>
      </w:r>
      <w:r w:rsidRPr="00626209">
        <w:t>indicate the quantity of gas measured (</w:t>
      </w:r>
      <w:r w:rsidR="00496B14">
        <w:t xml:space="preserve">these </w:t>
      </w:r>
      <w:r w:rsidRPr="00626209">
        <w:t>can be mechanical or electronic).</w:t>
      </w:r>
    </w:p>
    <w:p w14:paraId="7D0669BB" w14:textId="46101F6F" w:rsidR="00971F0B" w:rsidRPr="00971F0B" w:rsidRDefault="00971F0B" w:rsidP="00971F0B">
      <w:pPr>
        <w:spacing w:after="240" w:line="320" w:lineRule="atLeast"/>
        <w:rPr>
          <w:rFonts w:cs="Tahoma"/>
          <w:szCs w:val="22"/>
        </w:rPr>
      </w:pPr>
      <w:r w:rsidRPr="00971F0B">
        <w:rPr>
          <w:rFonts w:cs="Tahoma"/>
          <w:szCs w:val="22"/>
        </w:rPr>
        <w:t xml:space="preserve">The </w:t>
      </w:r>
      <w:r w:rsidRPr="00D44D44">
        <w:rPr>
          <w:rFonts w:cs="Tahoma"/>
          <w:i/>
          <w:szCs w:val="22"/>
        </w:rPr>
        <w:t>system</w:t>
      </w:r>
      <w:r w:rsidRPr="00971F0B">
        <w:rPr>
          <w:rFonts w:cs="Tahoma"/>
          <w:szCs w:val="22"/>
        </w:rPr>
        <w:t xml:space="preserve"> components of a GMS include:</w:t>
      </w:r>
    </w:p>
    <w:p w14:paraId="20259155" w14:textId="773FAA19" w:rsidR="009A13D9" w:rsidRPr="001358E8" w:rsidRDefault="00AA4552" w:rsidP="00E843BF">
      <w:pPr>
        <w:pStyle w:val="Bullet"/>
        <w:rPr>
          <w:ins w:id="550" w:author="Author"/>
          <w:b/>
          <w:rPrChange w:id="551" w:author="Author">
            <w:rPr>
              <w:ins w:id="552" w:author="Author"/>
            </w:rPr>
          </w:rPrChange>
        </w:rPr>
      </w:pPr>
      <w:r w:rsidRPr="00033C79">
        <w:rPr>
          <w:b/>
        </w:rPr>
        <w:t>Systems for determining gas composition and properties</w:t>
      </w:r>
      <w:r w:rsidR="00971F0B" w:rsidRPr="00033C79">
        <w:rPr>
          <w:b/>
        </w:rPr>
        <w:t xml:space="preserve">: </w:t>
      </w:r>
      <w:r>
        <w:t xml:space="preserve">where gas composition and properties are not measured on-site, systems exist for calculating the gas composition and properties of the different mixtures of gas delivered at various </w:t>
      </w:r>
      <w:ins w:id="553" w:author="Author">
        <w:r w:rsidR="009A13D9">
          <w:t xml:space="preserve">other </w:t>
        </w:r>
      </w:ins>
      <w:r>
        <w:t>locations (there are currently 14 such ‘gas types’);</w:t>
      </w:r>
      <w:r w:rsidR="00B5396F">
        <w:t xml:space="preserve"> and</w:t>
      </w:r>
    </w:p>
    <w:p w14:paraId="68CF8B0C" w14:textId="7E65BD8C" w:rsidR="00AA4552" w:rsidRPr="001358E8" w:rsidDel="00033C79" w:rsidRDefault="00045ACF" w:rsidP="00E843BF">
      <w:pPr>
        <w:pStyle w:val="Bullet"/>
        <w:rPr>
          <w:del w:id="554" w:author="Author"/>
          <w:b/>
          <w:rPrChange w:id="555" w:author="Author">
            <w:rPr>
              <w:del w:id="556" w:author="Author"/>
            </w:rPr>
          </w:rPrChange>
        </w:rPr>
      </w:pPr>
      <w:del w:id="557" w:author="Author">
        <w:r w:rsidDel="009A13D9">
          <w:br/>
        </w:r>
        <w:r w:rsidDel="009A13D9">
          <w:br/>
        </w:r>
      </w:del>
    </w:p>
    <w:p w14:paraId="7A1323F1" w14:textId="032F3F34" w:rsidR="00971F0B" w:rsidRDefault="00EA7174" w:rsidP="00E843BF">
      <w:pPr>
        <w:pStyle w:val="Bullet"/>
      </w:pPr>
      <w:r w:rsidRPr="009A13D9">
        <w:rPr>
          <w:b/>
        </w:rPr>
        <w:t>Systems</w:t>
      </w:r>
      <w:r w:rsidRPr="00033C79">
        <w:rPr>
          <w:b/>
        </w:rPr>
        <w:t xml:space="preserve"> for calculating energy from measurement inputs:</w:t>
      </w:r>
      <w:r>
        <w:t xml:space="preserve"> th</w:t>
      </w:r>
      <w:r w:rsidR="00496B14">
        <w:t>ese</w:t>
      </w:r>
      <w:r>
        <w:t xml:space="preserve"> system</w:t>
      </w:r>
      <w:r w:rsidR="00496B14">
        <w:t>s</w:t>
      </w:r>
      <w:r>
        <w:t xml:space="preserve"> may be entirely automated (for example</w:t>
      </w:r>
      <w:r w:rsidR="00EB2F35">
        <w:t>,</w:t>
      </w:r>
      <w:r>
        <w:t xml:space="preserve"> in a flow computer at a large metering installation) or be a combination of administrative arrangements and software (as in the arrangements for bringing together all the elements of a resident</w:t>
      </w:r>
      <w:r w:rsidR="00EB2F35">
        <w:t>ial gas invoice: meter readings;</w:t>
      </w:r>
      <w:r w:rsidR="00B5396F">
        <w:t xml:space="preserve"> conversion factors for pressure, temperature, altitude and compressibility; and CV).</w:t>
      </w:r>
      <w:r w:rsidR="00045ACF">
        <w:br/>
      </w:r>
    </w:p>
    <w:p w14:paraId="3F7C0835" w14:textId="77777777" w:rsidR="00B5396F" w:rsidRPr="00971F0B" w:rsidRDefault="00B5396F" w:rsidP="00D44D44">
      <w:pPr>
        <w:pStyle w:val="Bullet"/>
        <w:numPr>
          <w:ilvl w:val="0"/>
          <w:numId w:val="0"/>
        </w:numPr>
      </w:pPr>
    </w:p>
    <w:p w14:paraId="3403A6E3" w14:textId="4177A3ED" w:rsidR="00BD733A" w:rsidRDefault="00BD733A" w:rsidP="00DF0E9D">
      <w:pPr>
        <w:pStyle w:val="BodyTextIndent1"/>
        <w:ind w:left="0"/>
        <w:rPr>
          <w:rFonts w:cs="Tahoma"/>
          <w:szCs w:val="22"/>
        </w:rPr>
      </w:pPr>
      <w:r w:rsidRPr="00BD733A">
        <w:rPr>
          <w:rFonts w:cs="Tahoma"/>
          <w:noProof/>
          <w:szCs w:val="22"/>
          <w:lang w:eastAsia="en-NZ"/>
        </w:rPr>
        <w:drawing>
          <wp:anchor distT="0" distB="0" distL="114300" distR="114300" simplePos="0" relativeHeight="251662336" behindDoc="1" locked="0" layoutInCell="1" allowOverlap="1" wp14:anchorId="5097A046" wp14:editId="469854DA">
            <wp:simplePos x="0" y="0"/>
            <wp:positionH relativeFrom="margin">
              <wp:align>left</wp:align>
            </wp:positionH>
            <wp:positionV relativeFrom="paragraph">
              <wp:posOffset>0</wp:posOffset>
            </wp:positionV>
            <wp:extent cx="4057200" cy="2278800"/>
            <wp:effectExtent l="0" t="0" r="635" b="7620"/>
            <wp:wrapTight wrapText="bothSides">
              <wp:wrapPolygon edited="0">
                <wp:start x="0" y="0"/>
                <wp:lineTo x="0" y="21492"/>
                <wp:lineTo x="21502" y="21492"/>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200" cy="227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CB026" w14:textId="77777777" w:rsidR="00DA4295" w:rsidRDefault="00DA4295" w:rsidP="00DF0E9D">
      <w:pPr>
        <w:pStyle w:val="BodyTextIndent1"/>
        <w:ind w:left="0"/>
        <w:rPr>
          <w:rFonts w:cs="Tahoma"/>
          <w:b/>
          <w:bCs/>
          <w:color w:val="333333"/>
          <w:sz w:val="20"/>
        </w:rPr>
      </w:pPr>
    </w:p>
    <w:p w14:paraId="1E3E8756" w14:textId="77777777" w:rsidR="00DA4295" w:rsidRDefault="00DA4295" w:rsidP="00DF0E9D">
      <w:pPr>
        <w:pStyle w:val="BodyTextIndent1"/>
        <w:ind w:left="0"/>
        <w:rPr>
          <w:rFonts w:cs="Tahoma"/>
          <w:b/>
          <w:bCs/>
          <w:color w:val="333333"/>
          <w:sz w:val="20"/>
        </w:rPr>
      </w:pPr>
    </w:p>
    <w:p w14:paraId="5FDAA670" w14:textId="77777777" w:rsidR="00DA4295" w:rsidRDefault="00DA4295" w:rsidP="00DF0E9D">
      <w:pPr>
        <w:pStyle w:val="BodyTextIndent1"/>
        <w:ind w:left="0"/>
        <w:rPr>
          <w:rFonts w:cs="Tahoma"/>
          <w:b/>
          <w:bCs/>
          <w:color w:val="333333"/>
          <w:sz w:val="20"/>
        </w:rPr>
      </w:pPr>
    </w:p>
    <w:p w14:paraId="622FF95E" w14:textId="51DCCA1A" w:rsidR="00DA4295" w:rsidRDefault="00DA4295" w:rsidP="00DF0E9D">
      <w:pPr>
        <w:pStyle w:val="BodyTextIndent1"/>
        <w:ind w:left="0"/>
        <w:rPr>
          <w:rFonts w:cs="Tahoma"/>
          <w:b/>
          <w:bCs/>
          <w:color w:val="333333"/>
          <w:sz w:val="20"/>
        </w:rPr>
      </w:pPr>
    </w:p>
    <w:p w14:paraId="657E6D74" w14:textId="1E421825" w:rsidR="00DA4295" w:rsidRDefault="00045ACF" w:rsidP="00DF0E9D">
      <w:pPr>
        <w:pStyle w:val="BodyTextIndent1"/>
        <w:ind w:left="0"/>
        <w:rPr>
          <w:rFonts w:cs="Tahoma"/>
          <w:b/>
          <w:bCs/>
          <w:color w:val="333333"/>
          <w:sz w:val="20"/>
        </w:rPr>
      </w:pPr>
      <w:r>
        <w:rPr>
          <w:noProof/>
          <w:lang w:eastAsia="en-NZ"/>
        </w:rPr>
        <mc:AlternateContent>
          <mc:Choice Requires="wps">
            <w:drawing>
              <wp:anchor distT="0" distB="0" distL="114300" distR="114300" simplePos="0" relativeHeight="251664384" behindDoc="1" locked="0" layoutInCell="1" allowOverlap="1" wp14:anchorId="0025582E" wp14:editId="0BB88615">
                <wp:simplePos x="0" y="0"/>
                <wp:positionH relativeFrom="margin">
                  <wp:posOffset>3810</wp:posOffset>
                </wp:positionH>
                <wp:positionV relativeFrom="paragraph">
                  <wp:posOffset>521335</wp:posOffset>
                </wp:positionV>
                <wp:extent cx="6305550" cy="635"/>
                <wp:effectExtent l="0" t="0" r="0" b="8255"/>
                <wp:wrapTight wrapText="bothSides">
                  <wp:wrapPolygon edited="0">
                    <wp:start x="0" y="0"/>
                    <wp:lineTo x="0" y="21212"/>
                    <wp:lineTo x="21535" y="21212"/>
                    <wp:lineTo x="2153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6305550" cy="635"/>
                        </a:xfrm>
                        <a:prstGeom prst="rect">
                          <a:avLst/>
                        </a:prstGeom>
                        <a:solidFill>
                          <a:prstClr val="white"/>
                        </a:solidFill>
                        <a:ln>
                          <a:noFill/>
                        </a:ln>
                        <a:effectLst/>
                      </wps:spPr>
                      <wps:txbx>
                        <w:txbxContent>
                          <w:p w14:paraId="3D90B855" w14:textId="723014CB" w:rsidR="001E3719" w:rsidRPr="00FC1CD1" w:rsidRDefault="001E3719" w:rsidP="00FA3D4C">
                            <w:pPr>
                              <w:pStyle w:val="Caption"/>
                              <w:spacing w:line="276" w:lineRule="auto"/>
                              <w:rPr>
                                <w:rFonts w:cs="Tahoma"/>
                                <w:noProof/>
                              </w:rPr>
                            </w:pPr>
                            <w:r>
                              <w:t xml:space="preserve">Figure </w:t>
                            </w:r>
                            <w:r w:rsidR="00D81F06">
                              <w:fldChar w:fldCharType="begin"/>
                            </w:r>
                            <w:r w:rsidR="00D81F06">
                              <w:instrText xml:space="preserve"> SEQ Figure \* ARABIC </w:instrText>
                            </w:r>
                            <w:r w:rsidR="00D81F06">
                              <w:fldChar w:fldCharType="separate"/>
                            </w:r>
                            <w:r>
                              <w:rPr>
                                <w:noProof/>
                              </w:rPr>
                              <w:t>3</w:t>
                            </w:r>
                            <w:r w:rsidR="00D81F06">
                              <w:rPr>
                                <w:noProof/>
                              </w:rPr>
                              <w:fldChar w:fldCharType="end"/>
                            </w:r>
                            <w:r>
                              <w:t xml:space="preserve"> - Filters at the start of two metering 'streams' on a transmission system delivery point</w:t>
                            </w:r>
                            <w:r>
                              <w:br/>
                            </w:r>
                            <w:r>
                              <w:rPr>
                                <w:b w:val="0"/>
                                <w:sz w:val="16"/>
                                <w:szCs w:val="16"/>
                              </w:rPr>
                              <w:t>(</w:t>
                            </w:r>
                            <w:r w:rsidRPr="00D44D44">
                              <w:rPr>
                                <w:b w:val="0"/>
                                <w:sz w:val="16"/>
                                <w:szCs w:val="16"/>
                              </w:rPr>
                              <w:t>source: Vector Gas Transmission Asset Management Plan 2013)</w:t>
                            </w:r>
                            <w:r>
                              <w:rPr>
                                <w:b w:val="0"/>
                                <w:sz w:val="16"/>
                                <w:szCs w:val="1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5582E" id="Text Box 22" o:spid="_x0000_s1027" type="#_x0000_t202" style="position:absolute;margin-left:.3pt;margin-top:41.05pt;width:496.5pt;height:.05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" stroked="f">
                <v:textbox style="mso-fit-shape-to-text:t" inset="0,0,0,0">
                  <w:txbxContent>
                    <w:p w14:paraId="3D90B855" w14:textId="723014CB" w:rsidR="001E3719" w:rsidRPr="00FC1CD1" w:rsidRDefault="001E3719" w:rsidP="00FA3D4C">
                      <w:pPr>
                        <w:pStyle w:val="Caption"/>
                        <w:spacing w:line="276" w:lineRule="auto"/>
                        <w:rPr>
                          <w:rFonts w:cs="Tahoma"/>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 Filters at the start of two metering 'streams' on a transmission system delivery point</w:t>
                      </w:r>
                      <w:r>
                        <w:br/>
                      </w:r>
                      <w:r>
                        <w:rPr>
                          <w:b w:val="0"/>
                          <w:sz w:val="16"/>
                          <w:szCs w:val="16"/>
                        </w:rPr>
                        <w:t>(</w:t>
                      </w:r>
                      <w:r w:rsidRPr="00D44D44">
                        <w:rPr>
                          <w:b w:val="0"/>
                          <w:sz w:val="16"/>
                          <w:szCs w:val="16"/>
                        </w:rPr>
                        <w:t>source: Vector Gas Transmission Asset Management Plan 2013)</w:t>
                      </w:r>
                      <w:r>
                        <w:rPr>
                          <w:b w:val="0"/>
                          <w:sz w:val="16"/>
                          <w:szCs w:val="16"/>
                        </w:rPr>
                        <w:br/>
                      </w:r>
                    </w:p>
                  </w:txbxContent>
                </v:textbox>
                <w10:wrap type="tight" anchorx="margin"/>
              </v:shape>
            </w:pict>
          </mc:Fallback>
        </mc:AlternateContent>
      </w:r>
    </w:p>
    <w:p w14:paraId="4D785E2A" w14:textId="4E329EB2" w:rsidR="00DA4295" w:rsidRDefault="00DA4295" w:rsidP="00DF0E9D">
      <w:pPr>
        <w:pStyle w:val="BodyTextIndent1"/>
        <w:ind w:left="0"/>
        <w:rPr>
          <w:rFonts w:cs="Tahoma"/>
          <w:b/>
          <w:bCs/>
          <w:color w:val="333333"/>
          <w:sz w:val="20"/>
        </w:rPr>
      </w:pPr>
    </w:p>
    <w:p w14:paraId="55F3E721" w14:textId="5992ED36" w:rsidR="00255D90" w:rsidRPr="00D750C7" w:rsidRDefault="00437DFF" w:rsidP="00FA3D4C">
      <w:pPr>
        <w:pStyle w:val="BodyTextIndent1"/>
        <w:spacing w:line="276" w:lineRule="auto"/>
        <w:ind w:left="0"/>
        <w:rPr>
          <w:rFonts w:cs="Tahoma"/>
          <w:szCs w:val="22"/>
        </w:rPr>
        <w:sectPr w:rsidR="00255D90" w:rsidRPr="00D750C7" w:rsidSect="00A13C89">
          <w:headerReference w:type="even" r:id="rId29"/>
          <w:headerReference w:type="default" r:id="rId30"/>
          <w:footerReference w:type="even" r:id="rId31"/>
          <w:footerReference w:type="default" r:id="rId32"/>
          <w:headerReference w:type="first" r:id="rId33"/>
          <w:footerReference w:type="first" r:id="rId34"/>
          <w:pgSz w:w="11907" w:h="16840" w:code="9"/>
          <w:pgMar w:top="851" w:right="1418" w:bottom="1985" w:left="1134" w:header="567" w:footer="567" w:gutter="0"/>
          <w:cols w:space="720"/>
          <w:docGrid w:linePitch="360"/>
        </w:sectPr>
      </w:pPr>
      <w:r w:rsidRPr="00437DFF">
        <w:rPr>
          <w:rFonts w:cs="Tahoma"/>
          <w:noProof/>
          <w:szCs w:val="22"/>
          <w:lang w:eastAsia="en-NZ"/>
        </w:rPr>
        <w:lastRenderedPageBreak/>
        <w:drawing>
          <wp:inline distT="0" distB="0" distL="0" distR="0" wp14:anchorId="759894F1" wp14:editId="0D8B9117">
            <wp:extent cx="6119384" cy="209431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758" cy="2099579"/>
                    </a:xfrm>
                    <a:prstGeom prst="rect">
                      <a:avLst/>
                    </a:prstGeom>
                    <a:noFill/>
                    <a:ln>
                      <a:noFill/>
                    </a:ln>
                  </pic:spPr>
                </pic:pic>
              </a:graphicData>
            </a:graphic>
          </wp:inline>
        </w:drawing>
      </w:r>
      <w:r w:rsidR="00255D90">
        <w:rPr>
          <w:rFonts w:cs="Tahoma"/>
          <w:szCs w:val="22"/>
        </w:rPr>
        <w:br w:type="textWrapping" w:clear="all"/>
      </w:r>
      <w:r w:rsidRPr="00201207">
        <w:rPr>
          <w:rFonts w:cs="Tahoma"/>
          <w:b/>
          <w:bCs/>
          <w:color w:val="333333"/>
          <w:sz w:val="20"/>
        </w:rPr>
        <w:t xml:space="preserve">Figure </w:t>
      </w:r>
      <w:r w:rsidR="00201207" w:rsidRPr="00201207">
        <w:rPr>
          <w:rFonts w:cs="Tahoma"/>
          <w:b/>
          <w:bCs/>
          <w:color w:val="333333"/>
          <w:sz w:val="20"/>
        </w:rPr>
        <w:t>4</w:t>
      </w:r>
      <w:r w:rsidRPr="00201207">
        <w:rPr>
          <w:rFonts w:cs="Tahoma"/>
          <w:b/>
          <w:bCs/>
          <w:color w:val="333333"/>
          <w:sz w:val="20"/>
        </w:rPr>
        <w:t xml:space="preserve">: Typical gas </w:t>
      </w:r>
      <w:r w:rsidR="00496B14">
        <w:rPr>
          <w:rFonts w:cs="Tahoma"/>
          <w:b/>
          <w:bCs/>
          <w:color w:val="333333"/>
          <w:sz w:val="20"/>
        </w:rPr>
        <w:t>analyser</w:t>
      </w:r>
      <w:bookmarkStart w:id="559" w:name="_Ref418515054"/>
      <w:bookmarkStart w:id="560" w:name="_Toc432420602"/>
      <w:r w:rsidR="00FA3D4C">
        <w:rPr>
          <w:rFonts w:cs="Tahoma"/>
          <w:b/>
          <w:bCs/>
          <w:color w:val="333333"/>
          <w:sz w:val="20"/>
        </w:rPr>
        <w:br/>
      </w:r>
      <w:r w:rsidR="00D750C7" w:rsidRPr="00FA3D4C">
        <w:rPr>
          <w:bCs/>
          <w:color w:val="333333"/>
          <w:sz w:val="16"/>
          <w:szCs w:val="16"/>
        </w:rPr>
        <w:t>(source: Vector Gas Transmission Asset Management Plan 2013)</w:t>
      </w:r>
    </w:p>
    <w:p w14:paraId="7D5B4A75" w14:textId="32D176DB" w:rsidR="006D07F6" w:rsidRPr="00626209" w:rsidRDefault="006D07F6" w:rsidP="006D07F6">
      <w:pPr>
        <w:pStyle w:val="Numberedreportsubheading"/>
        <w:rPr>
          <w:rFonts w:cs="Tahoma"/>
        </w:rPr>
      </w:pPr>
      <w:bookmarkStart w:id="561" w:name="_Toc434999419"/>
      <w:bookmarkStart w:id="562" w:name="_Toc10126859"/>
      <w:r w:rsidRPr="00626209">
        <w:rPr>
          <w:rFonts w:cs="Tahoma"/>
        </w:rPr>
        <w:lastRenderedPageBreak/>
        <w:t xml:space="preserve">Main types of meter </w:t>
      </w:r>
      <w:r w:rsidR="00A352BA" w:rsidRPr="00626209">
        <w:rPr>
          <w:rFonts w:cs="Tahoma"/>
        </w:rPr>
        <w:t>technology</w:t>
      </w:r>
      <w:bookmarkEnd w:id="559"/>
      <w:bookmarkEnd w:id="560"/>
      <w:bookmarkEnd w:id="561"/>
      <w:bookmarkEnd w:id="562"/>
    </w:p>
    <w:p w14:paraId="70CF26A4" w14:textId="77777777" w:rsidR="00A352BA" w:rsidRPr="00626209" w:rsidRDefault="00490193" w:rsidP="00853AF1">
      <w:pPr>
        <w:pStyle w:val="Heading3"/>
      </w:pPr>
      <w:r w:rsidRPr="00626209">
        <w:t>Ultrasonic meters</w:t>
      </w:r>
    </w:p>
    <w:p w14:paraId="24977695" w14:textId="226B707C" w:rsidR="00D74E3B" w:rsidRDefault="009E3C83" w:rsidP="00490193">
      <w:pPr>
        <w:pStyle w:val="BodyTextIndent1"/>
        <w:ind w:left="0"/>
        <w:rPr>
          <w:ins w:id="563" w:author="Author"/>
          <w:rFonts w:cs="Tahoma"/>
          <w:szCs w:val="22"/>
        </w:rPr>
      </w:pPr>
      <w:r>
        <w:rPr>
          <w:rFonts w:cs="Tahoma"/>
          <w:szCs w:val="22"/>
        </w:rPr>
        <w:t>An u</w:t>
      </w:r>
      <w:r w:rsidR="00D7636B" w:rsidRPr="00626209">
        <w:rPr>
          <w:rFonts w:cs="Tahoma"/>
          <w:szCs w:val="22"/>
        </w:rPr>
        <w:t>ltrasonic meter</w:t>
      </w:r>
      <w:r w:rsidR="00D47B6F" w:rsidRPr="00626209">
        <w:rPr>
          <w:rFonts w:cs="Tahoma"/>
          <w:szCs w:val="22"/>
        </w:rPr>
        <w:t xml:space="preserve"> </w:t>
      </w:r>
      <w:r w:rsidR="0095507C">
        <w:rPr>
          <w:rFonts w:cs="Tahoma"/>
          <w:szCs w:val="22"/>
        </w:rPr>
        <w:t>send</w:t>
      </w:r>
      <w:r w:rsidR="00496B14">
        <w:rPr>
          <w:rFonts w:cs="Tahoma"/>
          <w:szCs w:val="22"/>
        </w:rPr>
        <w:t>s</w:t>
      </w:r>
      <w:r w:rsidR="0095507C">
        <w:rPr>
          <w:rFonts w:cs="Tahoma"/>
          <w:szCs w:val="22"/>
        </w:rPr>
        <w:t xml:space="preserve"> </w:t>
      </w:r>
      <w:r w:rsidR="00D7636B" w:rsidRPr="00626209">
        <w:rPr>
          <w:rFonts w:cs="Tahoma"/>
          <w:szCs w:val="22"/>
        </w:rPr>
        <w:t xml:space="preserve">a sonic ‘ping’ </w:t>
      </w:r>
      <w:r w:rsidR="0095507C">
        <w:rPr>
          <w:rFonts w:cs="Tahoma"/>
          <w:szCs w:val="22"/>
        </w:rPr>
        <w:t xml:space="preserve">through the flowing gas </w:t>
      </w:r>
      <w:r w:rsidR="00D7636B" w:rsidRPr="00626209">
        <w:rPr>
          <w:rFonts w:cs="Tahoma"/>
          <w:szCs w:val="22"/>
        </w:rPr>
        <w:t>and measure</w:t>
      </w:r>
      <w:r w:rsidR="00991331">
        <w:rPr>
          <w:rFonts w:cs="Tahoma"/>
          <w:szCs w:val="22"/>
        </w:rPr>
        <w:t>s</w:t>
      </w:r>
      <w:r w:rsidR="00D7636B" w:rsidRPr="00626209">
        <w:rPr>
          <w:rFonts w:cs="Tahoma"/>
          <w:szCs w:val="22"/>
        </w:rPr>
        <w:t xml:space="preserve"> the speed </w:t>
      </w:r>
      <w:ins w:id="564" w:author="Author">
        <w:r w:rsidR="002E78A0">
          <w:rPr>
            <w:rFonts w:cs="Tahoma"/>
            <w:szCs w:val="22"/>
          </w:rPr>
          <w:t xml:space="preserve">of </w:t>
        </w:r>
      </w:ins>
      <w:del w:id="565" w:author="Author">
        <w:r w:rsidR="00D7636B" w:rsidRPr="00626209" w:rsidDel="00117572">
          <w:rPr>
            <w:rFonts w:cs="Tahoma"/>
            <w:szCs w:val="22"/>
          </w:rPr>
          <w:delText xml:space="preserve">with which </w:delText>
        </w:r>
      </w:del>
      <w:r w:rsidR="00D7636B" w:rsidRPr="00626209">
        <w:rPr>
          <w:rFonts w:cs="Tahoma"/>
          <w:szCs w:val="22"/>
        </w:rPr>
        <w:t>th</w:t>
      </w:r>
      <w:ins w:id="566" w:author="Author">
        <w:r w:rsidR="009A13D9">
          <w:rPr>
            <w:rFonts w:cs="Tahoma"/>
            <w:szCs w:val="22"/>
          </w:rPr>
          <w:t>at</w:t>
        </w:r>
      </w:ins>
      <w:del w:id="567" w:author="Author">
        <w:r w:rsidR="00D7636B" w:rsidRPr="00626209" w:rsidDel="009A13D9">
          <w:rPr>
            <w:rFonts w:cs="Tahoma"/>
            <w:szCs w:val="22"/>
          </w:rPr>
          <w:delText>e</w:delText>
        </w:r>
      </w:del>
      <w:r w:rsidR="00D7636B" w:rsidRPr="00626209">
        <w:rPr>
          <w:rFonts w:cs="Tahoma"/>
          <w:szCs w:val="22"/>
        </w:rPr>
        <w:t xml:space="preserve"> sound</w:t>
      </w:r>
      <w:del w:id="568" w:author="Author">
        <w:r w:rsidR="00D7636B" w:rsidRPr="00626209" w:rsidDel="002E78A0">
          <w:rPr>
            <w:rFonts w:cs="Tahoma"/>
            <w:szCs w:val="22"/>
          </w:rPr>
          <w:delText xml:space="preserve"> travels</w:delText>
        </w:r>
      </w:del>
      <w:r w:rsidR="00F53E92">
        <w:rPr>
          <w:rFonts w:cs="Tahoma"/>
          <w:szCs w:val="22"/>
        </w:rPr>
        <w:t xml:space="preserve">. </w:t>
      </w:r>
      <w:r>
        <w:rPr>
          <w:rFonts w:cs="Tahoma"/>
          <w:szCs w:val="22"/>
        </w:rPr>
        <w:t xml:space="preserve">It uses </w:t>
      </w:r>
      <w:del w:id="569" w:author="Author">
        <w:r w:rsidR="00490193" w:rsidRPr="00626209" w:rsidDel="00CE036E">
          <w:rPr>
            <w:rFonts w:cs="Tahoma"/>
            <w:szCs w:val="22"/>
          </w:rPr>
          <w:delText>relatively modern</w:delText>
        </w:r>
        <w:r w:rsidDel="00CE036E">
          <w:rPr>
            <w:rFonts w:cs="Tahoma"/>
            <w:szCs w:val="22"/>
          </w:rPr>
          <w:delText xml:space="preserve">, </w:delText>
        </w:r>
      </w:del>
      <w:r w:rsidR="001213EF" w:rsidRPr="00626209">
        <w:rPr>
          <w:rFonts w:cs="Tahoma"/>
          <w:szCs w:val="22"/>
        </w:rPr>
        <w:t>sophisticated</w:t>
      </w:r>
      <w:r>
        <w:rPr>
          <w:rFonts w:cs="Tahoma"/>
          <w:szCs w:val="22"/>
        </w:rPr>
        <w:t xml:space="preserve"> and reliable</w:t>
      </w:r>
      <w:r w:rsidR="001213EF" w:rsidRPr="00626209">
        <w:rPr>
          <w:rFonts w:cs="Tahoma"/>
          <w:szCs w:val="22"/>
        </w:rPr>
        <w:t xml:space="preserve"> </w:t>
      </w:r>
      <w:r w:rsidR="00490193" w:rsidRPr="00626209">
        <w:rPr>
          <w:rFonts w:cs="Tahoma"/>
          <w:szCs w:val="22"/>
        </w:rPr>
        <w:t>technology</w:t>
      </w:r>
      <w:r w:rsidR="00EB2F35">
        <w:rPr>
          <w:rFonts w:cs="Tahoma"/>
          <w:szCs w:val="22"/>
        </w:rPr>
        <w:t xml:space="preserve"> with no moving parts</w:t>
      </w:r>
      <w:r>
        <w:rPr>
          <w:rFonts w:cs="Tahoma"/>
          <w:szCs w:val="22"/>
        </w:rPr>
        <w:t xml:space="preserve"> and </w:t>
      </w:r>
      <w:r w:rsidR="00EB2F35">
        <w:rPr>
          <w:rFonts w:cs="Tahoma"/>
          <w:szCs w:val="22"/>
        </w:rPr>
        <w:t xml:space="preserve">causes </w:t>
      </w:r>
      <w:r>
        <w:rPr>
          <w:rFonts w:cs="Tahoma"/>
          <w:szCs w:val="22"/>
        </w:rPr>
        <w:t xml:space="preserve">no obstructions in the gas stream. Ultrasonic meters </w:t>
      </w:r>
      <w:r w:rsidR="00490193" w:rsidRPr="00626209">
        <w:rPr>
          <w:rFonts w:cs="Tahoma"/>
          <w:szCs w:val="22"/>
        </w:rPr>
        <w:t xml:space="preserve">have </w:t>
      </w:r>
      <w:r>
        <w:rPr>
          <w:rFonts w:cs="Tahoma"/>
          <w:szCs w:val="22"/>
        </w:rPr>
        <w:t xml:space="preserve">now </w:t>
      </w:r>
      <w:r w:rsidR="00490193" w:rsidRPr="00626209">
        <w:rPr>
          <w:rFonts w:cs="Tahoma"/>
          <w:szCs w:val="22"/>
        </w:rPr>
        <w:t>largely replaced orifice meters</w:t>
      </w:r>
      <w:r>
        <w:rPr>
          <w:rFonts w:cs="Tahoma"/>
          <w:szCs w:val="22"/>
        </w:rPr>
        <w:t xml:space="preserve"> and turbine meters</w:t>
      </w:r>
      <w:r w:rsidR="00490193" w:rsidRPr="00626209">
        <w:rPr>
          <w:rFonts w:cs="Tahoma"/>
          <w:szCs w:val="22"/>
        </w:rPr>
        <w:t xml:space="preserve"> in New Zealand </w:t>
      </w:r>
      <w:r>
        <w:rPr>
          <w:rFonts w:cs="Tahoma"/>
          <w:szCs w:val="22"/>
        </w:rPr>
        <w:t xml:space="preserve">as the </w:t>
      </w:r>
      <w:r w:rsidR="00BC43A6">
        <w:rPr>
          <w:rFonts w:cs="Tahoma"/>
          <w:szCs w:val="22"/>
        </w:rPr>
        <w:t>preferred means of</w:t>
      </w:r>
      <w:r>
        <w:rPr>
          <w:rFonts w:cs="Tahoma"/>
          <w:szCs w:val="22"/>
        </w:rPr>
        <w:t xml:space="preserve"> measuring large gas flows at major stations</w:t>
      </w:r>
      <w:r w:rsidR="00D7636B" w:rsidRPr="00626209">
        <w:rPr>
          <w:rFonts w:cs="Tahoma"/>
          <w:szCs w:val="22"/>
        </w:rPr>
        <w:t>.</w:t>
      </w:r>
      <w:r w:rsidR="00490193" w:rsidRPr="00626209">
        <w:rPr>
          <w:rFonts w:cs="Tahoma"/>
          <w:szCs w:val="22"/>
        </w:rPr>
        <w:t xml:space="preserve"> </w:t>
      </w:r>
    </w:p>
    <w:p w14:paraId="560A59D6" w14:textId="49AD3CAF" w:rsidR="00490193" w:rsidRDefault="00BD7BD9" w:rsidP="00490193">
      <w:pPr>
        <w:pStyle w:val="BodyTextIndent1"/>
        <w:ind w:left="0"/>
        <w:rPr>
          <w:ins w:id="570" w:author="Author"/>
          <w:rFonts w:cs="Tahoma"/>
          <w:szCs w:val="22"/>
        </w:rPr>
      </w:pPr>
      <w:bookmarkStart w:id="571" w:name="_Hlk5094090"/>
      <w:bookmarkStart w:id="572" w:name="_Hlk4765301"/>
      <w:ins w:id="573" w:author="Author">
        <w:r>
          <w:rPr>
            <w:rFonts w:cs="Tahoma"/>
            <w:szCs w:val="22"/>
          </w:rPr>
          <w:t xml:space="preserve">The standards recognised by First Gas </w:t>
        </w:r>
        <w:bookmarkEnd w:id="571"/>
        <w:r w:rsidR="009A13D9">
          <w:rPr>
            <w:rFonts w:cs="Tahoma"/>
            <w:szCs w:val="22"/>
          </w:rPr>
          <w:t xml:space="preserve">as applying to ultrasonic meters </w:t>
        </w:r>
        <w:r w:rsidR="00D74E3B">
          <w:rPr>
            <w:rFonts w:cs="Tahoma"/>
            <w:szCs w:val="22"/>
          </w:rPr>
          <w:t>are BS 1776 and AGA 9</w:t>
        </w:r>
        <w:r>
          <w:rPr>
            <w:rFonts w:cs="Tahoma"/>
            <w:szCs w:val="22"/>
          </w:rPr>
          <w:t>.</w:t>
        </w:r>
        <w:r w:rsidR="00D74E3B">
          <w:rPr>
            <w:rFonts w:cs="Tahoma"/>
            <w:szCs w:val="22"/>
          </w:rPr>
          <w:t xml:space="preserve"> (</w:t>
        </w:r>
        <w:r>
          <w:rPr>
            <w:rFonts w:cs="Tahoma"/>
            <w:szCs w:val="22"/>
          </w:rPr>
          <w:t>S</w:t>
        </w:r>
        <w:r w:rsidR="00D74E3B">
          <w:rPr>
            <w:rFonts w:cs="Tahoma"/>
            <w:szCs w:val="22"/>
          </w:rPr>
          <w:t xml:space="preserve">ee section </w:t>
        </w:r>
        <w:r w:rsidR="00D74E3B">
          <w:rPr>
            <w:rFonts w:cs="Tahoma"/>
            <w:szCs w:val="22"/>
          </w:rPr>
          <w:fldChar w:fldCharType="begin"/>
        </w:r>
        <w:r w:rsidR="00D74E3B">
          <w:rPr>
            <w:rFonts w:cs="Tahoma"/>
            <w:szCs w:val="22"/>
          </w:rPr>
          <w:instrText xml:space="preserve"> REF _Ref4765264 \r \h </w:instrText>
        </w:r>
      </w:ins>
      <w:r w:rsidR="00D74E3B">
        <w:rPr>
          <w:rFonts w:cs="Tahoma"/>
          <w:szCs w:val="22"/>
        </w:rPr>
      </w:r>
      <w:r w:rsidR="00D74E3B">
        <w:rPr>
          <w:rFonts w:cs="Tahoma"/>
          <w:szCs w:val="22"/>
        </w:rPr>
        <w:fldChar w:fldCharType="separate"/>
      </w:r>
      <w:ins w:id="574" w:author="Author">
        <w:r w:rsidR="00E1458B">
          <w:rPr>
            <w:rFonts w:cs="Tahoma"/>
            <w:szCs w:val="22"/>
          </w:rPr>
          <w:t>4.3</w:t>
        </w:r>
        <w:r w:rsidR="00D74E3B">
          <w:rPr>
            <w:rFonts w:cs="Tahoma"/>
            <w:szCs w:val="22"/>
          </w:rPr>
          <w:fldChar w:fldCharType="end"/>
        </w:r>
        <w:r w:rsidR="00D74E3B">
          <w:rPr>
            <w:rFonts w:cs="Tahoma"/>
            <w:szCs w:val="22"/>
          </w:rPr>
          <w:t xml:space="preserve"> below) </w:t>
        </w:r>
        <w:r w:rsidR="00BB3678">
          <w:rPr>
            <w:rFonts w:cs="Tahoma"/>
            <w:szCs w:val="22"/>
          </w:rPr>
          <w:t xml:space="preserve"> </w:t>
        </w:r>
      </w:ins>
    </w:p>
    <w:p w14:paraId="031779A2" w14:textId="527207CD" w:rsidR="009A13D9" w:rsidRDefault="009A13D9" w:rsidP="00490193">
      <w:pPr>
        <w:pStyle w:val="BodyTextIndent1"/>
        <w:ind w:left="0"/>
        <w:rPr>
          <w:rFonts w:cs="Tahoma"/>
          <w:szCs w:val="22"/>
        </w:rPr>
      </w:pPr>
      <w:ins w:id="575" w:author="Author">
        <w:r>
          <w:rPr>
            <w:rFonts w:cs="Tahoma"/>
            <w:szCs w:val="22"/>
          </w:rPr>
          <w:fldChar w:fldCharType="begin"/>
        </w:r>
        <w:r>
          <w:rPr>
            <w:rFonts w:cs="Tahoma"/>
            <w:szCs w:val="22"/>
          </w:rPr>
          <w:instrText xml:space="preserve"> REF _Ref5190861 \h </w:instrText>
        </w:r>
      </w:ins>
      <w:r>
        <w:rPr>
          <w:rFonts w:cs="Tahoma"/>
          <w:szCs w:val="22"/>
        </w:rPr>
      </w:r>
      <w:r>
        <w:rPr>
          <w:rFonts w:cs="Tahoma"/>
          <w:szCs w:val="22"/>
        </w:rPr>
        <w:fldChar w:fldCharType="separate"/>
      </w:r>
      <w:ins w:id="576" w:author="Author">
        <w:r w:rsidR="00E1458B">
          <w:t xml:space="preserve">Figure </w:t>
        </w:r>
        <w:r w:rsidR="00E1458B">
          <w:rPr>
            <w:noProof/>
          </w:rPr>
          <w:t>4</w:t>
        </w:r>
        <w:r>
          <w:rPr>
            <w:rFonts w:cs="Tahoma"/>
            <w:szCs w:val="22"/>
          </w:rPr>
          <w:fldChar w:fldCharType="end"/>
        </w:r>
        <w:r>
          <w:rPr>
            <w:rFonts w:cs="Tahoma"/>
            <w:szCs w:val="22"/>
          </w:rPr>
          <w:t xml:space="preserve"> shows two ultrasonic meters, each in a parallel meter stream. </w:t>
        </w:r>
        <w:r w:rsidR="00593FCE">
          <w:rPr>
            <w:rFonts w:cs="Tahoma"/>
            <w:szCs w:val="22"/>
          </w:rPr>
          <w:t>The</w:t>
        </w:r>
        <w:r>
          <w:rPr>
            <w:rFonts w:cs="Tahoma"/>
            <w:szCs w:val="22"/>
          </w:rPr>
          <w:t xml:space="preserve"> pipeline above the meter streams allows the gas flow to be re-directed so that the meters can run in series, allowing a cross-check.  </w:t>
        </w:r>
      </w:ins>
    </w:p>
    <w:bookmarkEnd w:id="572"/>
    <w:p w14:paraId="294A98E8" w14:textId="564D02E7" w:rsidR="00490193" w:rsidRPr="00626209" w:rsidRDefault="009A5BC1" w:rsidP="00F02F34">
      <w:pPr>
        <w:pStyle w:val="Heading3"/>
      </w:pPr>
      <w:r>
        <w:rPr>
          <w:noProof/>
          <w:lang w:eastAsia="en-NZ"/>
        </w:rPr>
        <mc:AlternateContent>
          <mc:Choice Requires="wps">
            <w:drawing>
              <wp:anchor distT="0" distB="0" distL="114300" distR="114300" simplePos="0" relativeHeight="251667456" behindDoc="0" locked="0" layoutInCell="1" allowOverlap="1" wp14:anchorId="03642B36" wp14:editId="1796ECE1">
                <wp:simplePos x="0" y="0"/>
                <wp:positionH relativeFrom="margin">
                  <wp:align>left</wp:align>
                </wp:positionH>
                <wp:positionV relativeFrom="paragraph">
                  <wp:posOffset>2778125</wp:posOffset>
                </wp:positionV>
                <wp:extent cx="4488815" cy="635"/>
                <wp:effectExtent l="0" t="0" r="6985" b="0"/>
                <wp:wrapTopAndBottom/>
                <wp:docPr id="23" name="Text Box 23"/>
                <wp:cNvGraphicFramePr/>
                <a:graphic xmlns:a="http://schemas.openxmlformats.org/drawingml/2006/main">
                  <a:graphicData uri="http://schemas.microsoft.com/office/word/2010/wordprocessingShape">
                    <wps:wsp>
                      <wps:cNvSpPr txBox="1"/>
                      <wps:spPr>
                        <a:xfrm>
                          <a:off x="0" y="0"/>
                          <a:ext cx="4488815" cy="635"/>
                        </a:xfrm>
                        <a:prstGeom prst="rect">
                          <a:avLst/>
                        </a:prstGeom>
                        <a:solidFill>
                          <a:prstClr val="white"/>
                        </a:solidFill>
                        <a:ln>
                          <a:noFill/>
                        </a:ln>
                        <a:effectLst/>
                      </wps:spPr>
                      <wps:txbx>
                        <w:txbxContent>
                          <w:p w14:paraId="1ECCFFDC" w14:textId="24B2A309" w:rsidR="001E3719" w:rsidRPr="00D44D44" w:rsidRDefault="001E3719" w:rsidP="00FA3D4C">
                            <w:pPr>
                              <w:pStyle w:val="Caption"/>
                              <w:spacing w:line="276" w:lineRule="auto"/>
                            </w:pPr>
                            <w:bookmarkStart w:id="577" w:name="_Ref5190861"/>
                            <w:r>
                              <w:t xml:space="preserve">Figure </w:t>
                            </w:r>
                            <w:r w:rsidR="00D81F06">
                              <w:fldChar w:fldCharType="begin"/>
                            </w:r>
                            <w:r w:rsidR="00D81F06">
                              <w:instrText xml:space="preserve"> SEQ Figure \* ARABIC </w:instrText>
                            </w:r>
                            <w:r w:rsidR="00D81F06">
                              <w:fldChar w:fldCharType="separate"/>
                            </w:r>
                            <w:r>
                              <w:rPr>
                                <w:noProof/>
                              </w:rPr>
                              <w:t>4</w:t>
                            </w:r>
                            <w:r w:rsidR="00D81F06">
                              <w:rPr>
                                <w:noProof/>
                              </w:rPr>
                              <w:fldChar w:fldCharType="end"/>
                            </w:r>
                            <w:bookmarkEnd w:id="577"/>
                            <w:r>
                              <w:t xml:space="preserve"> - two ultrasonic meter streams </w:t>
                            </w:r>
                            <w:r>
                              <w:br/>
                            </w:r>
                            <w:r w:rsidRPr="00D44D44">
                              <w:rPr>
                                <w:b w:val="0"/>
                                <w:sz w:val="16"/>
                                <w:szCs w:val="16"/>
                              </w:rPr>
                              <w:t xml:space="preserve">(source: </w:t>
                            </w:r>
                            <w:ins w:id="578" w:author="Author">
                              <w:r>
                                <w:rPr>
                                  <w:b w:val="0"/>
                                  <w:sz w:val="16"/>
                                  <w:szCs w:val="16"/>
                                </w:rPr>
                                <w:t>First Gas</w:t>
                              </w:r>
                            </w:ins>
                            <w:del w:id="579" w:author="Author">
                              <w:r w:rsidRPr="00D44D44" w:rsidDel="00EA43D9">
                                <w:rPr>
                                  <w:b w:val="0"/>
                                  <w:sz w:val="16"/>
                                  <w:szCs w:val="16"/>
                                </w:rPr>
                                <w:delText>Vector</w:delText>
                              </w:r>
                            </w:del>
                            <w:r w:rsidRPr="00D44D44">
                              <w:rPr>
                                <w:b w:val="0"/>
                                <w:sz w:val="16"/>
                                <w:szCs w:val="16"/>
                              </w:rPr>
                              <w:t xml:space="preserve"> Gas Transmission Asset Management Plan 201</w:t>
                            </w:r>
                            <w:ins w:id="580" w:author="Author">
                              <w:r>
                                <w:rPr>
                                  <w:b w:val="0"/>
                                  <w:sz w:val="16"/>
                                  <w:szCs w:val="16"/>
                                </w:rPr>
                                <w:t>8</w:t>
                              </w:r>
                            </w:ins>
                            <w:del w:id="581" w:author="Author">
                              <w:r w:rsidRPr="00D44D44" w:rsidDel="00EA43D9">
                                <w:rPr>
                                  <w:b w:val="0"/>
                                  <w:sz w:val="16"/>
                                  <w:szCs w:val="16"/>
                                </w:rPr>
                                <w:delText>3</w:delText>
                              </w:r>
                            </w:del>
                            <w:ins w:id="582" w:author="Author">
                              <w:r>
                                <w:rPr>
                                  <w:b w:val="0"/>
                                  <w:sz w:val="16"/>
                                  <w:szCs w:val="16"/>
                                </w:rPr>
                                <w:t>, Figure 32</w:t>
                              </w:r>
                            </w:ins>
                            <w:r w:rsidRPr="00D44D44">
                              <w:rPr>
                                <w:b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42B36" id="Text Box 23" o:spid="_x0000_s1028" type="#_x0000_t202" style="position:absolute;margin-left:0;margin-top:218.75pt;width:353.45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" stroked="f">
                <v:textbox style="mso-fit-shape-to-text:t" inset="0,0,0,0">
                  <w:txbxContent>
                    <w:p w14:paraId="1ECCFFDC" w14:textId="24B2A309" w:rsidR="001E3719" w:rsidRPr="00D44D44" w:rsidRDefault="001E3719" w:rsidP="00FA3D4C">
                      <w:pPr>
                        <w:pStyle w:val="Caption"/>
                        <w:spacing w:line="276" w:lineRule="auto"/>
                      </w:pPr>
                      <w:bookmarkStart w:id="583" w:name="_Ref5190861"/>
                      <w:r>
                        <w:t xml:space="preserve">Figure </w:t>
                      </w:r>
                      <w:r w:rsidR="00D81F06">
                        <w:fldChar w:fldCharType="begin"/>
                      </w:r>
                      <w:r w:rsidR="00D81F06">
                        <w:instrText xml:space="preserve"> SEQ Figure \* ARABIC </w:instrText>
                      </w:r>
                      <w:r w:rsidR="00D81F06">
                        <w:fldChar w:fldCharType="separate"/>
                      </w:r>
                      <w:r>
                        <w:rPr>
                          <w:noProof/>
                        </w:rPr>
                        <w:t>4</w:t>
                      </w:r>
                      <w:r w:rsidR="00D81F06">
                        <w:rPr>
                          <w:noProof/>
                        </w:rPr>
                        <w:fldChar w:fldCharType="end"/>
                      </w:r>
                      <w:bookmarkEnd w:id="583"/>
                      <w:r>
                        <w:t xml:space="preserve"> - two ultrasonic meter streams </w:t>
                      </w:r>
                      <w:r>
                        <w:br/>
                      </w:r>
                      <w:r w:rsidRPr="00D44D44">
                        <w:rPr>
                          <w:b w:val="0"/>
                          <w:sz w:val="16"/>
                          <w:szCs w:val="16"/>
                        </w:rPr>
                        <w:t xml:space="preserve">(source: </w:t>
                      </w:r>
                      <w:ins w:id="584" w:author="Author">
                        <w:r>
                          <w:rPr>
                            <w:b w:val="0"/>
                            <w:sz w:val="16"/>
                            <w:szCs w:val="16"/>
                          </w:rPr>
                          <w:t>First Gas</w:t>
                        </w:r>
                      </w:ins>
                      <w:del w:id="585" w:author="Author">
                        <w:r w:rsidRPr="00D44D44" w:rsidDel="00EA43D9">
                          <w:rPr>
                            <w:b w:val="0"/>
                            <w:sz w:val="16"/>
                            <w:szCs w:val="16"/>
                          </w:rPr>
                          <w:delText>Vector</w:delText>
                        </w:r>
                      </w:del>
                      <w:r w:rsidRPr="00D44D44">
                        <w:rPr>
                          <w:b w:val="0"/>
                          <w:sz w:val="16"/>
                          <w:szCs w:val="16"/>
                        </w:rPr>
                        <w:t xml:space="preserve"> Gas Transmission Asset Management Plan 201</w:t>
                      </w:r>
                      <w:ins w:id="586" w:author="Author">
                        <w:r>
                          <w:rPr>
                            <w:b w:val="0"/>
                            <w:sz w:val="16"/>
                            <w:szCs w:val="16"/>
                          </w:rPr>
                          <w:t>8</w:t>
                        </w:r>
                      </w:ins>
                      <w:del w:id="587" w:author="Author">
                        <w:r w:rsidRPr="00D44D44" w:rsidDel="00EA43D9">
                          <w:rPr>
                            <w:b w:val="0"/>
                            <w:sz w:val="16"/>
                            <w:szCs w:val="16"/>
                          </w:rPr>
                          <w:delText>3</w:delText>
                        </w:r>
                      </w:del>
                      <w:ins w:id="588" w:author="Author">
                        <w:r>
                          <w:rPr>
                            <w:b w:val="0"/>
                            <w:sz w:val="16"/>
                            <w:szCs w:val="16"/>
                          </w:rPr>
                          <w:t>, Figure 32</w:t>
                        </w:r>
                      </w:ins>
                      <w:r w:rsidRPr="00D44D44">
                        <w:rPr>
                          <w:b w:val="0"/>
                          <w:sz w:val="16"/>
                          <w:szCs w:val="16"/>
                        </w:rPr>
                        <w:t>)</w:t>
                      </w:r>
                    </w:p>
                  </w:txbxContent>
                </v:textbox>
                <w10:wrap type="topAndBottom" anchorx="margin"/>
              </v:shape>
            </w:pict>
          </mc:Fallback>
        </mc:AlternateContent>
      </w:r>
      <w:r w:rsidR="00437DFF" w:rsidRPr="00F02F34">
        <w:rPr>
          <w:noProof/>
          <w:lang w:eastAsia="en-NZ"/>
        </w:rPr>
        <w:drawing>
          <wp:anchor distT="0" distB="0" distL="114300" distR="114300" simplePos="0" relativeHeight="251665408" behindDoc="0" locked="0" layoutInCell="1" allowOverlap="1" wp14:anchorId="03ADA9D3" wp14:editId="64DD446D">
            <wp:simplePos x="717630" y="1151681"/>
            <wp:positionH relativeFrom="margin">
              <wp:align>left</wp:align>
            </wp:positionH>
            <wp:positionV relativeFrom="paragraph">
              <wp:posOffset>0</wp:posOffset>
            </wp:positionV>
            <wp:extent cx="4489200" cy="2721600"/>
            <wp:effectExtent l="0" t="0" r="698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89200" cy="27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193" w:rsidRPr="00626209">
        <w:t>Turbine meters</w:t>
      </w:r>
    </w:p>
    <w:p w14:paraId="2DD8BE12" w14:textId="54EFF6D7" w:rsidR="00F14153" w:rsidRDefault="00D634F4" w:rsidP="00490193">
      <w:pPr>
        <w:pStyle w:val="BodyTextIndent1"/>
        <w:ind w:left="0"/>
        <w:rPr>
          <w:ins w:id="589" w:author="Author"/>
          <w:rFonts w:cs="Tahoma"/>
          <w:szCs w:val="22"/>
        </w:rPr>
      </w:pPr>
      <w:r>
        <w:rPr>
          <w:rFonts w:cs="Tahoma"/>
          <w:szCs w:val="22"/>
        </w:rPr>
        <w:t>A t</w:t>
      </w:r>
      <w:r w:rsidR="00F14153" w:rsidRPr="00626209">
        <w:rPr>
          <w:rFonts w:cs="Tahoma"/>
          <w:szCs w:val="22"/>
        </w:rPr>
        <w:t xml:space="preserve">urbine meter </w:t>
      </w:r>
      <w:r>
        <w:rPr>
          <w:rFonts w:cs="Tahoma"/>
          <w:szCs w:val="22"/>
        </w:rPr>
        <w:t>is</w:t>
      </w:r>
      <w:r w:rsidR="00026667" w:rsidRPr="00626209">
        <w:rPr>
          <w:rFonts w:cs="Tahoma"/>
          <w:szCs w:val="22"/>
        </w:rPr>
        <w:t xml:space="preserve"> a velocity measuring device</w:t>
      </w:r>
      <w:r w:rsidR="00F53E92">
        <w:rPr>
          <w:rFonts w:cs="Tahoma"/>
          <w:szCs w:val="22"/>
        </w:rPr>
        <w:t xml:space="preserve">. </w:t>
      </w:r>
      <w:r>
        <w:rPr>
          <w:rFonts w:cs="Tahoma"/>
          <w:szCs w:val="22"/>
        </w:rPr>
        <w:t>It</w:t>
      </w:r>
      <w:r w:rsidR="00026667" w:rsidRPr="00626209">
        <w:rPr>
          <w:rFonts w:cs="Tahoma"/>
          <w:szCs w:val="22"/>
        </w:rPr>
        <w:t xml:space="preserve"> </w:t>
      </w:r>
      <w:r w:rsidR="00F14153" w:rsidRPr="00626209">
        <w:rPr>
          <w:rFonts w:cs="Tahoma"/>
          <w:szCs w:val="22"/>
        </w:rPr>
        <w:t>work</w:t>
      </w:r>
      <w:r w:rsidR="009E3C83">
        <w:rPr>
          <w:rFonts w:cs="Tahoma"/>
          <w:szCs w:val="22"/>
        </w:rPr>
        <w:t>s</w:t>
      </w:r>
      <w:r w:rsidR="00F14153" w:rsidRPr="00626209">
        <w:rPr>
          <w:rFonts w:cs="Tahoma"/>
          <w:szCs w:val="22"/>
        </w:rPr>
        <w:t xml:space="preserve"> by the use of a small internal turbine wheel </w:t>
      </w:r>
      <w:r w:rsidR="00EB2F35">
        <w:rPr>
          <w:rFonts w:cs="Tahoma"/>
          <w:szCs w:val="22"/>
        </w:rPr>
        <w:t>that</w:t>
      </w:r>
      <w:r w:rsidR="00F14153" w:rsidRPr="00626209">
        <w:rPr>
          <w:rFonts w:cs="Tahoma"/>
          <w:szCs w:val="22"/>
        </w:rPr>
        <w:t xml:space="preserve"> </w:t>
      </w:r>
      <w:r w:rsidR="00BC43A6">
        <w:rPr>
          <w:rFonts w:cs="Tahoma"/>
          <w:szCs w:val="22"/>
        </w:rPr>
        <w:t xml:space="preserve">rotates proportionately to </w:t>
      </w:r>
      <w:r w:rsidR="00F14153" w:rsidRPr="00626209">
        <w:rPr>
          <w:rFonts w:cs="Tahoma"/>
          <w:szCs w:val="22"/>
        </w:rPr>
        <w:t xml:space="preserve">the speed of the gas and </w:t>
      </w:r>
      <w:r>
        <w:rPr>
          <w:rFonts w:cs="Tahoma"/>
          <w:szCs w:val="22"/>
        </w:rPr>
        <w:t xml:space="preserve">is connected to a </w:t>
      </w:r>
      <w:r w:rsidR="00F14153" w:rsidRPr="00626209">
        <w:rPr>
          <w:rFonts w:cs="Tahoma"/>
          <w:szCs w:val="22"/>
        </w:rPr>
        <w:t>mechanical counter</w:t>
      </w:r>
      <w:r w:rsidR="00960287">
        <w:rPr>
          <w:rFonts w:cs="Tahoma"/>
          <w:szCs w:val="22"/>
        </w:rPr>
        <w:t xml:space="preserve"> or through a magnetic drive to a flow computer</w:t>
      </w:r>
      <w:r w:rsidR="00F14153" w:rsidRPr="00626209">
        <w:rPr>
          <w:rFonts w:cs="Tahoma"/>
          <w:szCs w:val="22"/>
        </w:rPr>
        <w:t>.</w:t>
      </w:r>
      <w:r w:rsidR="009E3C83">
        <w:rPr>
          <w:rFonts w:cs="Tahoma"/>
          <w:szCs w:val="22"/>
        </w:rPr>
        <w:t xml:space="preserve"> The moving parts are subject to wear and tear, so periodic re-calibration against a </w:t>
      </w:r>
      <w:ins w:id="590" w:author="Author">
        <w:r w:rsidR="009A13D9">
          <w:rPr>
            <w:rFonts w:cs="Tahoma"/>
            <w:szCs w:val="22"/>
          </w:rPr>
          <w:t xml:space="preserve">reference meter (usually at a flow measurement testing facility) </w:t>
        </w:r>
      </w:ins>
      <w:del w:id="591" w:author="Author">
        <w:r w:rsidR="009E3C83" w:rsidDel="009A13D9">
          <w:rPr>
            <w:rFonts w:cs="Tahoma"/>
            <w:szCs w:val="22"/>
          </w:rPr>
          <w:delText xml:space="preserve">standard </w:delText>
        </w:r>
      </w:del>
      <w:r w:rsidR="009E3C83">
        <w:rPr>
          <w:rFonts w:cs="Tahoma"/>
          <w:szCs w:val="22"/>
        </w:rPr>
        <w:t xml:space="preserve">is required. </w:t>
      </w:r>
    </w:p>
    <w:p w14:paraId="4622748B" w14:textId="3149A8FA" w:rsidR="00D74E3B" w:rsidRPr="00626209" w:rsidRDefault="00BD7BD9" w:rsidP="00490193">
      <w:pPr>
        <w:pStyle w:val="BodyTextIndent1"/>
        <w:ind w:left="0"/>
        <w:rPr>
          <w:rFonts w:cs="Tahoma"/>
          <w:szCs w:val="22"/>
        </w:rPr>
      </w:pPr>
      <w:bookmarkStart w:id="592" w:name="_Hlk5094281"/>
      <w:bookmarkStart w:id="593" w:name="_Hlk4765499"/>
      <w:ins w:id="594" w:author="Author">
        <w:r w:rsidRPr="00BD7BD9">
          <w:rPr>
            <w:rFonts w:cs="Tahoma"/>
            <w:szCs w:val="22"/>
          </w:rPr>
          <w:t xml:space="preserve">The standards recognised by First Gas </w:t>
        </w:r>
        <w:r w:rsidR="009A13D9">
          <w:rPr>
            <w:rFonts w:cs="Tahoma"/>
            <w:szCs w:val="22"/>
          </w:rPr>
          <w:t xml:space="preserve">as applying to turbine meters at </w:t>
        </w:r>
        <w:r w:rsidR="00D74E3B">
          <w:rPr>
            <w:rFonts w:cs="Tahoma"/>
            <w:szCs w:val="22"/>
          </w:rPr>
          <w:t xml:space="preserve">transmission system </w:t>
        </w:r>
        <w:r w:rsidR="009A13D9">
          <w:rPr>
            <w:rFonts w:cs="Tahoma"/>
            <w:szCs w:val="22"/>
          </w:rPr>
          <w:t>GMSs</w:t>
        </w:r>
        <w:r w:rsidR="00D74E3B">
          <w:rPr>
            <w:rFonts w:cs="Tahoma"/>
            <w:szCs w:val="22"/>
          </w:rPr>
          <w:t xml:space="preserve"> are </w:t>
        </w:r>
        <w:bookmarkEnd w:id="592"/>
        <w:r w:rsidR="00D74E3B">
          <w:rPr>
            <w:rFonts w:cs="Tahoma"/>
            <w:szCs w:val="22"/>
          </w:rPr>
          <w:t>BS 1776 and AGA 7</w:t>
        </w:r>
        <w:r>
          <w:rPr>
            <w:rFonts w:cs="Tahoma"/>
            <w:szCs w:val="22"/>
          </w:rPr>
          <w:t xml:space="preserve">. </w:t>
        </w:r>
        <w:bookmarkStart w:id="595" w:name="_Hlk5094354"/>
        <w:r>
          <w:rPr>
            <w:rFonts w:cs="Tahoma"/>
            <w:szCs w:val="22"/>
          </w:rPr>
          <w:t>F</w:t>
        </w:r>
        <w:r w:rsidR="00D74E3B">
          <w:rPr>
            <w:rFonts w:cs="Tahoma"/>
            <w:szCs w:val="22"/>
          </w:rPr>
          <w:t xml:space="preserve">or </w:t>
        </w:r>
        <w:r w:rsidR="00A80712">
          <w:rPr>
            <w:rFonts w:cs="Tahoma"/>
            <w:szCs w:val="22"/>
          </w:rPr>
          <w:t xml:space="preserve">turbine meters in </w:t>
        </w:r>
        <w:r w:rsidR="00D74E3B">
          <w:rPr>
            <w:rFonts w:cs="Tahoma"/>
            <w:szCs w:val="22"/>
          </w:rPr>
          <w:t>distribution system</w:t>
        </w:r>
        <w:r>
          <w:rPr>
            <w:rFonts w:cs="Tahoma"/>
            <w:szCs w:val="22"/>
          </w:rPr>
          <w:t>,</w:t>
        </w:r>
        <w:r w:rsidR="00D74E3B">
          <w:rPr>
            <w:rFonts w:cs="Tahoma"/>
            <w:szCs w:val="22"/>
          </w:rPr>
          <w:t xml:space="preserve"> NZS 5259</w:t>
        </w:r>
        <w:r>
          <w:rPr>
            <w:rFonts w:cs="Tahoma"/>
            <w:szCs w:val="22"/>
          </w:rPr>
          <w:t xml:space="preserve"> is commonly referenced.</w:t>
        </w:r>
        <w:r w:rsidR="00D74E3B">
          <w:rPr>
            <w:rFonts w:cs="Tahoma"/>
            <w:szCs w:val="22"/>
          </w:rPr>
          <w:t xml:space="preserve"> (</w:t>
        </w:r>
        <w:r>
          <w:rPr>
            <w:rFonts w:cs="Tahoma"/>
            <w:szCs w:val="22"/>
          </w:rPr>
          <w:t>S</w:t>
        </w:r>
        <w:r w:rsidR="00D74E3B">
          <w:rPr>
            <w:rFonts w:cs="Tahoma"/>
            <w:szCs w:val="22"/>
          </w:rPr>
          <w:t xml:space="preserve">ee section </w:t>
        </w:r>
        <w:r w:rsidR="00D74E3B">
          <w:rPr>
            <w:rFonts w:cs="Tahoma"/>
            <w:szCs w:val="22"/>
          </w:rPr>
          <w:fldChar w:fldCharType="begin"/>
        </w:r>
        <w:r w:rsidR="00D74E3B">
          <w:rPr>
            <w:rFonts w:cs="Tahoma"/>
            <w:szCs w:val="22"/>
          </w:rPr>
          <w:instrText xml:space="preserve"> REF _Ref4765264 \r \h </w:instrText>
        </w:r>
      </w:ins>
      <w:r w:rsidR="00D74E3B">
        <w:rPr>
          <w:rFonts w:cs="Tahoma"/>
          <w:szCs w:val="22"/>
        </w:rPr>
      </w:r>
      <w:ins w:id="596" w:author="Author">
        <w:r w:rsidR="00D74E3B">
          <w:rPr>
            <w:rFonts w:cs="Tahoma"/>
            <w:szCs w:val="22"/>
          </w:rPr>
          <w:fldChar w:fldCharType="separate"/>
        </w:r>
        <w:r w:rsidR="00E1458B">
          <w:rPr>
            <w:rFonts w:cs="Tahoma"/>
            <w:szCs w:val="22"/>
          </w:rPr>
          <w:t>4.3</w:t>
        </w:r>
        <w:r w:rsidR="00D74E3B">
          <w:rPr>
            <w:rFonts w:cs="Tahoma"/>
            <w:szCs w:val="22"/>
          </w:rPr>
          <w:fldChar w:fldCharType="end"/>
        </w:r>
        <w:r w:rsidR="00D74E3B">
          <w:rPr>
            <w:rFonts w:cs="Tahoma"/>
            <w:szCs w:val="22"/>
          </w:rPr>
          <w:t xml:space="preserve"> below)</w:t>
        </w:r>
      </w:ins>
    </w:p>
    <w:bookmarkEnd w:id="593"/>
    <w:bookmarkEnd w:id="595"/>
    <w:p w14:paraId="6F007E72" w14:textId="77777777" w:rsidR="00490193" w:rsidRPr="00626209" w:rsidRDefault="00490193" w:rsidP="00853AF1">
      <w:pPr>
        <w:pStyle w:val="Heading3"/>
      </w:pPr>
      <w:r w:rsidRPr="00626209">
        <w:lastRenderedPageBreak/>
        <w:t>Coriolis meters</w:t>
      </w:r>
    </w:p>
    <w:p w14:paraId="00FFC751" w14:textId="32C79961" w:rsidR="00CA24A4" w:rsidRDefault="00CA24A4" w:rsidP="00490193">
      <w:pPr>
        <w:pStyle w:val="BodyTextIndent1"/>
        <w:ind w:left="0"/>
        <w:rPr>
          <w:ins w:id="597" w:author="Author"/>
          <w:rFonts w:cs="Tahoma"/>
          <w:szCs w:val="22"/>
        </w:rPr>
      </w:pPr>
      <w:r w:rsidRPr="00626209">
        <w:rPr>
          <w:rFonts w:cs="Tahoma"/>
          <w:szCs w:val="22"/>
        </w:rPr>
        <w:t xml:space="preserve">A Coriolis meter measures </w:t>
      </w:r>
      <w:r w:rsidR="009E3C83">
        <w:rPr>
          <w:rFonts w:cs="Tahoma"/>
          <w:szCs w:val="22"/>
        </w:rPr>
        <w:t xml:space="preserve">gas by vibrating </w:t>
      </w:r>
      <w:r w:rsidR="00557BC1">
        <w:rPr>
          <w:rFonts w:cs="Tahoma"/>
          <w:szCs w:val="22"/>
        </w:rPr>
        <w:t xml:space="preserve">a section of pipe carrying the flowing gas. Sensors measure changes </w:t>
      </w:r>
      <w:r w:rsidR="00557BC1" w:rsidRPr="00557BC1">
        <w:rPr>
          <w:rFonts w:cs="Tahoma"/>
          <w:szCs w:val="22"/>
        </w:rPr>
        <w:t>in frequency</w:t>
      </w:r>
      <w:r w:rsidR="00557BC1">
        <w:rPr>
          <w:rFonts w:cs="Tahoma"/>
          <w:szCs w:val="22"/>
        </w:rPr>
        <w:t xml:space="preserve"> and produce a signal that is </w:t>
      </w:r>
      <w:r w:rsidR="00557BC1" w:rsidRPr="00557BC1">
        <w:rPr>
          <w:rFonts w:cs="Tahoma"/>
          <w:szCs w:val="22"/>
        </w:rPr>
        <w:t>proportional to the mass flow rate</w:t>
      </w:r>
      <w:ins w:id="598" w:author="Author">
        <w:r w:rsidR="004B49D5">
          <w:rPr>
            <w:rFonts w:cs="Tahoma"/>
            <w:szCs w:val="22"/>
          </w:rPr>
          <w:t>. It</w:t>
        </w:r>
      </w:ins>
      <w:del w:id="599" w:author="Author">
        <w:r w:rsidR="00557BC1" w:rsidRPr="00557BC1" w:rsidDel="004B49D5">
          <w:rPr>
            <w:rFonts w:cs="Tahoma"/>
            <w:szCs w:val="22"/>
          </w:rPr>
          <w:delText xml:space="preserve"> </w:delText>
        </w:r>
        <w:r w:rsidR="00557BC1" w:rsidDel="004B49D5">
          <w:rPr>
            <w:rFonts w:cs="Tahoma"/>
            <w:szCs w:val="22"/>
          </w:rPr>
          <w:delText>and</w:delText>
        </w:r>
      </w:del>
      <w:r w:rsidR="00557BC1">
        <w:rPr>
          <w:rFonts w:cs="Tahoma"/>
          <w:szCs w:val="22"/>
        </w:rPr>
        <w:t xml:space="preserve"> is </w:t>
      </w:r>
      <w:r w:rsidR="00D54B59" w:rsidRPr="00626209">
        <w:rPr>
          <w:rFonts w:cs="Tahoma"/>
          <w:szCs w:val="22"/>
        </w:rPr>
        <w:t>accurate over a wide range of flow rates</w:t>
      </w:r>
      <w:r w:rsidR="00F53E92">
        <w:rPr>
          <w:rFonts w:cs="Tahoma"/>
          <w:szCs w:val="22"/>
        </w:rPr>
        <w:t xml:space="preserve">. </w:t>
      </w:r>
      <w:r w:rsidR="00557BC1">
        <w:rPr>
          <w:rFonts w:cs="Tahoma"/>
          <w:szCs w:val="22"/>
        </w:rPr>
        <w:t>When CNG was used as an automotive fuel in New Zealand</w:t>
      </w:r>
      <w:r w:rsidR="00E86690">
        <w:rPr>
          <w:rFonts w:cs="Tahoma"/>
          <w:szCs w:val="22"/>
        </w:rPr>
        <w:t>,</w:t>
      </w:r>
      <w:r w:rsidR="00557BC1">
        <w:rPr>
          <w:rFonts w:cs="Tahoma"/>
          <w:szCs w:val="22"/>
        </w:rPr>
        <w:t xml:space="preserve"> Coriolis meters were used to measure gas flow from </w:t>
      </w:r>
      <w:ins w:id="600" w:author="Author">
        <w:r w:rsidR="004B49D5">
          <w:rPr>
            <w:rFonts w:cs="Tahoma"/>
            <w:szCs w:val="22"/>
          </w:rPr>
          <w:t xml:space="preserve">the CNG </w:t>
        </w:r>
      </w:ins>
      <w:r w:rsidR="00557BC1">
        <w:rPr>
          <w:rFonts w:cs="Tahoma"/>
          <w:szCs w:val="22"/>
        </w:rPr>
        <w:t xml:space="preserve">dispensers. </w:t>
      </w:r>
      <w:r w:rsidR="00960287">
        <w:rPr>
          <w:rFonts w:cs="Tahoma"/>
          <w:szCs w:val="22"/>
        </w:rPr>
        <w:t xml:space="preserve">Although generally more expensive, they are often </w:t>
      </w:r>
      <w:ins w:id="601" w:author="Author">
        <w:r w:rsidR="004B49D5">
          <w:rPr>
            <w:rFonts w:cs="Tahoma"/>
            <w:szCs w:val="22"/>
          </w:rPr>
          <w:t>considered</w:t>
        </w:r>
      </w:ins>
      <w:del w:id="602" w:author="Author">
        <w:r w:rsidR="00555D77" w:rsidDel="004B49D5">
          <w:rPr>
            <w:rFonts w:cs="Tahoma"/>
            <w:szCs w:val="22"/>
          </w:rPr>
          <w:delText>assessed</w:delText>
        </w:r>
      </w:del>
      <w:r w:rsidR="00555D77">
        <w:rPr>
          <w:rFonts w:cs="Tahoma"/>
          <w:szCs w:val="22"/>
        </w:rPr>
        <w:t xml:space="preserve"> as an alternative to ultrasonic meters for large sites.</w:t>
      </w:r>
    </w:p>
    <w:p w14:paraId="2E53E174" w14:textId="4AED06C1" w:rsidR="00D74E3B" w:rsidRPr="00626209" w:rsidRDefault="00BD7BD9" w:rsidP="00490193">
      <w:pPr>
        <w:pStyle w:val="BodyTextIndent1"/>
        <w:ind w:left="0"/>
        <w:rPr>
          <w:rFonts w:cs="Tahoma"/>
          <w:szCs w:val="22"/>
        </w:rPr>
      </w:pPr>
      <w:ins w:id="603" w:author="Author">
        <w:r w:rsidRPr="00BD7BD9">
          <w:rPr>
            <w:rFonts w:cs="Tahoma"/>
            <w:szCs w:val="22"/>
          </w:rPr>
          <w:t xml:space="preserve">The standards recognised by First Gas </w:t>
        </w:r>
        <w:r w:rsidR="00A80712">
          <w:rPr>
            <w:rFonts w:cs="Tahoma"/>
            <w:szCs w:val="22"/>
          </w:rPr>
          <w:t xml:space="preserve">as applying to </w:t>
        </w:r>
        <w:r w:rsidR="00D74E3B">
          <w:rPr>
            <w:rFonts w:cs="Tahoma"/>
            <w:szCs w:val="22"/>
          </w:rPr>
          <w:t xml:space="preserve">transmission system </w:t>
        </w:r>
        <w:r w:rsidR="00A80712">
          <w:rPr>
            <w:rFonts w:cs="Tahoma"/>
            <w:szCs w:val="22"/>
          </w:rPr>
          <w:t>Coriolis meters</w:t>
        </w:r>
        <w:r w:rsidR="00D74E3B">
          <w:rPr>
            <w:rFonts w:cs="Tahoma"/>
            <w:szCs w:val="22"/>
          </w:rPr>
          <w:t xml:space="preserve"> are BS 1776 and AGA 11</w:t>
        </w:r>
        <w:r>
          <w:rPr>
            <w:rFonts w:cs="Tahoma"/>
            <w:szCs w:val="22"/>
          </w:rPr>
          <w:t>.</w:t>
        </w:r>
        <w:r w:rsidRPr="00BD7BD9">
          <w:t xml:space="preserve"> </w:t>
        </w:r>
        <w:r w:rsidRPr="00BD7BD9">
          <w:rPr>
            <w:rFonts w:cs="Tahoma"/>
            <w:szCs w:val="22"/>
          </w:rPr>
          <w:t xml:space="preserve">For </w:t>
        </w:r>
        <w:r w:rsidR="00A80712">
          <w:rPr>
            <w:rFonts w:cs="Tahoma"/>
            <w:szCs w:val="22"/>
          </w:rPr>
          <w:t xml:space="preserve">Coriolis meters in </w:t>
        </w:r>
        <w:r w:rsidRPr="00BD7BD9">
          <w:rPr>
            <w:rFonts w:cs="Tahoma"/>
            <w:szCs w:val="22"/>
          </w:rPr>
          <w:t xml:space="preserve">distribution system GMSs, NZS 5259 is </w:t>
        </w:r>
        <w:r w:rsidR="00A80712">
          <w:rPr>
            <w:rFonts w:cs="Tahoma"/>
            <w:szCs w:val="22"/>
          </w:rPr>
          <w:t>likely to be</w:t>
        </w:r>
        <w:r w:rsidRPr="00BD7BD9">
          <w:rPr>
            <w:rFonts w:cs="Tahoma"/>
            <w:szCs w:val="22"/>
          </w:rPr>
          <w:t xml:space="preserve"> referenced</w:t>
        </w:r>
        <w:r>
          <w:rPr>
            <w:rFonts w:cs="Tahoma"/>
            <w:szCs w:val="22"/>
          </w:rPr>
          <w:t>.</w:t>
        </w:r>
        <w:r w:rsidRPr="00BD7BD9">
          <w:rPr>
            <w:rFonts w:cs="Tahoma"/>
            <w:szCs w:val="22"/>
          </w:rPr>
          <w:t xml:space="preserve"> </w:t>
        </w:r>
        <w:r w:rsidR="00D74E3B">
          <w:rPr>
            <w:rFonts w:cs="Tahoma"/>
            <w:szCs w:val="22"/>
          </w:rPr>
          <w:t>(</w:t>
        </w:r>
        <w:r>
          <w:rPr>
            <w:rFonts w:cs="Tahoma"/>
            <w:szCs w:val="22"/>
          </w:rPr>
          <w:t>S</w:t>
        </w:r>
        <w:r w:rsidR="00D74E3B">
          <w:rPr>
            <w:rFonts w:cs="Tahoma"/>
            <w:szCs w:val="22"/>
          </w:rPr>
          <w:t xml:space="preserve">ee section </w:t>
        </w:r>
        <w:r w:rsidR="00D74E3B">
          <w:rPr>
            <w:rFonts w:cs="Tahoma"/>
            <w:szCs w:val="22"/>
          </w:rPr>
          <w:fldChar w:fldCharType="begin"/>
        </w:r>
        <w:r w:rsidR="00D74E3B">
          <w:rPr>
            <w:rFonts w:cs="Tahoma"/>
            <w:szCs w:val="22"/>
          </w:rPr>
          <w:instrText xml:space="preserve"> REF _Ref4765264 \r \h </w:instrText>
        </w:r>
      </w:ins>
      <w:r w:rsidR="00D74E3B">
        <w:rPr>
          <w:rFonts w:cs="Tahoma"/>
          <w:szCs w:val="22"/>
        </w:rPr>
      </w:r>
      <w:ins w:id="604" w:author="Author">
        <w:r w:rsidR="00D74E3B">
          <w:rPr>
            <w:rFonts w:cs="Tahoma"/>
            <w:szCs w:val="22"/>
          </w:rPr>
          <w:fldChar w:fldCharType="separate"/>
        </w:r>
        <w:r w:rsidR="00E1458B">
          <w:rPr>
            <w:rFonts w:cs="Tahoma"/>
            <w:szCs w:val="22"/>
          </w:rPr>
          <w:t>4.3</w:t>
        </w:r>
        <w:r w:rsidR="00D74E3B">
          <w:rPr>
            <w:rFonts w:cs="Tahoma"/>
            <w:szCs w:val="22"/>
          </w:rPr>
          <w:fldChar w:fldCharType="end"/>
        </w:r>
        <w:r w:rsidR="00D74E3B">
          <w:rPr>
            <w:rFonts w:cs="Tahoma"/>
            <w:szCs w:val="22"/>
          </w:rPr>
          <w:t xml:space="preserve"> below)  </w:t>
        </w:r>
      </w:ins>
    </w:p>
    <w:p w14:paraId="6F8E111D" w14:textId="77777777" w:rsidR="00490193" w:rsidRPr="00626209" w:rsidRDefault="00490193" w:rsidP="00853AF1">
      <w:pPr>
        <w:pStyle w:val="Heading3"/>
      </w:pPr>
      <w:r w:rsidRPr="00626209">
        <w:t>Rotary meters</w:t>
      </w:r>
      <w:r w:rsidR="005B1B80" w:rsidRPr="00626209">
        <w:t xml:space="preserve"> </w:t>
      </w:r>
    </w:p>
    <w:p w14:paraId="38338990" w14:textId="66DA2048" w:rsidR="005B1B80" w:rsidRDefault="005B1B80" w:rsidP="00490193">
      <w:pPr>
        <w:pStyle w:val="BodyTextIndent1"/>
        <w:ind w:left="0"/>
        <w:rPr>
          <w:ins w:id="605" w:author="Author"/>
          <w:rFonts w:cs="Tahoma"/>
          <w:szCs w:val="22"/>
        </w:rPr>
      </w:pPr>
      <w:r w:rsidRPr="00626209">
        <w:rPr>
          <w:rFonts w:cs="Tahoma"/>
          <w:szCs w:val="22"/>
        </w:rPr>
        <w:t xml:space="preserve">A rotary meter contains two </w:t>
      </w:r>
      <w:r w:rsidR="00BC43A6">
        <w:rPr>
          <w:rFonts w:cs="Tahoma"/>
          <w:szCs w:val="22"/>
        </w:rPr>
        <w:t xml:space="preserve">interlocking </w:t>
      </w:r>
      <w:r w:rsidRPr="00626209">
        <w:rPr>
          <w:rFonts w:cs="Tahoma"/>
          <w:szCs w:val="22"/>
        </w:rPr>
        <w:t>figure</w:t>
      </w:r>
      <w:ins w:id="606" w:author="Author">
        <w:r w:rsidR="00EA43D9">
          <w:rPr>
            <w:rFonts w:cs="Tahoma"/>
            <w:szCs w:val="22"/>
          </w:rPr>
          <w:t>-</w:t>
        </w:r>
      </w:ins>
      <w:del w:id="607" w:author="Author">
        <w:r w:rsidRPr="00626209" w:rsidDel="00EA43D9">
          <w:rPr>
            <w:rFonts w:cs="Tahoma"/>
            <w:szCs w:val="22"/>
          </w:rPr>
          <w:delText xml:space="preserve"> </w:delText>
        </w:r>
      </w:del>
      <w:r w:rsidRPr="00626209">
        <w:rPr>
          <w:rFonts w:cs="Tahoma"/>
          <w:szCs w:val="22"/>
        </w:rPr>
        <w:t>of</w:t>
      </w:r>
      <w:ins w:id="608" w:author="Author">
        <w:r w:rsidR="00EA43D9">
          <w:rPr>
            <w:rFonts w:cs="Tahoma"/>
            <w:szCs w:val="22"/>
          </w:rPr>
          <w:t>-</w:t>
        </w:r>
      </w:ins>
      <w:del w:id="609" w:author="Author">
        <w:r w:rsidRPr="00626209" w:rsidDel="00EA43D9">
          <w:rPr>
            <w:rFonts w:cs="Tahoma"/>
            <w:szCs w:val="22"/>
          </w:rPr>
          <w:delText xml:space="preserve"> </w:delText>
        </w:r>
      </w:del>
      <w:r w:rsidRPr="00626209">
        <w:rPr>
          <w:rFonts w:cs="Tahoma"/>
          <w:szCs w:val="22"/>
        </w:rPr>
        <w:t>eight</w:t>
      </w:r>
      <w:del w:id="610" w:author="Author">
        <w:r w:rsidR="00991331" w:rsidDel="00EA43D9">
          <w:rPr>
            <w:rFonts w:cs="Tahoma"/>
            <w:szCs w:val="22"/>
          </w:rPr>
          <w:delText>-</w:delText>
        </w:r>
      </w:del>
      <w:ins w:id="611" w:author="Author">
        <w:r w:rsidR="00EA43D9">
          <w:rPr>
            <w:rFonts w:cs="Tahoma"/>
            <w:szCs w:val="22"/>
          </w:rPr>
          <w:t xml:space="preserve"> </w:t>
        </w:r>
      </w:ins>
      <w:r w:rsidRPr="00626209">
        <w:rPr>
          <w:rFonts w:cs="Tahoma"/>
          <w:szCs w:val="22"/>
        </w:rPr>
        <w:t>shaped rotors</w:t>
      </w:r>
      <w:r w:rsidR="00F53E92">
        <w:rPr>
          <w:rFonts w:cs="Tahoma"/>
          <w:szCs w:val="22"/>
        </w:rPr>
        <w:t xml:space="preserve">. </w:t>
      </w:r>
      <w:r w:rsidR="00EB2F35">
        <w:rPr>
          <w:rFonts w:cs="Tahoma"/>
          <w:szCs w:val="22"/>
        </w:rPr>
        <w:t>When the rotors</w:t>
      </w:r>
      <w:r w:rsidRPr="00626209">
        <w:rPr>
          <w:rFonts w:cs="Tahoma"/>
          <w:szCs w:val="22"/>
        </w:rPr>
        <w:t xml:space="preserve"> spin</w:t>
      </w:r>
      <w:r w:rsidR="00EB2F35">
        <w:rPr>
          <w:rFonts w:cs="Tahoma"/>
          <w:szCs w:val="22"/>
        </w:rPr>
        <w:t>,</w:t>
      </w:r>
      <w:r w:rsidRPr="00626209">
        <w:rPr>
          <w:rFonts w:cs="Tahoma"/>
          <w:szCs w:val="22"/>
        </w:rPr>
        <w:t xml:space="preserve"> they move a specific quantity of gas with each turn, which drives a </w:t>
      </w:r>
      <w:r w:rsidR="00BC43A6">
        <w:rPr>
          <w:rFonts w:cs="Tahoma"/>
          <w:szCs w:val="22"/>
        </w:rPr>
        <w:t xml:space="preserve">mechanical </w:t>
      </w:r>
      <w:r w:rsidRPr="00626209">
        <w:rPr>
          <w:rFonts w:cs="Tahoma"/>
          <w:szCs w:val="22"/>
        </w:rPr>
        <w:t xml:space="preserve">counter or sends electrical pulses to a flow computer. </w:t>
      </w:r>
    </w:p>
    <w:p w14:paraId="591546FE" w14:textId="7AA78C57" w:rsidR="00D74E3B" w:rsidRDefault="00BD7BD9" w:rsidP="00490193">
      <w:pPr>
        <w:pStyle w:val="BodyTextIndent1"/>
        <w:ind w:left="0"/>
        <w:rPr>
          <w:rFonts w:cs="Tahoma"/>
          <w:szCs w:val="22"/>
        </w:rPr>
      </w:pPr>
      <w:bookmarkStart w:id="612" w:name="_Hlk5094568"/>
      <w:bookmarkStart w:id="613" w:name="_Hlk4765688"/>
      <w:ins w:id="614" w:author="Author">
        <w:r w:rsidRPr="00BD7BD9">
          <w:rPr>
            <w:rFonts w:cs="Tahoma"/>
            <w:szCs w:val="22"/>
          </w:rPr>
          <w:t xml:space="preserve">The standards recognised by First Gas </w:t>
        </w:r>
        <w:r w:rsidR="00A80712">
          <w:rPr>
            <w:rFonts w:cs="Tahoma"/>
            <w:szCs w:val="22"/>
          </w:rPr>
          <w:t xml:space="preserve">as applying to </w:t>
        </w:r>
        <w:bookmarkEnd w:id="612"/>
        <w:r w:rsidR="00D74E3B">
          <w:rPr>
            <w:rFonts w:cs="Tahoma"/>
            <w:szCs w:val="22"/>
          </w:rPr>
          <w:t xml:space="preserve">transmission system </w:t>
        </w:r>
        <w:r w:rsidR="00A80712">
          <w:rPr>
            <w:rFonts w:cs="Tahoma"/>
            <w:szCs w:val="22"/>
          </w:rPr>
          <w:t xml:space="preserve">rotary meters </w:t>
        </w:r>
        <w:r w:rsidR="00D74E3B">
          <w:rPr>
            <w:rFonts w:cs="Tahoma"/>
            <w:szCs w:val="22"/>
          </w:rPr>
          <w:t>are BS 1776 and ANSI B 109.3</w:t>
        </w:r>
        <w:r>
          <w:rPr>
            <w:rFonts w:cs="Tahoma"/>
            <w:szCs w:val="22"/>
          </w:rPr>
          <w:t>. F</w:t>
        </w:r>
        <w:r w:rsidR="00D74E3B">
          <w:rPr>
            <w:rFonts w:cs="Tahoma"/>
            <w:szCs w:val="22"/>
          </w:rPr>
          <w:t xml:space="preserve">or </w:t>
        </w:r>
        <w:r w:rsidR="00A80712">
          <w:rPr>
            <w:rFonts w:cs="Tahoma"/>
            <w:szCs w:val="22"/>
          </w:rPr>
          <w:t xml:space="preserve">rotary meters in </w:t>
        </w:r>
        <w:r w:rsidR="00D74E3B">
          <w:rPr>
            <w:rFonts w:cs="Tahoma"/>
            <w:szCs w:val="22"/>
          </w:rPr>
          <w:t>distribution system GMS</w:t>
        </w:r>
        <w:r>
          <w:rPr>
            <w:rFonts w:cs="Tahoma"/>
            <w:szCs w:val="22"/>
          </w:rPr>
          <w:t>s</w:t>
        </w:r>
        <w:r w:rsidR="00A80712">
          <w:rPr>
            <w:rFonts w:cs="Tahoma"/>
            <w:szCs w:val="22"/>
          </w:rPr>
          <w:t>,</w:t>
        </w:r>
        <w:r w:rsidR="00D74E3B">
          <w:rPr>
            <w:rFonts w:cs="Tahoma"/>
            <w:szCs w:val="22"/>
          </w:rPr>
          <w:t xml:space="preserve"> NZS 5259</w:t>
        </w:r>
        <w:r>
          <w:rPr>
            <w:rFonts w:cs="Tahoma"/>
            <w:szCs w:val="22"/>
          </w:rPr>
          <w:t xml:space="preserve"> is commonly referenced.</w:t>
        </w:r>
        <w:r w:rsidR="00D74E3B">
          <w:rPr>
            <w:rFonts w:cs="Tahoma"/>
            <w:szCs w:val="22"/>
          </w:rPr>
          <w:t xml:space="preserve"> (</w:t>
        </w:r>
        <w:r>
          <w:rPr>
            <w:rFonts w:cs="Tahoma"/>
            <w:szCs w:val="22"/>
          </w:rPr>
          <w:t>S</w:t>
        </w:r>
        <w:r w:rsidR="00D74E3B">
          <w:rPr>
            <w:rFonts w:cs="Tahoma"/>
            <w:szCs w:val="22"/>
          </w:rPr>
          <w:t xml:space="preserve">ee section </w:t>
        </w:r>
        <w:r w:rsidR="00D74E3B">
          <w:rPr>
            <w:rFonts w:cs="Tahoma"/>
            <w:szCs w:val="22"/>
          </w:rPr>
          <w:fldChar w:fldCharType="begin"/>
        </w:r>
        <w:r w:rsidR="00D74E3B">
          <w:rPr>
            <w:rFonts w:cs="Tahoma"/>
            <w:szCs w:val="22"/>
          </w:rPr>
          <w:instrText xml:space="preserve"> REF _Ref4765264 \r \h </w:instrText>
        </w:r>
      </w:ins>
      <w:r w:rsidR="00D74E3B">
        <w:rPr>
          <w:rFonts w:cs="Tahoma"/>
          <w:szCs w:val="22"/>
        </w:rPr>
      </w:r>
      <w:ins w:id="615" w:author="Author">
        <w:r w:rsidR="00D74E3B">
          <w:rPr>
            <w:rFonts w:cs="Tahoma"/>
            <w:szCs w:val="22"/>
          </w:rPr>
          <w:fldChar w:fldCharType="separate"/>
        </w:r>
        <w:r w:rsidR="00E1458B">
          <w:rPr>
            <w:rFonts w:cs="Tahoma"/>
            <w:szCs w:val="22"/>
          </w:rPr>
          <w:t>4.3</w:t>
        </w:r>
        <w:r w:rsidR="00D74E3B">
          <w:rPr>
            <w:rFonts w:cs="Tahoma"/>
            <w:szCs w:val="22"/>
          </w:rPr>
          <w:fldChar w:fldCharType="end"/>
        </w:r>
        <w:r w:rsidR="00D74E3B">
          <w:rPr>
            <w:rFonts w:cs="Tahoma"/>
            <w:szCs w:val="22"/>
          </w:rPr>
          <w:t xml:space="preserve"> below)  </w:t>
        </w:r>
      </w:ins>
    </w:p>
    <w:tbl>
      <w:tblPr>
        <w:tblStyle w:val="TableGrid"/>
        <w:tblpPr w:leftFromText="180" w:rightFromText="180" w:vertAnchor="text" w:horzAnchor="page" w:tblpX="5476" w:tblpY="398"/>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
        <w:gridCol w:w="3260"/>
      </w:tblGrid>
      <w:tr w:rsidR="00E84F03" w14:paraId="7E3380C7" w14:textId="77777777" w:rsidTr="00E84F03">
        <w:trPr>
          <w:trHeight w:hRule="exact" w:val="397"/>
        </w:trPr>
        <w:tc>
          <w:tcPr>
            <w:tcW w:w="850" w:type="dxa"/>
          </w:tcPr>
          <w:bookmarkEnd w:id="613"/>
          <w:p w14:paraId="7F3DDA29" w14:textId="77777777" w:rsidR="00E84F03" w:rsidRPr="00075864" w:rsidRDefault="00E84F03" w:rsidP="00E84F03">
            <w:pPr>
              <w:pStyle w:val="BodyTextIndent1"/>
              <w:ind w:left="0"/>
              <w:jc w:val="center"/>
              <w:rPr>
                <w:rFonts w:cs="Tahoma"/>
                <w:sz w:val="20"/>
              </w:rPr>
            </w:pPr>
            <w:r w:rsidRPr="00075864">
              <w:rPr>
                <w:rFonts w:cs="Tahoma"/>
                <w:sz w:val="20"/>
              </w:rPr>
              <w:t>1</w:t>
            </w:r>
          </w:p>
        </w:tc>
        <w:tc>
          <w:tcPr>
            <w:tcW w:w="3260" w:type="dxa"/>
          </w:tcPr>
          <w:p w14:paraId="02E74AF6" w14:textId="77777777" w:rsidR="00E84F03" w:rsidRPr="00075864" w:rsidRDefault="00E84F03" w:rsidP="00E84F03">
            <w:pPr>
              <w:pStyle w:val="BodyTextIndent1"/>
              <w:ind w:left="0"/>
              <w:rPr>
                <w:rFonts w:cs="Tahoma"/>
                <w:sz w:val="20"/>
              </w:rPr>
            </w:pPr>
            <w:r w:rsidRPr="00075864">
              <w:rPr>
                <w:rFonts w:cs="Tahoma"/>
                <w:sz w:val="20"/>
              </w:rPr>
              <w:t>Rotor 1</w:t>
            </w:r>
          </w:p>
        </w:tc>
      </w:tr>
      <w:tr w:rsidR="00E84F03" w14:paraId="2FD6D7B4" w14:textId="77777777" w:rsidTr="00E84F03">
        <w:trPr>
          <w:trHeight w:hRule="exact" w:val="397"/>
        </w:trPr>
        <w:tc>
          <w:tcPr>
            <w:tcW w:w="850" w:type="dxa"/>
          </w:tcPr>
          <w:p w14:paraId="18E04217" w14:textId="77777777" w:rsidR="00E84F03" w:rsidRPr="00075864" w:rsidRDefault="00E84F03" w:rsidP="00E84F03">
            <w:pPr>
              <w:pStyle w:val="BodyTextIndent1"/>
              <w:ind w:left="0"/>
              <w:jc w:val="center"/>
              <w:rPr>
                <w:rFonts w:cs="Tahoma"/>
                <w:sz w:val="20"/>
              </w:rPr>
            </w:pPr>
            <w:r w:rsidRPr="00075864">
              <w:rPr>
                <w:rFonts w:cs="Tahoma"/>
                <w:sz w:val="20"/>
              </w:rPr>
              <w:t>2</w:t>
            </w:r>
          </w:p>
        </w:tc>
        <w:tc>
          <w:tcPr>
            <w:tcW w:w="3260" w:type="dxa"/>
          </w:tcPr>
          <w:p w14:paraId="6E543735" w14:textId="77777777" w:rsidR="00E84F03" w:rsidRPr="00075864" w:rsidRDefault="00E84F03" w:rsidP="00E84F03">
            <w:pPr>
              <w:pStyle w:val="BodyTextIndent1"/>
              <w:ind w:left="0"/>
              <w:rPr>
                <w:rFonts w:cs="Tahoma"/>
                <w:sz w:val="20"/>
              </w:rPr>
            </w:pPr>
            <w:r w:rsidRPr="00075864">
              <w:rPr>
                <w:rFonts w:cs="Tahoma"/>
                <w:sz w:val="20"/>
              </w:rPr>
              <w:t>Casing</w:t>
            </w:r>
          </w:p>
        </w:tc>
      </w:tr>
      <w:tr w:rsidR="00E84F03" w14:paraId="59844D80" w14:textId="77777777" w:rsidTr="00E84F03">
        <w:trPr>
          <w:trHeight w:hRule="exact" w:val="397"/>
        </w:trPr>
        <w:tc>
          <w:tcPr>
            <w:tcW w:w="850" w:type="dxa"/>
          </w:tcPr>
          <w:p w14:paraId="601DDA26" w14:textId="77777777" w:rsidR="00E84F03" w:rsidRPr="00075864" w:rsidRDefault="00E84F03" w:rsidP="00E84F03">
            <w:pPr>
              <w:pStyle w:val="BodyTextIndent1"/>
              <w:ind w:left="0"/>
              <w:jc w:val="center"/>
              <w:rPr>
                <w:rFonts w:cs="Tahoma"/>
                <w:sz w:val="20"/>
              </w:rPr>
            </w:pPr>
            <w:r w:rsidRPr="00075864">
              <w:rPr>
                <w:rFonts w:cs="Tahoma"/>
                <w:sz w:val="20"/>
              </w:rPr>
              <w:t>3</w:t>
            </w:r>
          </w:p>
        </w:tc>
        <w:tc>
          <w:tcPr>
            <w:tcW w:w="3260" w:type="dxa"/>
          </w:tcPr>
          <w:p w14:paraId="7446C1C3" w14:textId="77777777" w:rsidR="00E84F03" w:rsidRPr="00075864" w:rsidRDefault="00E84F03" w:rsidP="00E84F03">
            <w:pPr>
              <w:pStyle w:val="BodyTextIndent1"/>
              <w:ind w:left="0"/>
              <w:rPr>
                <w:rFonts w:cs="Tahoma"/>
                <w:sz w:val="20"/>
              </w:rPr>
            </w:pPr>
            <w:r w:rsidRPr="00075864">
              <w:rPr>
                <w:rFonts w:cs="Tahoma"/>
                <w:sz w:val="20"/>
              </w:rPr>
              <w:t>Rotor 2</w:t>
            </w:r>
          </w:p>
        </w:tc>
      </w:tr>
      <w:tr w:rsidR="00E84F03" w14:paraId="5E573497" w14:textId="77777777" w:rsidTr="00E84F03">
        <w:trPr>
          <w:trHeight w:hRule="exact" w:val="397"/>
        </w:trPr>
        <w:tc>
          <w:tcPr>
            <w:tcW w:w="850" w:type="dxa"/>
          </w:tcPr>
          <w:p w14:paraId="439E047C" w14:textId="77777777" w:rsidR="00E84F03" w:rsidRPr="00075864" w:rsidRDefault="00E84F03" w:rsidP="00E84F03">
            <w:pPr>
              <w:pStyle w:val="BodyTextIndent1"/>
              <w:ind w:left="0"/>
              <w:jc w:val="center"/>
              <w:rPr>
                <w:rFonts w:cs="Tahoma"/>
                <w:sz w:val="20"/>
              </w:rPr>
            </w:pPr>
            <w:r w:rsidRPr="00075864">
              <w:rPr>
                <w:rFonts w:cs="Tahoma"/>
                <w:sz w:val="20"/>
              </w:rPr>
              <w:t>a</w:t>
            </w:r>
          </w:p>
        </w:tc>
        <w:tc>
          <w:tcPr>
            <w:tcW w:w="3260" w:type="dxa"/>
          </w:tcPr>
          <w:p w14:paraId="201EF2D9" w14:textId="4BFAF888" w:rsidR="00E84F03" w:rsidRPr="00075864" w:rsidRDefault="00C62824" w:rsidP="00E84F03">
            <w:pPr>
              <w:pStyle w:val="BodyTextIndent1"/>
              <w:ind w:left="0"/>
              <w:rPr>
                <w:rFonts w:cs="Tahoma"/>
                <w:sz w:val="20"/>
              </w:rPr>
            </w:pPr>
            <w:ins w:id="616" w:author="Author">
              <w:r>
                <w:rPr>
                  <w:rFonts w:cs="Tahoma"/>
                  <w:sz w:val="20"/>
                </w:rPr>
                <w:t>Gas in</w:t>
              </w:r>
            </w:ins>
            <w:del w:id="617" w:author="Author">
              <w:r w:rsidR="00E84F03" w:rsidRPr="00075864" w:rsidDel="00C62824">
                <w:rPr>
                  <w:rFonts w:cs="Tahoma"/>
                  <w:sz w:val="20"/>
                </w:rPr>
                <w:delText>Low pressure gas in</w:delText>
              </w:r>
            </w:del>
          </w:p>
        </w:tc>
      </w:tr>
      <w:tr w:rsidR="00E84F03" w14:paraId="6088109E" w14:textId="77777777" w:rsidTr="00E84F03">
        <w:trPr>
          <w:trHeight w:hRule="exact" w:val="397"/>
        </w:trPr>
        <w:tc>
          <w:tcPr>
            <w:tcW w:w="850" w:type="dxa"/>
          </w:tcPr>
          <w:p w14:paraId="528962D1" w14:textId="77777777" w:rsidR="00E84F03" w:rsidRPr="00075864" w:rsidRDefault="00E84F03" w:rsidP="00E84F03">
            <w:pPr>
              <w:pStyle w:val="BodyTextIndent1"/>
              <w:ind w:left="0"/>
              <w:jc w:val="center"/>
              <w:rPr>
                <w:rFonts w:cs="Tahoma"/>
                <w:sz w:val="20"/>
              </w:rPr>
            </w:pPr>
            <w:r w:rsidRPr="00075864">
              <w:rPr>
                <w:rFonts w:cs="Tahoma"/>
                <w:sz w:val="20"/>
              </w:rPr>
              <w:t>b</w:t>
            </w:r>
          </w:p>
        </w:tc>
        <w:tc>
          <w:tcPr>
            <w:tcW w:w="3260" w:type="dxa"/>
          </w:tcPr>
          <w:p w14:paraId="7BA0BD38" w14:textId="5BEDE611" w:rsidR="00E84F03" w:rsidRPr="00075864" w:rsidRDefault="00C62824" w:rsidP="00E84F03">
            <w:pPr>
              <w:pStyle w:val="BodyTextIndent1"/>
              <w:ind w:left="0"/>
              <w:rPr>
                <w:rFonts w:cs="Tahoma"/>
                <w:sz w:val="20"/>
              </w:rPr>
            </w:pPr>
            <w:ins w:id="618" w:author="Author">
              <w:r>
                <w:rPr>
                  <w:rFonts w:cs="Tahoma"/>
                  <w:sz w:val="20"/>
                </w:rPr>
                <w:t>Gas in transit</w:t>
              </w:r>
            </w:ins>
            <w:del w:id="619" w:author="Author">
              <w:r w:rsidR="00E84F03" w:rsidRPr="00075864" w:rsidDel="00C62824">
                <w:rPr>
                  <w:rFonts w:cs="Tahoma"/>
                  <w:sz w:val="20"/>
                </w:rPr>
                <w:delText>Fluid compressed in</w:delText>
              </w:r>
            </w:del>
            <w:r w:rsidR="00E84F03" w:rsidRPr="00075864">
              <w:rPr>
                <w:rFonts w:cs="Tahoma"/>
                <w:sz w:val="20"/>
              </w:rPr>
              <w:t xml:space="preserve"> rotor void</w:t>
            </w:r>
          </w:p>
        </w:tc>
      </w:tr>
      <w:tr w:rsidR="00E84F03" w14:paraId="4507B7A6" w14:textId="77777777" w:rsidTr="00E84F03">
        <w:trPr>
          <w:trHeight w:hRule="exact" w:val="397"/>
        </w:trPr>
        <w:tc>
          <w:tcPr>
            <w:tcW w:w="850" w:type="dxa"/>
          </w:tcPr>
          <w:p w14:paraId="5EF2603A" w14:textId="77777777" w:rsidR="00E84F03" w:rsidRPr="00075864" w:rsidRDefault="00E84F03" w:rsidP="00E84F03">
            <w:pPr>
              <w:pStyle w:val="BodyTextIndent1"/>
              <w:ind w:left="0"/>
              <w:jc w:val="center"/>
              <w:rPr>
                <w:rFonts w:cs="Tahoma"/>
                <w:sz w:val="20"/>
              </w:rPr>
            </w:pPr>
            <w:r w:rsidRPr="00075864">
              <w:rPr>
                <w:rFonts w:cs="Tahoma"/>
                <w:sz w:val="20"/>
              </w:rPr>
              <w:t>c</w:t>
            </w:r>
          </w:p>
        </w:tc>
        <w:tc>
          <w:tcPr>
            <w:tcW w:w="3260" w:type="dxa"/>
          </w:tcPr>
          <w:p w14:paraId="13628151" w14:textId="0D77755F" w:rsidR="00E84F03" w:rsidRPr="00075864" w:rsidRDefault="00C62824" w:rsidP="00E84F03">
            <w:pPr>
              <w:pStyle w:val="BodyTextIndent1"/>
              <w:ind w:left="0"/>
              <w:rPr>
                <w:rFonts w:cs="Tahoma"/>
                <w:sz w:val="20"/>
              </w:rPr>
            </w:pPr>
            <w:ins w:id="620" w:author="Author">
              <w:r>
                <w:rPr>
                  <w:rFonts w:cs="Tahoma"/>
                  <w:sz w:val="20"/>
                </w:rPr>
                <w:t>Gas out</w:t>
              </w:r>
            </w:ins>
            <w:del w:id="621" w:author="Author">
              <w:r w:rsidR="00E84F03" w:rsidRPr="00075864" w:rsidDel="00C62824">
                <w:rPr>
                  <w:rFonts w:cs="Tahoma"/>
                  <w:sz w:val="20"/>
                </w:rPr>
                <w:delText>Higher pressure gas out</w:delText>
              </w:r>
            </w:del>
          </w:p>
        </w:tc>
      </w:tr>
    </w:tbl>
    <w:p w14:paraId="2C311A47" w14:textId="77777777" w:rsidR="00437DFF" w:rsidRDefault="00C3271B" w:rsidP="003D0E39">
      <w:pPr>
        <w:pStyle w:val="BodyTextIndent1"/>
        <w:ind w:left="0"/>
        <w:jc w:val="center"/>
        <w:rPr>
          <w:rFonts w:cs="Tahoma"/>
          <w:szCs w:val="22"/>
        </w:rPr>
      </w:pPr>
      <w:r>
        <w:rPr>
          <w:noProof/>
          <w:color w:val="0000FF"/>
          <w:lang w:eastAsia="en-NZ"/>
        </w:rPr>
        <w:drawing>
          <wp:inline distT="0" distB="0" distL="0" distR="0" wp14:anchorId="419C4CFA" wp14:editId="2D70886C">
            <wp:extent cx="1619250" cy="2009775"/>
            <wp:effectExtent l="0" t="0" r="0" b="0"/>
            <wp:docPr id="9" name="Picture 9" descr="http://upload.wikimedia.org/wikipedia/commons/thumb/7/7b/Roots_blower_-_2_lobes.svg/170px-Roots_blower_-_2_lobes.sv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7/7b/Roots_blower_-_2_lobes.svg/170px-Roots_blower_-_2_lobes.svg.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2009775"/>
                    </a:xfrm>
                    <a:prstGeom prst="rect">
                      <a:avLst/>
                    </a:prstGeom>
                    <a:noFill/>
                    <a:ln>
                      <a:noFill/>
                    </a:ln>
                  </pic:spPr>
                </pic:pic>
              </a:graphicData>
            </a:graphic>
          </wp:inline>
        </w:drawing>
      </w:r>
    </w:p>
    <w:p w14:paraId="67F9C5A7" w14:textId="541D301F" w:rsidR="00045ACF" w:rsidRDefault="00437DFF" w:rsidP="00E84F03">
      <w:pPr>
        <w:pStyle w:val="BodyTextIndent1"/>
        <w:spacing w:after="0" w:line="276" w:lineRule="auto"/>
        <w:ind w:left="0"/>
        <w:jc w:val="both"/>
        <w:rPr>
          <w:rFonts w:cs="Tahoma"/>
          <w:b/>
          <w:sz w:val="20"/>
        </w:rPr>
      </w:pPr>
      <w:r w:rsidRPr="00685A4F">
        <w:rPr>
          <w:rFonts w:cs="Tahoma"/>
          <w:b/>
          <w:sz w:val="20"/>
        </w:rPr>
        <w:t xml:space="preserve">Figure </w:t>
      </w:r>
      <w:r w:rsidR="00EE4059">
        <w:rPr>
          <w:rFonts w:cs="Tahoma"/>
          <w:b/>
          <w:sz w:val="20"/>
        </w:rPr>
        <w:t>6</w:t>
      </w:r>
      <w:r w:rsidR="00685A4F">
        <w:rPr>
          <w:rFonts w:cs="Tahoma"/>
          <w:b/>
          <w:sz w:val="20"/>
        </w:rPr>
        <w:t xml:space="preserve"> - </w:t>
      </w:r>
      <w:r w:rsidR="00C3271B" w:rsidRPr="00685A4F">
        <w:rPr>
          <w:rFonts w:cs="Tahoma"/>
          <w:b/>
          <w:sz w:val="20"/>
        </w:rPr>
        <w:t>Operating principle of a rotary gas meter</w:t>
      </w:r>
    </w:p>
    <w:p w14:paraId="72C9DBC6" w14:textId="742090AD" w:rsidR="00437DFF" w:rsidRPr="00685A4F" w:rsidRDefault="00FA3D4C" w:rsidP="00B27C0E">
      <w:pPr>
        <w:pStyle w:val="BodyTextIndent1"/>
        <w:spacing w:line="276" w:lineRule="auto"/>
        <w:ind w:left="1560" w:hanging="1560"/>
        <w:rPr>
          <w:rFonts w:cs="Tahoma"/>
          <w:b/>
          <w:sz w:val="20"/>
        </w:rPr>
      </w:pPr>
      <w:r>
        <w:rPr>
          <w:bCs/>
          <w:color w:val="333333"/>
          <w:sz w:val="16"/>
          <w:szCs w:val="16"/>
        </w:rPr>
        <w:t>(</w:t>
      </w:r>
      <w:r w:rsidRPr="00FA3D4C">
        <w:rPr>
          <w:bCs/>
          <w:color w:val="333333"/>
          <w:sz w:val="16"/>
          <w:szCs w:val="16"/>
        </w:rPr>
        <w:t>source: http://en.wikipedia.org/wiki/Gas_meter#mediaviewer/File:Roots_blower_-_2_lobes.svg</w:t>
      </w:r>
      <w:r>
        <w:rPr>
          <w:bCs/>
          <w:color w:val="333333"/>
          <w:sz w:val="16"/>
          <w:szCs w:val="16"/>
        </w:rPr>
        <w:t>)</w:t>
      </w:r>
    </w:p>
    <w:p w14:paraId="45012DCB" w14:textId="7B604815" w:rsidR="00490193" w:rsidRPr="00626209" w:rsidRDefault="00045ACF" w:rsidP="00B27C0E">
      <w:pPr>
        <w:pStyle w:val="Heading3"/>
        <w:tabs>
          <w:tab w:val="left" w:pos="426"/>
        </w:tabs>
      </w:pPr>
      <w:r>
        <w:br/>
      </w:r>
      <w:r w:rsidR="00490193" w:rsidRPr="00626209">
        <w:t>Diaphragm/bellows meters</w:t>
      </w:r>
    </w:p>
    <w:p w14:paraId="5946B01E" w14:textId="660AAB18" w:rsidR="00EF12F5" w:rsidRDefault="00EF12F5" w:rsidP="00490193">
      <w:pPr>
        <w:pStyle w:val="BodyTextIndent1"/>
        <w:ind w:left="0"/>
        <w:rPr>
          <w:ins w:id="622" w:author="Author"/>
          <w:rFonts w:cs="Tahoma"/>
          <w:szCs w:val="22"/>
        </w:rPr>
      </w:pPr>
      <w:r w:rsidRPr="00626209">
        <w:rPr>
          <w:rFonts w:cs="Tahoma"/>
          <w:szCs w:val="22"/>
        </w:rPr>
        <w:t>A diaphragm meter contains two movable diaphragms</w:t>
      </w:r>
      <w:r w:rsidR="00F53E92">
        <w:rPr>
          <w:rFonts w:cs="Tahoma"/>
          <w:szCs w:val="22"/>
        </w:rPr>
        <w:t xml:space="preserve">. </w:t>
      </w:r>
      <w:r w:rsidRPr="00626209">
        <w:rPr>
          <w:rFonts w:cs="Tahoma"/>
          <w:szCs w:val="22"/>
        </w:rPr>
        <w:t xml:space="preserve">The gas flow is directed </w:t>
      </w:r>
      <w:r w:rsidR="00960287">
        <w:rPr>
          <w:rFonts w:cs="Tahoma"/>
          <w:szCs w:val="22"/>
        </w:rPr>
        <w:t>to fill one diaphragm as the other discharges, then re-directed to fill the discharged diaphragm while the full diaphragm discharges</w:t>
      </w:r>
      <w:r w:rsidR="00F53E92">
        <w:rPr>
          <w:rFonts w:cs="Tahoma"/>
          <w:szCs w:val="22"/>
        </w:rPr>
        <w:t xml:space="preserve">. </w:t>
      </w:r>
      <w:r w:rsidRPr="00626209">
        <w:rPr>
          <w:rFonts w:cs="Tahoma"/>
          <w:szCs w:val="22"/>
        </w:rPr>
        <w:t xml:space="preserve">This in turn moves levers </w:t>
      </w:r>
      <w:r w:rsidR="00EB2F35">
        <w:rPr>
          <w:rFonts w:cs="Tahoma"/>
          <w:szCs w:val="22"/>
        </w:rPr>
        <w:t>that</w:t>
      </w:r>
      <w:r w:rsidRPr="00626209">
        <w:rPr>
          <w:rFonts w:cs="Tahoma"/>
          <w:szCs w:val="22"/>
        </w:rPr>
        <w:t xml:space="preserve"> can drive a counter mechanism or can produce electrical pulses for a flow computer</w:t>
      </w:r>
      <w:r w:rsidR="00F53E92">
        <w:rPr>
          <w:rFonts w:cs="Tahoma"/>
          <w:szCs w:val="22"/>
        </w:rPr>
        <w:t xml:space="preserve">. </w:t>
      </w:r>
      <w:r w:rsidR="007D70DB" w:rsidRPr="00626209">
        <w:rPr>
          <w:rFonts w:cs="Tahoma"/>
          <w:szCs w:val="22"/>
        </w:rPr>
        <w:t xml:space="preserve">This is typically the type of meter used </w:t>
      </w:r>
      <w:r w:rsidR="00EB2F35">
        <w:rPr>
          <w:rFonts w:cs="Tahoma"/>
          <w:szCs w:val="22"/>
        </w:rPr>
        <w:t xml:space="preserve">for </w:t>
      </w:r>
      <w:r w:rsidR="007D70DB" w:rsidRPr="00626209">
        <w:rPr>
          <w:rFonts w:cs="Tahoma"/>
          <w:szCs w:val="22"/>
        </w:rPr>
        <w:t>small gas user</w:t>
      </w:r>
      <w:r w:rsidR="00EB2F35">
        <w:rPr>
          <w:rFonts w:cs="Tahoma"/>
          <w:szCs w:val="22"/>
        </w:rPr>
        <w:t>s</w:t>
      </w:r>
      <w:r w:rsidR="007D70DB" w:rsidRPr="00626209">
        <w:rPr>
          <w:rFonts w:cs="Tahoma"/>
          <w:szCs w:val="22"/>
        </w:rPr>
        <w:t xml:space="preserve">, including </w:t>
      </w:r>
      <w:r w:rsidR="00EB2F35">
        <w:rPr>
          <w:rFonts w:cs="Tahoma"/>
          <w:szCs w:val="22"/>
        </w:rPr>
        <w:t>residential</w:t>
      </w:r>
      <w:r w:rsidR="007D70DB" w:rsidRPr="00626209">
        <w:rPr>
          <w:rFonts w:cs="Tahoma"/>
          <w:szCs w:val="22"/>
        </w:rPr>
        <w:t xml:space="preserve"> consumers.</w:t>
      </w:r>
    </w:p>
    <w:p w14:paraId="40CB3905" w14:textId="6DC8158A" w:rsidR="00D74E3B" w:rsidRDefault="00FC5499" w:rsidP="00D74E3B">
      <w:pPr>
        <w:pStyle w:val="BodyTextIndent1"/>
        <w:ind w:left="0"/>
        <w:rPr>
          <w:ins w:id="623" w:author="Author"/>
          <w:rFonts w:cs="Tahoma"/>
          <w:szCs w:val="22"/>
        </w:rPr>
      </w:pPr>
      <w:ins w:id="624" w:author="Author">
        <w:r w:rsidRPr="00FC5499">
          <w:rPr>
            <w:rFonts w:cs="Tahoma"/>
            <w:szCs w:val="22"/>
          </w:rPr>
          <w:lastRenderedPageBreak/>
          <w:t xml:space="preserve">The standard recognised by First Gas </w:t>
        </w:r>
        <w:r w:rsidR="00A80712">
          <w:rPr>
            <w:rFonts w:cs="Tahoma"/>
            <w:szCs w:val="22"/>
          </w:rPr>
          <w:t xml:space="preserve">as applying to </w:t>
        </w:r>
        <w:r w:rsidR="00D74E3B">
          <w:rPr>
            <w:rFonts w:cs="Tahoma"/>
            <w:szCs w:val="22"/>
          </w:rPr>
          <w:t xml:space="preserve">transmission system </w:t>
        </w:r>
        <w:r w:rsidR="00A80712">
          <w:rPr>
            <w:rFonts w:cs="Tahoma"/>
            <w:szCs w:val="22"/>
          </w:rPr>
          <w:t>diaphragm meters</w:t>
        </w:r>
        <w:r w:rsidR="00D74E3B">
          <w:rPr>
            <w:rFonts w:cs="Tahoma"/>
            <w:szCs w:val="22"/>
          </w:rPr>
          <w:t xml:space="preserve"> </w:t>
        </w:r>
        <w:r>
          <w:rPr>
            <w:rFonts w:cs="Tahoma"/>
            <w:szCs w:val="22"/>
          </w:rPr>
          <w:t>is</w:t>
        </w:r>
        <w:r w:rsidR="00D74E3B">
          <w:rPr>
            <w:rFonts w:cs="Tahoma"/>
            <w:szCs w:val="22"/>
          </w:rPr>
          <w:t xml:space="preserve"> BS 1776</w:t>
        </w:r>
        <w:r w:rsidR="00F4610C">
          <w:rPr>
            <w:rFonts w:cs="Tahoma"/>
            <w:szCs w:val="22"/>
          </w:rPr>
          <w:t>, but there are very few of these meters on the transmission system</w:t>
        </w:r>
        <w:r>
          <w:rPr>
            <w:rFonts w:cs="Tahoma"/>
            <w:szCs w:val="22"/>
          </w:rPr>
          <w:t xml:space="preserve">. </w:t>
        </w:r>
        <w:r w:rsidR="00F4610C">
          <w:rPr>
            <w:rFonts w:cs="Tahoma"/>
            <w:szCs w:val="22"/>
          </w:rPr>
          <w:t>Diaphragm meters are most commonly used for residential and small commercial enterprises supplied from</w:t>
        </w:r>
        <w:r w:rsidR="00D74E3B">
          <w:rPr>
            <w:rFonts w:cs="Tahoma"/>
            <w:szCs w:val="22"/>
          </w:rPr>
          <w:t xml:space="preserve"> distribution system</w:t>
        </w:r>
        <w:r w:rsidR="00F4610C">
          <w:rPr>
            <w:rFonts w:cs="Tahoma"/>
            <w:szCs w:val="22"/>
          </w:rPr>
          <w:t xml:space="preserve">. There, it is </w:t>
        </w:r>
        <w:r w:rsidR="00D74E3B">
          <w:rPr>
            <w:rFonts w:cs="Tahoma"/>
            <w:szCs w:val="22"/>
          </w:rPr>
          <w:t>NZS 5259</w:t>
        </w:r>
        <w:r>
          <w:rPr>
            <w:rFonts w:cs="Tahoma"/>
            <w:szCs w:val="22"/>
          </w:rPr>
          <w:t xml:space="preserve"> </w:t>
        </w:r>
        <w:r w:rsidR="00F4610C">
          <w:rPr>
            <w:rFonts w:cs="Tahoma"/>
            <w:szCs w:val="22"/>
          </w:rPr>
          <w:t xml:space="preserve">that is usually </w:t>
        </w:r>
        <w:r>
          <w:rPr>
            <w:rFonts w:cs="Tahoma"/>
            <w:szCs w:val="22"/>
          </w:rPr>
          <w:t>referenced</w:t>
        </w:r>
        <w:r w:rsidR="00F4610C">
          <w:rPr>
            <w:rFonts w:cs="Tahoma"/>
            <w:szCs w:val="22"/>
          </w:rPr>
          <w:t xml:space="preserve"> as the relevant standard</w:t>
        </w:r>
        <w:r>
          <w:rPr>
            <w:rFonts w:cs="Tahoma"/>
            <w:szCs w:val="22"/>
          </w:rPr>
          <w:t>.</w:t>
        </w:r>
        <w:r w:rsidR="00D74E3B">
          <w:rPr>
            <w:rFonts w:cs="Tahoma"/>
            <w:szCs w:val="22"/>
          </w:rPr>
          <w:t xml:space="preserve"> (</w:t>
        </w:r>
        <w:r>
          <w:rPr>
            <w:rFonts w:cs="Tahoma"/>
            <w:szCs w:val="22"/>
          </w:rPr>
          <w:t>S</w:t>
        </w:r>
        <w:r w:rsidR="00D74E3B">
          <w:rPr>
            <w:rFonts w:cs="Tahoma"/>
            <w:szCs w:val="22"/>
          </w:rPr>
          <w:t xml:space="preserve">ee section </w:t>
        </w:r>
        <w:r w:rsidR="00D74E3B">
          <w:rPr>
            <w:rFonts w:cs="Tahoma"/>
            <w:szCs w:val="22"/>
          </w:rPr>
          <w:fldChar w:fldCharType="begin"/>
        </w:r>
        <w:r w:rsidR="00D74E3B">
          <w:rPr>
            <w:rFonts w:cs="Tahoma"/>
            <w:szCs w:val="22"/>
          </w:rPr>
          <w:instrText xml:space="preserve"> REF _Ref4765264 \r \h </w:instrText>
        </w:r>
      </w:ins>
      <w:r w:rsidR="00D74E3B">
        <w:rPr>
          <w:rFonts w:cs="Tahoma"/>
          <w:szCs w:val="22"/>
        </w:rPr>
      </w:r>
      <w:ins w:id="625" w:author="Author">
        <w:r w:rsidR="00D74E3B">
          <w:rPr>
            <w:rFonts w:cs="Tahoma"/>
            <w:szCs w:val="22"/>
          </w:rPr>
          <w:fldChar w:fldCharType="separate"/>
        </w:r>
        <w:r w:rsidR="00E1458B">
          <w:rPr>
            <w:rFonts w:cs="Tahoma"/>
            <w:szCs w:val="22"/>
          </w:rPr>
          <w:t>4.3</w:t>
        </w:r>
        <w:r w:rsidR="00D74E3B">
          <w:rPr>
            <w:rFonts w:cs="Tahoma"/>
            <w:szCs w:val="22"/>
          </w:rPr>
          <w:fldChar w:fldCharType="end"/>
        </w:r>
        <w:r w:rsidR="00D74E3B">
          <w:rPr>
            <w:rFonts w:cs="Tahoma"/>
            <w:szCs w:val="22"/>
          </w:rPr>
          <w:t xml:space="preserve"> below)  </w:t>
        </w:r>
      </w:ins>
    </w:p>
    <w:p w14:paraId="4252B41A" w14:textId="77777777" w:rsidR="00D74E3B" w:rsidRDefault="00D74E3B" w:rsidP="00490193">
      <w:pPr>
        <w:pStyle w:val="BodyTextIndent1"/>
        <w:ind w:left="0"/>
        <w:rPr>
          <w:rFonts w:cs="Tahoma"/>
          <w:szCs w:val="22"/>
        </w:rPr>
      </w:pPr>
    </w:p>
    <w:p w14:paraId="1B3B902C" w14:textId="77777777" w:rsidR="0027405D" w:rsidRDefault="00C3271B" w:rsidP="00D44D44">
      <w:pPr>
        <w:pStyle w:val="BodyTextIndent1"/>
        <w:keepNext/>
        <w:ind w:left="0"/>
        <w:jc w:val="center"/>
      </w:pPr>
      <w:r>
        <w:rPr>
          <w:noProof/>
          <w:color w:val="0000FF"/>
          <w:lang w:eastAsia="en-NZ"/>
        </w:rPr>
        <w:drawing>
          <wp:inline distT="0" distB="0" distL="0" distR="0" wp14:anchorId="0FA266C3" wp14:editId="644CEF60">
            <wp:extent cx="2095500" cy="2095500"/>
            <wp:effectExtent l="0" t="0" r="0" b="0"/>
            <wp:docPr id="8" name="Picture 8" descr="http://upload.wikimedia.org/wikipedia/commons/thumb/a/a8/Gas_meter.JPG/220px-Gas_meter.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a/a8/Gas_meter.JPG/220px-Gas_meter.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2268E37D" w14:textId="3CF8B888" w:rsidR="00FA3D4C" w:rsidRPr="00205939" w:rsidRDefault="0027405D" w:rsidP="00931D7C">
      <w:pPr>
        <w:pStyle w:val="Caption"/>
        <w:rPr>
          <w:b w:val="0"/>
        </w:rPr>
      </w:pPr>
      <w:r>
        <w:t xml:space="preserve">Figure </w:t>
      </w:r>
      <w:r w:rsidR="00D81F06">
        <w:fldChar w:fldCharType="begin"/>
      </w:r>
      <w:r w:rsidR="00D81F06">
        <w:instrText xml:space="preserve"> SEQ Figure \* ARABIC </w:instrText>
      </w:r>
      <w:r w:rsidR="00D81F06">
        <w:fldChar w:fldCharType="separate"/>
      </w:r>
      <w:r w:rsidR="00E1458B">
        <w:rPr>
          <w:noProof/>
        </w:rPr>
        <w:t>5</w:t>
      </w:r>
      <w:r w:rsidR="00D81F06">
        <w:rPr>
          <w:noProof/>
        </w:rPr>
        <w:fldChar w:fldCharType="end"/>
      </w:r>
      <w:r>
        <w:t xml:space="preserve"> - residential gas meter </w:t>
      </w:r>
      <w:r w:rsidR="00E84F03">
        <w:t xml:space="preserve">installation </w:t>
      </w:r>
      <w:r w:rsidR="00205939">
        <w:br/>
      </w:r>
      <w:r w:rsidR="00FA3D4C" w:rsidRPr="00205939">
        <w:rPr>
          <w:b w:val="0"/>
          <w:bCs w:val="0"/>
          <w:sz w:val="16"/>
          <w:szCs w:val="16"/>
        </w:rPr>
        <w:t>(source: https://upload.wikimedia.org/wikipedia/commons/thumb/a/a8/Gas_meter.JPG/220px-Gas_meter.JPG)</w:t>
      </w:r>
    </w:p>
    <w:p w14:paraId="01D6D3FB" w14:textId="7197C064" w:rsidR="00892EFF" w:rsidRDefault="00B3600B" w:rsidP="00892EFF">
      <w:pPr>
        <w:pStyle w:val="Numberedreportsubheading"/>
        <w:rPr>
          <w:rFonts w:cs="Tahoma"/>
        </w:rPr>
      </w:pPr>
      <w:bookmarkStart w:id="626" w:name="_Toc432419776"/>
      <w:bookmarkStart w:id="627" w:name="_Toc432419777"/>
      <w:bookmarkStart w:id="628" w:name="_Toc432420603"/>
      <w:bookmarkStart w:id="629" w:name="_Toc434999420"/>
      <w:bookmarkStart w:id="630" w:name="_Toc10126860"/>
      <w:bookmarkEnd w:id="626"/>
      <w:bookmarkEnd w:id="627"/>
      <w:ins w:id="631" w:author="Author">
        <w:r>
          <w:rPr>
            <w:rFonts w:cs="Tahoma"/>
          </w:rPr>
          <w:t xml:space="preserve">GMS </w:t>
        </w:r>
      </w:ins>
      <w:r w:rsidR="00892EFF" w:rsidRPr="00626209">
        <w:rPr>
          <w:rFonts w:cs="Tahoma"/>
        </w:rPr>
        <w:t>Safety</w:t>
      </w:r>
      <w:bookmarkEnd w:id="628"/>
      <w:bookmarkEnd w:id="629"/>
      <w:bookmarkEnd w:id="630"/>
    </w:p>
    <w:p w14:paraId="3302E25E" w14:textId="5BEC89C9" w:rsidR="00CD364A" w:rsidRDefault="00CD364A" w:rsidP="00CD364A">
      <w:pPr>
        <w:pStyle w:val="BodyTextIndent1"/>
        <w:ind w:left="0"/>
        <w:rPr>
          <w:rFonts w:cs="Tahoma"/>
        </w:rPr>
      </w:pPr>
      <w:r>
        <w:rPr>
          <w:rFonts w:cs="Tahoma"/>
        </w:rPr>
        <w:t xml:space="preserve">Gas is combustible and is therefore a hazardous substance when mixed with air in certain </w:t>
      </w:r>
      <w:r w:rsidR="00BC43A6">
        <w:rPr>
          <w:rFonts w:cs="Tahoma"/>
        </w:rPr>
        <w:t xml:space="preserve">proportions </w:t>
      </w:r>
      <w:r>
        <w:rPr>
          <w:rFonts w:cs="Tahoma"/>
        </w:rPr>
        <w:t>(5 to 15% gas in air).  As a result</w:t>
      </w:r>
      <w:r w:rsidR="00991331">
        <w:rPr>
          <w:rFonts w:cs="Tahoma"/>
        </w:rPr>
        <w:t>,</w:t>
      </w:r>
      <w:r>
        <w:rPr>
          <w:rFonts w:cs="Tahoma"/>
        </w:rPr>
        <w:t xml:space="preserve"> precautions are required around </w:t>
      </w:r>
      <w:r w:rsidR="00BC43A6">
        <w:rPr>
          <w:rFonts w:cs="Tahoma"/>
        </w:rPr>
        <w:t xml:space="preserve">certain </w:t>
      </w:r>
      <w:r w:rsidR="00922784">
        <w:rPr>
          <w:rFonts w:cs="Tahoma"/>
        </w:rPr>
        <w:t>GMS</w:t>
      </w:r>
      <w:r w:rsidR="00BC43A6">
        <w:rPr>
          <w:rFonts w:cs="Tahoma"/>
        </w:rPr>
        <w:t xml:space="preserve"> components</w:t>
      </w:r>
      <w:r>
        <w:rPr>
          <w:rFonts w:cs="Tahoma"/>
        </w:rPr>
        <w:t xml:space="preserve">. </w:t>
      </w:r>
      <w:r w:rsidR="00922784">
        <w:rPr>
          <w:rFonts w:cs="Tahoma"/>
        </w:rPr>
        <w:t>For example, pressure regulators</w:t>
      </w:r>
      <w:ins w:id="632" w:author="Author">
        <w:r w:rsidR="00A80712" w:rsidRPr="00A80712">
          <w:rPr>
            <w:rFonts w:cs="Tahoma"/>
          </w:rPr>
          <w:t xml:space="preserve"> </w:t>
        </w:r>
        <w:r w:rsidR="00A80712">
          <w:rPr>
            <w:rFonts w:cs="Tahoma"/>
          </w:rPr>
          <w:t>release small amounts of gas</w:t>
        </w:r>
      </w:ins>
      <w:del w:id="633" w:author="Author">
        <w:r w:rsidR="00922784" w:rsidDel="00A80712">
          <w:rPr>
            <w:rFonts w:cs="Tahoma"/>
          </w:rPr>
          <w:delText>, which</w:delText>
        </w:r>
      </w:del>
      <w:r w:rsidR="00922784">
        <w:rPr>
          <w:rFonts w:cs="Tahoma"/>
        </w:rPr>
        <w:t xml:space="preserve"> </w:t>
      </w:r>
      <w:r w:rsidR="00BC43A6">
        <w:rPr>
          <w:rFonts w:cs="Tahoma"/>
        </w:rPr>
        <w:t>in normal operation</w:t>
      </w:r>
      <w:del w:id="634" w:author="Author">
        <w:r w:rsidR="00BC43A6" w:rsidDel="00A80712">
          <w:rPr>
            <w:rFonts w:cs="Tahoma"/>
          </w:rPr>
          <w:delText xml:space="preserve"> </w:delText>
        </w:r>
        <w:r w:rsidR="00922784" w:rsidDel="00A80712">
          <w:rPr>
            <w:rFonts w:cs="Tahoma"/>
          </w:rPr>
          <w:delText>release small amounts of gas</w:delText>
        </w:r>
      </w:del>
      <w:r w:rsidR="00922784">
        <w:rPr>
          <w:rFonts w:cs="Tahoma"/>
        </w:rPr>
        <w:t xml:space="preserve">, </w:t>
      </w:r>
      <w:ins w:id="635" w:author="Author">
        <w:r w:rsidR="00A80712">
          <w:rPr>
            <w:rFonts w:cs="Tahoma"/>
          </w:rPr>
          <w:t xml:space="preserve">so </w:t>
        </w:r>
      </w:ins>
      <w:r w:rsidR="00922784">
        <w:rPr>
          <w:rFonts w:cs="Tahoma"/>
        </w:rPr>
        <w:t>must be vented to a safe area. Also, any electrical equipment used to power meters (i</w:t>
      </w:r>
      <w:r w:rsidR="00D3728A">
        <w:rPr>
          <w:rFonts w:cs="Tahoma"/>
        </w:rPr>
        <w:t>.</w:t>
      </w:r>
      <w:r w:rsidR="00922784">
        <w:rPr>
          <w:rFonts w:cs="Tahoma"/>
        </w:rPr>
        <w:t>e</w:t>
      </w:r>
      <w:r w:rsidR="00D3728A">
        <w:rPr>
          <w:rFonts w:cs="Tahoma"/>
        </w:rPr>
        <w:t>.,</w:t>
      </w:r>
      <w:r w:rsidR="00922784">
        <w:rPr>
          <w:rFonts w:cs="Tahoma"/>
        </w:rPr>
        <w:t xml:space="preserve"> non-mechanical meters such as ultrasonic meters or Coriolis meters), </w:t>
      </w:r>
      <w:r w:rsidR="00D3728A">
        <w:rPr>
          <w:rFonts w:cs="Tahoma"/>
        </w:rPr>
        <w:t xml:space="preserve">analyse gas composition, </w:t>
      </w:r>
      <w:r w:rsidR="00922784">
        <w:rPr>
          <w:rFonts w:cs="Tahoma"/>
        </w:rPr>
        <w:t>or carry signals from sensing devices such as pressure and temperature transducers</w:t>
      </w:r>
      <w:ins w:id="636" w:author="Author">
        <w:r w:rsidR="00A80712">
          <w:rPr>
            <w:rFonts w:cs="Tahoma"/>
          </w:rPr>
          <w:t>,</w:t>
        </w:r>
      </w:ins>
      <w:r w:rsidR="00922784">
        <w:rPr>
          <w:rFonts w:cs="Tahoma"/>
        </w:rPr>
        <w:t xml:space="preserve"> must meet certified standards of ‘intrinsic safety’.</w:t>
      </w:r>
      <w:r>
        <w:rPr>
          <w:rFonts w:cs="Tahoma"/>
        </w:rPr>
        <w:t xml:space="preserve">    </w:t>
      </w:r>
    </w:p>
    <w:p w14:paraId="5C6919F0" w14:textId="118DFB0A" w:rsidR="00CD364A" w:rsidRDefault="00CD364A" w:rsidP="00CD364A">
      <w:pPr>
        <w:pStyle w:val="BodyTextIndent1"/>
        <w:ind w:left="0"/>
        <w:rPr>
          <w:rFonts w:cs="Tahoma"/>
        </w:rPr>
      </w:pPr>
      <w:del w:id="637" w:author="Author">
        <w:r w:rsidDel="00F4610C">
          <w:rPr>
            <w:rFonts w:cs="Tahoma"/>
          </w:rPr>
          <w:delText xml:space="preserve">Under the Gas Act, Worksafe </w:delText>
        </w:r>
        <w:r w:rsidR="00991331" w:rsidDel="00F4610C">
          <w:rPr>
            <w:rFonts w:cs="Tahoma"/>
          </w:rPr>
          <w:delText xml:space="preserve">NZ </w:delText>
        </w:r>
        <w:r w:rsidDel="00F4610C">
          <w:rPr>
            <w:rFonts w:cs="Tahoma"/>
          </w:rPr>
          <w:delText>ha</w:delText>
        </w:r>
        <w:r w:rsidR="00922784" w:rsidDel="00F4610C">
          <w:rPr>
            <w:rFonts w:cs="Tahoma"/>
          </w:rPr>
          <w:delText>s</w:delText>
        </w:r>
        <w:r w:rsidDel="00F4610C">
          <w:rPr>
            <w:rFonts w:cs="Tahoma"/>
          </w:rPr>
          <w:delText xml:space="preserve"> special powers in relation to GMS (see </w:delText>
        </w:r>
        <w:r w:rsidR="00BC43A6" w:rsidDel="00F4610C">
          <w:rPr>
            <w:rFonts w:cs="Tahoma"/>
          </w:rPr>
          <w:delText xml:space="preserve">section </w:delText>
        </w:r>
        <w:r w:rsidDel="00F4610C">
          <w:rPr>
            <w:rFonts w:cs="Tahoma"/>
          </w:rPr>
          <w:delText>4.1 below). </w:delText>
        </w:r>
        <w:r w:rsidDel="00EA43D9">
          <w:rPr>
            <w:rFonts w:cs="Tahoma"/>
          </w:rPr>
          <w:delText xml:space="preserve"> </w:delText>
        </w:r>
      </w:del>
      <w:r>
        <w:rPr>
          <w:rFonts w:cs="Tahoma"/>
        </w:rPr>
        <w:t xml:space="preserve">The Electrical (Safety) Regulations 2010 </w:t>
      </w:r>
      <w:r w:rsidR="00AD7F98">
        <w:rPr>
          <w:rFonts w:cs="Tahoma"/>
        </w:rPr>
        <w:t>reference</w:t>
      </w:r>
      <w:r>
        <w:rPr>
          <w:rFonts w:cs="Tahoma"/>
        </w:rPr>
        <w:t xml:space="preserve"> standards </w:t>
      </w:r>
      <w:r w:rsidR="00AD7F98">
        <w:rPr>
          <w:rFonts w:cs="Tahoma"/>
        </w:rPr>
        <w:t>that</w:t>
      </w:r>
      <w:r>
        <w:rPr>
          <w:rFonts w:cs="Tahoma"/>
        </w:rPr>
        <w:t xml:space="preserve"> require all electrical equipment used in a hazardous zone and all electrical installations in hazardous areas </w:t>
      </w:r>
      <w:r w:rsidR="00AD7F98">
        <w:rPr>
          <w:rFonts w:cs="Tahoma"/>
        </w:rPr>
        <w:t>to</w:t>
      </w:r>
      <w:r>
        <w:rPr>
          <w:rFonts w:cs="Tahoma"/>
        </w:rPr>
        <w:t xml:space="preserve"> comply with a hazardous protection technique as outlined in NZS 60079.14:2009 Explosive atmospheres – Electrical installations design, selection and erection.  </w:t>
      </w:r>
    </w:p>
    <w:p w14:paraId="10B310E2" w14:textId="797D0FD4" w:rsidR="00CD364A" w:rsidRDefault="00AD7F98" w:rsidP="00CD364A">
      <w:pPr>
        <w:pStyle w:val="BodyTextIndent1"/>
        <w:ind w:left="0"/>
        <w:rPr>
          <w:ins w:id="638" w:author="Author"/>
          <w:rFonts w:cs="Tahoma"/>
        </w:rPr>
      </w:pPr>
      <w:r>
        <w:rPr>
          <w:rFonts w:cs="Tahoma"/>
        </w:rPr>
        <w:t xml:space="preserve">In addition, </w:t>
      </w:r>
      <w:r w:rsidR="00CD364A">
        <w:rPr>
          <w:rFonts w:cs="Tahoma"/>
        </w:rPr>
        <w:t>NZS</w:t>
      </w:r>
      <w:r w:rsidR="002074EC">
        <w:rPr>
          <w:rFonts w:cs="Tahoma"/>
        </w:rPr>
        <w:t xml:space="preserve"> </w:t>
      </w:r>
      <w:r w:rsidR="00CD364A">
        <w:rPr>
          <w:rFonts w:cs="Tahoma"/>
        </w:rPr>
        <w:t>5259 requires every GMS to be designed and manufactured in such a way that all practicable steps are taken to ensure that all identified hazards and risks are eliminated or reduced to be as low as reasonably practicable</w:t>
      </w:r>
      <w:r w:rsidR="00CD364A">
        <w:rPr>
          <w:rStyle w:val="FootnoteReference"/>
          <w:rFonts w:cs="Tahoma"/>
          <w:szCs w:val="22"/>
        </w:rPr>
        <w:footnoteReference w:id="11"/>
      </w:r>
      <w:r w:rsidR="00CD364A">
        <w:rPr>
          <w:rFonts w:cs="Tahoma"/>
        </w:rPr>
        <w:t>.</w:t>
      </w:r>
    </w:p>
    <w:p w14:paraId="4DD5257C" w14:textId="2192A343" w:rsidR="00F4610C" w:rsidRDefault="00F4610C" w:rsidP="00CD364A">
      <w:pPr>
        <w:pStyle w:val="BodyTextIndent1"/>
        <w:ind w:left="0"/>
        <w:rPr>
          <w:rFonts w:cs="Tahoma"/>
        </w:rPr>
      </w:pPr>
      <w:ins w:id="639" w:author="Author">
        <w:r>
          <w:rPr>
            <w:rFonts w:cs="Tahoma"/>
          </w:rPr>
          <w:t>Under the Gas Act, Worksafe NZ has special powers in relation to GMSs (see section 4.1 below).</w:t>
        </w:r>
      </w:ins>
    </w:p>
    <w:p w14:paraId="0718D523" w14:textId="604B2A63" w:rsidR="0096513C" w:rsidRDefault="0096513C" w:rsidP="0096513C">
      <w:pPr>
        <w:pStyle w:val="Numberedreportsubheading"/>
        <w:rPr>
          <w:rFonts w:cs="Tahoma"/>
        </w:rPr>
      </w:pPr>
      <w:bookmarkStart w:id="640" w:name="_Toc432419779"/>
      <w:bookmarkStart w:id="641" w:name="_Toc432420604"/>
      <w:bookmarkStart w:id="642" w:name="_Toc434999421"/>
      <w:bookmarkStart w:id="643" w:name="_Toc10126861"/>
      <w:bookmarkEnd w:id="640"/>
      <w:r>
        <w:rPr>
          <w:rFonts w:cs="Tahoma"/>
        </w:rPr>
        <w:lastRenderedPageBreak/>
        <w:t>Advanced Metering</w:t>
      </w:r>
      <w:bookmarkEnd w:id="641"/>
      <w:bookmarkEnd w:id="642"/>
      <w:bookmarkEnd w:id="643"/>
    </w:p>
    <w:p w14:paraId="21342CAD" w14:textId="1BDB0150" w:rsidR="005B44F3" w:rsidRDefault="00CD364A" w:rsidP="005B44F3">
      <w:pPr>
        <w:pStyle w:val="BodyTextIndent1"/>
        <w:ind w:left="0"/>
        <w:rPr>
          <w:rFonts w:cs="Tahoma"/>
        </w:rPr>
      </w:pPr>
      <w:r>
        <w:rPr>
          <w:rFonts w:cs="Tahoma"/>
        </w:rPr>
        <w:t xml:space="preserve">Advanced meters record energy consumption in intervals of an hour or less and </w:t>
      </w:r>
      <w:r w:rsidR="00E86690">
        <w:rPr>
          <w:rFonts w:cs="Tahoma"/>
        </w:rPr>
        <w:t>allow</w:t>
      </w:r>
      <w:r>
        <w:rPr>
          <w:rFonts w:cs="Tahoma"/>
        </w:rPr>
        <w:t xml:space="preserve"> two</w:t>
      </w:r>
      <w:r w:rsidR="00991331">
        <w:rPr>
          <w:rFonts w:cs="Tahoma"/>
        </w:rPr>
        <w:t>-</w:t>
      </w:r>
      <w:r>
        <w:rPr>
          <w:rFonts w:cs="Tahoma"/>
        </w:rPr>
        <w:t>way communication between the meter and a central</w:t>
      </w:r>
      <w:r w:rsidR="00815867">
        <w:rPr>
          <w:rFonts w:cs="Tahoma"/>
        </w:rPr>
        <w:t>ised</w:t>
      </w:r>
      <w:r>
        <w:rPr>
          <w:rFonts w:cs="Tahoma"/>
        </w:rPr>
        <w:t xml:space="preserve"> system. </w:t>
      </w:r>
      <w:r w:rsidR="00815867">
        <w:rPr>
          <w:rFonts w:cs="Tahoma"/>
        </w:rPr>
        <w:t xml:space="preserve">Some can also be programmed to </w:t>
      </w:r>
      <w:r w:rsidR="00D52519">
        <w:rPr>
          <w:rFonts w:cs="Tahoma"/>
        </w:rPr>
        <w:t xml:space="preserve">remotely disconnect and </w:t>
      </w:r>
      <w:r>
        <w:rPr>
          <w:rFonts w:cs="Tahoma"/>
        </w:rPr>
        <w:t>reconnect the gas</w:t>
      </w:r>
      <w:r w:rsidR="00815867">
        <w:rPr>
          <w:rFonts w:cs="Tahoma"/>
        </w:rPr>
        <w:t xml:space="preserve"> supply, and s</w:t>
      </w:r>
      <w:r>
        <w:rPr>
          <w:rFonts w:cs="Tahoma"/>
        </w:rPr>
        <w:t xml:space="preserve">ome have the </w:t>
      </w:r>
      <w:r w:rsidR="00815867">
        <w:rPr>
          <w:rFonts w:cs="Tahoma"/>
        </w:rPr>
        <w:t>ability to apply a temperature correction. However, they generally do not have the wide functionality of electricity smart meters</w:t>
      </w:r>
      <w:r w:rsidR="00991331">
        <w:rPr>
          <w:rFonts w:cs="Tahoma"/>
        </w:rPr>
        <w:t>,</w:t>
      </w:r>
      <w:r w:rsidR="005B44F3">
        <w:rPr>
          <w:rFonts w:cs="Tahoma"/>
        </w:rPr>
        <w:t xml:space="preserve"> such as communicating with domestic appliances or providing data directly to consumers.</w:t>
      </w:r>
    </w:p>
    <w:p w14:paraId="4898F2BB" w14:textId="53F017FE" w:rsidR="00CD364A" w:rsidRDefault="00815867">
      <w:pPr>
        <w:pStyle w:val="BodyTextIndent1"/>
        <w:ind w:left="0"/>
        <w:rPr>
          <w:rFonts w:cs="Tahoma"/>
        </w:rPr>
      </w:pPr>
      <w:r>
        <w:rPr>
          <w:rFonts w:cs="Tahoma"/>
        </w:rPr>
        <w:t xml:space="preserve">Because of the safety issues that arise when electricity is in close proximity to areas where gas and air could potentially mix, </w:t>
      </w:r>
      <w:r w:rsidR="0041683B">
        <w:rPr>
          <w:rFonts w:cs="Tahoma"/>
        </w:rPr>
        <w:t>advanced gas meters are very low-p</w:t>
      </w:r>
      <w:r w:rsidR="005B44F3">
        <w:rPr>
          <w:rFonts w:cs="Tahoma"/>
        </w:rPr>
        <w:t>ower d</w:t>
      </w:r>
      <w:r w:rsidR="0041683B">
        <w:rPr>
          <w:rFonts w:cs="Tahoma"/>
        </w:rPr>
        <w:t xml:space="preserve">evices </w:t>
      </w:r>
      <w:r w:rsidR="005B44F3">
        <w:rPr>
          <w:rFonts w:cs="Tahoma"/>
        </w:rPr>
        <w:t>designed to</w:t>
      </w:r>
      <w:r w:rsidR="0041683B">
        <w:rPr>
          <w:rFonts w:cs="Tahoma"/>
        </w:rPr>
        <w:t xml:space="preserve"> run on batteries.</w:t>
      </w:r>
      <w:r w:rsidR="00CD364A">
        <w:rPr>
          <w:rFonts w:cs="Tahoma"/>
        </w:rPr>
        <w:t xml:space="preserve"> To </w:t>
      </w:r>
      <w:r w:rsidR="0041683B">
        <w:rPr>
          <w:rFonts w:cs="Tahoma"/>
        </w:rPr>
        <w:t>prolong battery life, the</w:t>
      </w:r>
      <w:r w:rsidR="005B44F3">
        <w:rPr>
          <w:rFonts w:cs="Tahoma"/>
        </w:rPr>
        <w:t xml:space="preserve"> meters are </w:t>
      </w:r>
      <w:r w:rsidR="0041683B">
        <w:rPr>
          <w:rFonts w:cs="Tahoma"/>
        </w:rPr>
        <w:t>not always ‘live’, and are generally p</w:t>
      </w:r>
      <w:r w:rsidR="00CD364A">
        <w:rPr>
          <w:rFonts w:cs="Tahoma"/>
        </w:rPr>
        <w:t xml:space="preserve">rogrammed </w:t>
      </w:r>
      <w:r w:rsidR="0041683B">
        <w:rPr>
          <w:rFonts w:cs="Tahoma"/>
        </w:rPr>
        <w:t xml:space="preserve">only to communicate with the central system </w:t>
      </w:r>
      <w:r w:rsidR="00CD364A">
        <w:rPr>
          <w:rFonts w:cs="Tahoma"/>
        </w:rPr>
        <w:t>once a day (</w:t>
      </w:r>
      <w:r w:rsidR="0041683B">
        <w:rPr>
          <w:rFonts w:cs="Tahoma"/>
        </w:rPr>
        <w:t xml:space="preserve">and only </w:t>
      </w:r>
      <w:r w:rsidR="00CD364A">
        <w:rPr>
          <w:rFonts w:cs="Tahoma"/>
        </w:rPr>
        <w:t>to retry once or twice more if initial contact fails). </w:t>
      </w:r>
      <w:r w:rsidR="005B44F3">
        <w:rPr>
          <w:rFonts w:cs="Tahoma"/>
        </w:rPr>
        <w:t>This sacrifices some aspects of what might be described as pure ‘smart’ metering as the communication is effectively only one way.</w:t>
      </w:r>
    </w:p>
    <w:p w14:paraId="64FD7818" w14:textId="76B648DA" w:rsidR="007943A4" w:rsidRDefault="007943A4" w:rsidP="007943A4">
      <w:pPr>
        <w:pStyle w:val="BodyTextIndent1"/>
        <w:ind w:left="0"/>
        <w:rPr>
          <w:rFonts w:cs="Tahoma"/>
        </w:rPr>
      </w:pPr>
      <w:r>
        <w:rPr>
          <w:rFonts w:cs="Tahoma"/>
        </w:rPr>
        <w:t xml:space="preserve">The principal benefit of advanced metering is the saving of meter reading costs, so it is </w:t>
      </w:r>
      <w:r w:rsidR="00CD364A">
        <w:rPr>
          <w:rFonts w:cs="Tahoma"/>
        </w:rPr>
        <w:t xml:space="preserve">gas retailers who </w:t>
      </w:r>
      <w:r>
        <w:rPr>
          <w:rFonts w:cs="Tahoma"/>
        </w:rPr>
        <w:t>would be motivated to adopt this new technology. However, different retailers have different internal system requirements for communication, different data formats and different data content</w:t>
      </w:r>
      <w:r w:rsidR="00CD6CC6">
        <w:rPr>
          <w:rFonts w:cs="Tahoma"/>
        </w:rPr>
        <w:t xml:space="preserve"> requirements</w:t>
      </w:r>
      <w:r>
        <w:rPr>
          <w:rFonts w:cs="Tahoma"/>
        </w:rPr>
        <w:t>.</w:t>
      </w:r>
      <w:r w:rsidR="00DA441E">
        <w:rPr>
          <w:rFonts w:cs="Tahoma"/>
        </w:rPr>
        <w:t xml:space="preserve"> So it has proved </w:t>
      </w:r>
      <w:r>
        <w:rPr>
          <w:rFonts w:cs="Tahoma"/>
        </w:rPr>
        <w:t xml:space="preserve">difficult to define a common metering service </w:t>
      </w:r>
      <w:r w:rsidR="00CD6CC6">
        <w:rPr>
          <w:rFonts w:cs="Tahoma"/>
        </w:rPr>
        <w:t>standard</w:t>
      </w:r>
      <w:ins w:id="644" w:author="Author">
        <w:r w:rsidR="00512E04">
          <w:rPr>
            <w:rFonts w:cs="Tahoma"/>
          </w:rPr>
          <w:t xml:space="preserve"> for advanced metering</w:t>
        </w:r>
      </w:ins>
      <w:r>
        <w:rPr>
          <w:rFonts w:cs="Tahoma"/>
        </w:rPr>
        <w:t xml:space="preserve">.  </w:t>
      </w:r>
    </w:p>
    <w:p w14:paraId="4E7F5B72" w14:textId="76E7BC09" w:rsidR="00255D90" w:rsidDel="00167D12" w:rsidRDefault="00255D90" w:rsidP="00CD364A">
      <w:pPr>
        <w:pStyle w:val="BodyTextIndent1"/>
        <w:ind w:left="0"/>
        <w:rPr>
          <w:del w:id="645" w:author="Author"/>
          <w:rFonts w:cs="Tahoma"/>
        </w:rPr>
        <w:sectPr w:rsidR="00255D90" w:rsidDel="00167D12" w:rsidSect="00A13C89">
          <w:pgSz w:w="11907" w:h="16840" w:code="9"/>
          <w:pgMar w:top="851" w:right="1418" w:bottom="1985" w:left="1134" w:header="567" w:footer="567" w:gutter="0"/>
          <w:cols w:space="720"/>
          <w:docGrid w:linePitch="360"/>
        </w:sectPr>
      </w:pPr>
    </w:p>
    <w:p w14:paraId="3DFEFCE1" w14:textId="74836145" w:rsidR="00CD364A" w:rsidRDefault="00CD364A" w:rsidP="00CD364A">
      <w:pPr>
        <w:pStyle w:val="BodyTextIndent1"/>
        <w:ind w:left="0"/>
        <w:rPr>
          <w:rFonts w:cs="Tahoma"/>
        </w:rPr>
      </w:pPr>
      <w:r>
        <w:rPr>
          <w:rFonts w:cs="Tahoma"/>
        </w:rPr>
        <w:lastRenderedPageBreak/>
        <w:t>Despite these hurdles</w:t>
      </w:r>
      <w:r w:rsidR="00CD6CC6">
        <w:rPr>
          <w:rFonts w:cs="Tahoma"/>
        </w:rPr>
        <w:t>,</w:t>
      </w:r>
      <w:r>
        <w:rPr>
          <w:rFonts w:cs="Tahoma"/>
        </w:rPr>
        <w:t xml:space="preserve"> </w:t>
      </w:r>
      <w:r w:rsidR="00CD6CC6">
        <w:rPr>
          <w:rFonts w:cs="Tahoma"/>
        </w:rPr>
        <w:t xml:space="preserve">some </w:t>
      </w:r>
      <w:r>
        <w:rPr>
          <w:rFonts w:cs="Tahoma"/>
        </w:rPr>
        <w:t xml:space="preserve">advanced gas meters </w:t>
      </w:r>
      <w:r w:rsidR="00CD6CC6">
        <w:rPr>
          <w:rFonts w:cs="Tahoma"/>
        </w:rPr>
        <w:t xml:space="preserve">are </w:t>
      </w:r>
      <w:r>
        <w:rPr>
          <w:rFonts w:cs="Tahoma"/>
        </w:rPr>
        <w:t xml:space="preserve">on trial in New Zealand and the companies involved are optimistic of rolling out the technology </w:t>
      </w:r>
      <w:r w:rsidR="00B24F39">
        <w:rPr>
          <w:rFonts w:cs="Tahoma"/>
        </w:rPr>
        <w:t>to the wider market</w:t>
      </w:r>
      <w:r>
        <w:rPr>
          <w:rFonts w:cs="Tahoma"/>
        </w:rPr>
        <w:t>.  T</w:t>
      </w:r>
      <w:r w:rsidR="000033C2">
        <w:rPr>
          <w:rFonts w:cs="Tahoma"/>
        </w:rPr>
        <w:t>hree</w:t>
      </w:r>
      <w:r>
        <w:rPr>
          <w:rFonts w:cs="Tahoma"/>
        </w:rPr>
        <w:t xml:space="preserve"> types of technology</w:t>
      </w:r>
      <w:r w:rsidR="00CD6CC6">
        <w:rPr>
          <w:rFonts w:cs="Tahoma"/>
        </w:rPr>
        <w:t xml:space="preserve"> are under consideration: </w:t>
      </w:r>
      <w:r>
        <w:rPr>
          <w:rFonts w:cs="Tahoma"/>
        </w:rPr>
        <w:t xml:space="preserve"> a data collection/communication unit that can be bolted on to an existing diaphragm meter, </w:t>
      </w:r>
      <w:r w:rsidR="0067345A">
        <w:rPr>
          <w:rFonts w:cs="Tahoma"/>
        </w:rPr>
        <w:t xml:space="preserve">a diaphragm meter with a digital index, </w:t>
      </w:r>
      <w:r w:rsidR="00DA441E">
        <w:rPr>
          <w:rFonts w:cs="Tahoma"/>
        </w:rPr>
        <w:t>and</w:t>
      </w:r>
      <w:r>
        <w:rPr>
          <w:rFonts w:cs="Tahoma"/>
        </w:rPr>
        <w:t xml:space="preserve"> a fully integrated ultrasonic meter with integrated communications and battery. The bolt-on solution does no</w:t>
      </w:r>
      <w:r w:rsidR="00CD6CC6">
        <w:rPr>
          <w:rFonts w:cs="Tahoma"/>
        </w:rPr>
        <w:t xml:space="preserve">t offer the remote reconnection and </w:t>
      </w:r>
      <w:r>
        <w:rPr>
          <w:rFonts w:cs="Tahoma"/>
        </w:rPr>
        <w:t xml:space="preserve">disconnection </w:t>
      </w:r>
      <w:r w:rsidR="00CD6CC6">
        <w:rPr>
          <w:rFonts w:cs="Tahoma"/>
        </w:rPr>
        <w:t>functionality</w:t>
      </w:r>
      <w:r>
        <w:rPr>
          <w:rFonts w:cs="Tahoma"/>
        </w:rPr>
        <w:t>. Full coverage of domestic consumers is likely to take several years.</w:t>
      </w:r>
    </w:p>
    <w:p w14:paraId="06E40D9E" w14:textId="27A6C544" w:rsidR="00255D90" w:rsidRDefault="00205939" w:rsidP="00205939">
      <w:pPr>
        <w:pStyle w:val="BodyTextIndent1"/>
        <w:ind w:left="0"/>
        <w:jc w:val="center"/>
        <w:rPr>
          <w:rFonts w:cs="Tahoma"/>
        </w:rPr>
      </w:pPr>
      <w:r>
        <w:rPr>
          <w:noProof/>
          <w:lang w:eastAsia="en-NZ"/>
        </w:rPr>
        <w:drawing>
          <wp:inline distT="0" distB="0" distL="0" distR="0" wp14:anchorId="43EA8F54" wp14:editId="7983991F">
            <wp:extent cx="3378123" cy="2547888"/>
            <wp:effectExtent l="0" t="0" r="0" b="5080"/>
            <wp:docPr id="11" name="Picture 11" descr="C:\Users\Julie\AppData\Local\Microsoft\Windows\Temporary Internet Files\Content.Word\D152ANoRefle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AppData\Local\Microsoft\Windows\Temporary Internet Files\Content.Word\D152ANoReflection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4469" cy="2575301"/>
                    </a:xfrm>
                    <a:prstGeom prst="rect">
                      <a:avLst/>
                    </a:prstGeom>
                    <a:noFill/>
                    <a:ln>
                      <a:noFill/>
                    </a:ln>
                  </pic:spPr>
                </pic:pic>
              </a:graphicData>
            </a:graphic>
          </wp:inline>
        </w:drawing>
      </w:r>
    </w:p>
    <w:p w14:paraId="04A7DFF7" w14:textId="2DD2FEB9" w:rsidR="00FF47D8" w:rsidRDefault="00FF47D8" w:rsidP="00931D7C">
      <w:pPr>
        <w:pStyle w:val="BodyTextIndent1"/>
        <w:spacing w:after="0"/>
        <w:ind w:left="142"/>
        <w:rPr>
          <w:rFonts w:cs="Tahoma"/>
          <w:b/>
          <w:bCs/>
          <w:sz w:val="20"/>
        </w:rPr>
      </w:pPr>
      <w:r>
        <w:rPr>
          <w:rFonts w:cs="Tahoma"/>
          <w:b/>
          <w:bCs/>
          <w:sz w:val="20"/>
        </w:rPr>
        <w:t xml:space="preserve">Figure </w:t>
      </w:r>
      <w:r w:rsidR="00EE4059">
        <w:rPr>
          <w:rFonts w:cs="Tahoma"/>
          <w:b/>
          <w:bCs/>
          <w:sz w:val="20"/>
        </w:rPr>
        <w:t>8</w:t>
      </w:r>
      <w:r>
        <w:rPr>
          <w:rFonts w:cs="Tahoma"/>
          <w:b/>
          <w:bCs/>
          <w:sz w:val="20"/>
        </w:rPr>
        <w:t xml:space="preserve"> - </w:t>
      </w:r>
      <w:r w:rsidRPr="00FF47D8">
        <w:rPr>
          <w:rFonts w:cs="Tahoma"/>
          <w:b/>
          <w:bCs/>
          <w:sz w:val="20"/>
        </w:rPr>
        <w:t>Ultrasonic meter with integrated comms and battery</w:t>
      </w:r>
    </w:p>
    <w:p w14:paraId="0EDA9387" w14:textId="4577FF9C" w:rsidR="00FE41E0" w:rsidRPr="00991331" w:rsidDel="00375C4B" w:rsidRDefault="00991331" w:rsidP="00931D7C">
      <w:pPr>
        <w:pStyle w:val="BodyTextIndent1"/>
        <w:spacing w:line="276" w:lineRule="auto"/>
        <w:ind w:left="142"/>
        <w:rPr>
          <w:del w:id="646" w:author="Author"/>
          <w:rFonts w:cs="Tahoma"/>
          <w:sz w:val="18"/>
        </w:rPr>
      </w:pPr>
      <w:r w:rsidRPr="00991331">
        <w:rPr>
          <w:rFonts w:cs="Tahoma"/>
          <w:bCs/>
          <w:sz w:val="18"/>
        </w:rPr>
        <w:t>(</w:t>
      </w:r>
      <w:r w:rsidR="00FE41E0" w:rsidRPr="00991331">
        <w:rPr>
          <w:rFonts w:cs="Tahoma"/>
          <w:bCs/>
          <w:sz w:val="18"/>
        </w:rPr>
        <w:t>Image supplied by EDMI</w:t>
      </w:r>
      <w:r w:rsidRPr="00991331">
        <w:rPr>
          <w:rFonts w:cs="Tahoma"/>
          <w:bCs/>
          <w:sz w:val="18"/>
        </w:rPr>
        <w:t>)</w:t>
      </w:r>
    </w:p>
    <w:p w14:paraId="43AA0F3D" w14:textId="7FB6D55F" w:rsidR="00FF47D8" w:rsidRPr="00626209" w:rsidRDefault="00FF47D8" w:rsidP="001358E8">
      <w:pPr>
        <w:pStyle w:val="BodyTextIndent1"/>
        <w:spacing w:line="276" w:lineRule="auto"/>
        <w:ind w:left="142"/>
        <w:rPr>
          <w:rFonts w:cs="Tahoma"/>
        </w:rPr>
        <w:pPrChange w:id="647" w:author="Author">
          <w:pPr>
            <w:pStyle w:val="BodyTextIndent1"/>
            <w:ind w:left="0"/>
            <w:jc w:val="center"/>
          </w:pPr>
        </w:pPrChange>
      </w:pPr>
    </w:p>
    <w:bookmarkStart w:id="648" w:name="_Toc432420605"/>
    <w:bookmarkStart w:id="649" w:name="_Toc10126862"/>
    <w:p w14:paraId="68720229" w14:textId="3CD55519" w:rsidR="00C53DF4" w:rsidRDefault="005755F8" w:rsidP="009503DC">
      <w:pPr>
        <w:pStyle w:val="Numberedreportheading"/>
        <w:pBdr>
          <w:bottom w:val="none" w:sz="0" w:space="0" w:color="auto"/>
        </w:pBdr>
        <w:tabs>
          <w:tab w:val="clear" w:pos="851"/>
          <w:tab w:val="clear" w:pos="1701"/>
          <w:tab w:val="num" w:pos="567"/>
        </w:tabs>
      </w:pPr>
      <w:r>
        <w:rPr>
          <w:noProof/>
        </w:rPr>
        <w:lastRenderedPageBreak/>
        <mc:AlternateContent>
          <mc:Choice Requires="wps">
            <w:drawing>
              <wp:anchor distT="0" distB="0" distL="114300" distR="114300" simplePos="0" relativeHeight="251699200" behindDoc="1" locked="0" layoutInCell="1" allowOverlap="1" wp14:anchorId="5F2E725A" wp14:editId="469110B6">
                <wp:simplePos x="0" y="0"/>
                <wp:positionH relativeFrom="page">
                  <wp:align>left</wp:align>
                </wp:positionH>
                <wp:positionV relativeFrom="paragraph">
                  <wp:posOffset>-868283</wp:posOffset>
                </wp:positionV>
                <wp:extent cx="7691099" cy="1654896"/>
                <wp:effectExtent l="0" t="0" r="5715" b="2540"/>
                <wp:wrapNone/>
                <wp:docPr id="20" name="Rectangle 20"/>
                <wp:cNvGraphicFramePr/>
                <a:graphic xmlns:a="http://schemas.openxmlformats.org/drawingml/2006/main">
                  <a:graphicData uri="http://schemas.microsoft.com/office/word/2010/wordprocessingShape">
                    <wps:wsp>
                      <wps:cNvSpPr/>
                      <wps:spPr>
                        <a:xfrm flipH="1">
                          <a:off x="0" y="0"/>
                          <a:ext cx="7691099" cy="165489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46F9D" id="Rectangle 20" o:spid="_x0000_s1026" style="position:absolute;margin-left:0;margin-top:-68.35pt;width:605.6pt;height:130.3pt;flip:x;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" stroked="f" strokeweight="2pt">
                <v:fill r:id="rId24" o:title="" recolor="t" rotate="t" type="frame"/>
                <w10:wrap anchorx="page"/>
              </v:rect>
            </w:pict>
          </mc:Fallback>
        </mc:AlternateContent>
      </w:r>
      <w:r w:rsidR="006D07F6" w:rsidRPr="00626209">
        <w:t xml:space="preserve">Legal </w:t>
      </w:r>
      <w:r w:rsidR="00A523C5">
        <w:rPr>
          <w:noProof/>
          <w:lang w:eastAsia="en-NZ"/>
        </w:rPr>
        <w:t>f</w:t>
      </w:r>
      <w:r w:rsidR="006D07F6" w:rsidRPr="00626209">
        <w:rPr>
          <w:noProof/>
          <w:lang w:eastAsia="en-NZ"/>
        </w:rPr>
        <w:t>ramework</w:t>
      </w:r>
      <w:bookmarkEnd w:id="648"/>
      <w:bookmarkEnd w:id="649"/>
    </w:p>
    <w:p w14:paraId="63D48708" w14:textId="77777777" w:rsidR="005755F8" w:rsidRDefault="005755F8" w:rsidP="002A655E">
      <w:pPr>
        <w:pStyle w:val="BodyTextIndent1"/>
        <w:ind w:left="0"/>
        <w:rPr>
          <w:rFonts w:cs="Tahoma"/>
        </w:rPr>
      </w:pPr>
    </w:p>
    <w:p w14:paraId="3A73B8F5" w14:textId="7B455970" w:rsidR="002A655E" w:rsidRPr="000F40E0" w:rsidRDefault="00931D7C" w:rsidP="002A655E">
      <w:pPr>
        <w:pStyle w:val="BodyTextIndent1"/>
        <w:ind w:left="0"/>
        <w:rPr>
          <w:rFonts w:cs="Tahoma"/>
        </w:rPr>
      </w:pPr>
      <w:r>
        <w:rPr>
          <w:rFonts w:cs="Tahoma"/>
        </w:rPr>
        <w:br/>
      </w:r>
      <w:r w:rsidR="002A655E" w:rsidRPr="000F40E0">
        <w:rPr>
          <w:rFonts w:cs="Tahoma"/>
        </w:rPr>
        <w:t xml:space="preserve">This chapter </w:t>
      </w:r>
      <w:r w:rsidR="002A655E">
        <w:rPr>
          <w:rFonts w:cs="Tahoma"/>
        </w:rPr>
        <w:t>outlines the main Acts, Regulations, Rules, contracts and technical standards relating to gas measurement.</w:t>
      </w:r>
      <w:ins w:id="650" w:author="Author">
        <w:r w:rsidR="0017736D">
          <w:rPr>
            <w:rFonts w:cs="Tahoma"/>
          </w:rPr>
          <w:t xml:space="preserve"> </w:t>
        </w:r>
        <w:r w:rsidR="00A9109E">
          <w:rPr>
            <w:rFonts w:cs="Tahoma"/>
          </w:rPr>
          <w:t xml:space="preserve">These address a </w:t>
        </w:r>
        <w:r w:rsidR="0017736D">
          <w:rPr>
            <w:rFonts w:cs="Tahoma"/>
          </w:rPr>
          <w:t>wide range of matter</w:t>
        </w:r>
        <w:r w:rsidR="00A9109E">
          <w:rPr>
            <w:rFonts w:cs="Tahoma"/>
          </w:rPr>
          <w:t>s</w:t>
        </w:r>
        <w:r w:rsidR="0017736D">
          <w:rPr>
            <w:rFonts w:cs="Tahoma"/>
          </w:rPr>
          <w:t xml:space="preserve"> from </w:t>
        </w:r>
        <w:r w:rsidR="00A9109E">
          <w:rPr>
            <w:rFonts w:cs="Tahoma"/>
          </w:rPr>
          <w:t>the design and operation of the pipeline</w:t>
        </w:r>
        <w:r w:rsidR="00A80712">
          <w:rPr>
            <w:rFonts w:cs="Tahoma"/>
          </w:rPr>
          <w:t>s</w:t>
        </w:r>
        <w:r w:rsidR="00A9109E">
          <w:rPr>
            <w:rFonts w:cs="Tahoma"/>
          </w:rPr>
          <w:t>/station</w:t>
        </w:r>
        <w:r w:rsidR="00A80712">
          <w:rPr>
            <w:rFonts w:cs="Tahoma"/>
          </w:rPr>
          <w:t>s</w:t>
        </w:r>
        <w:r w:rsidR="00F17F1E">
          <w:rPr>
            <w:rFonts w:cs="Tahoma"/>
          </w:rPr>
          <w:t>/</w:t>
        </w:r>
        <w:r w:rsidR="00A9109E">
          <w:rPr>
            <w:rFonts w:cs="Tahoma"/>
          </w:rPr>
          <w:t>GMS</w:t>
        </w:r>
        <w:r w:rsidR="00A80712">
          <w:rPr>
            <w:rFonts w:cs="Tahoma"/>
          </w:rPr>
          <w:t>s</w:t>
        </w:r>
        <w:r w:rsidR="00A9109E">
          <w:rPr>
            <w:rFonts w:cs="Tahoma"/>
          </w:rPr>
          <w:t xml:space="preserve"> to the methods for calculating the quantities of energy delivered.</w:t>
        </w:r>
      </w:ins>
      <w:r w:rsidR="002A655E" w:rsidRPr="000F40E0">
        <w:rPr>
          <w:rFonts w:cs="Tahoma"/>
        </w:rPr>
        <w:t xml:space="preserve"> </w:t>
      </w:r>
    </w:p>
    <w:p w14:paraId="78C9D9A0" w14:textId="2B915AB9" w:rsidR="00A523C5" w:rsidRPr="00626209" w:rsidRDefault="0003246D" w:rsidP="00A523C5">
      <w:pPr>
        <w:pStyle w:val="Numberedreportsubheading"/>
        <w:rPr>
          <w:rFonts w:cs="Tahoma"/>
        </w:rPr>
      </w:pPr>
      <w:bookmarkStart w:id="651" w:name="_Toc432419782"/>
      <w:bookmarkStart w:id="652" w:name="_Toc432420606"/>
      <w:bookmarkStart w:id="653" w:name="_Toc434999422"/>
      <w:bookmarkStart w:id="654" w:name="_Toc10126863"/>
      <w:bookmarkEnd w:id="651"/>
      <w:r>
        <w:rPr>
          <w:rFonts w:cs="Tahoma"/>
        </w:rPr>
        <w:t>Legislation</w:t>
      </w:r>
      <w:bookmarkEnd w:id="652"/>
      <w:bookmarkEnd w:id="653"/>
      <w:bookmarkEnd w:id="654"/>
    </w:p>
    <w:p w14:paraId="6F7FE43C" w14:textId="2E8508D6" w:rsidR="007E0DB9" w:rsidRPr="00F44655" w:rsidRDefault="007E0DB9" w:rsidP="007E0DB9">
      <w:pPr>
        <w:pStyle w:val="Heading3"/>
        <w:rPr>
          <w:ins w:id="655" w:author="Author"/>
        </w:rPr>
      </w:pPr>
      <w:bookmarkStart w:id="656" w:name="_Hlk5202511"/>
      <w:ins w:id="657" w:author="Author">
        <w:r>
          <w:t xml:space="preserve">Health and Safety </w:t>
        </w:r>
        <w:r w:rsidR="005D005E">
          <w:t>at Work</w:t>
        </w:r>
        <w:r>
          <w:t xml:space="preserve"> Act </w:t>
        </w:r>
        <w:r w:rsidR="005D005E">
          <w:t>2015</w:t>
        </w:r>
        <w:r w:rsidRPr="00F44655">
          <w:t xml:space="preserve"> </w:t>
        </w:r>
        <w:r w:rsidR="00704823">
          <w:t>(HS Act)</w:t>
        </w:r>
      </w:ins>
    </w:p>
    <w:bookmarkEnd w:id="656"/>
    <w:p w14:paraId="73815367" w14:textId="40B0C9FE" w:rsidR="007E0DB9" w:rsidRPr="007E0646" w:rsidRDefault="007E0DB9" w:rsidP="001358E8">
      <w:pPr>
        <w:pStyle w:val="BodyTextIndent1"/>
        <w:ind w:left="0"/>
        <w:rPr>
          <w:ins w:id="658" w:author="Author"/>
          <w:rFonts w:cs="Tahoma"/>
          <w:szCs w:val="22"/>
        </w:rPr>
        <w:pPrChange w:id="659" w:author="Author">
          <w:pPr>
            <w:pStyle w:val="Heading3"/>
          </w:pPr>
        </w:pPrChange>
      </w:pPr>
      <w:ins w:id="660" w:author="Author">
        <w:r w:rsidRPr="00626209">
          <w:rPr>
            <w:rFonts w:cs="Tahoma"/>
            <w:szCs w:val="22"/>
          </w:rPr>
          <w:t xml:space="preserve">The </w:t>
        </w:r>
        <w:r w:rsidR="005D005E">
          <w:rPr>
            <w:rFonts w:cs="Tahoma"/>
            <w:szCs w:val="22"/>
          </w:rPr>
          <w:t>HS Act provides a framework to secure the health and safety of workers and workplaces</w:t>
        </w:r>
        <w:r w:rsidR="005F5849">
          <w:rPr>
            <w:rFonts w:cs="Tahoma"/>
            <w:szCs w:val="22"/>
          </w:rPr>
          <w:t xml:space="preserve">. It does not </w:t>
        </w:r>
        <w:r w:rsidR="00381730">
          <w:rPr>
            <w:rFonts w:cs="Tahoma"/>
            <w:szCs w:val="22"/>
          </w:rPr>
          <w:t>relate directly to gas measurement, but is the empowering Act referenced by the</w:t>
        </w:r>
        <w:r w:rsidR="005D656E">
          <w:rPr>
            <w:rFonts w:cs="Tahoma"/>
            <w:szCs w:val="22"/>
          </w:rPr>
          <w:t xml:space="preserve"> (ame</w:t>
        </w:r>
        <w:r w:rsidR="00DF76AB">
          <w:rPr>
            <w:rFonts w:cs="Tahoma"/>
            <w:szCs w:val="22"/>
          </w:rPr>
          <w:t>n</w:t>
        </w:r>
        <w:r w:rsidR="005D656E">
          <w:rPr>
            <w:rFonts w:cs="Tahoma"/>
            <w:szCs w:val="22"/>
          </w:rPr>
          <w:t>ded</w:t>
        </w:r>
        <w:r w:rsidR="005D656E" w:rsidRPr="001358E8">
          <w:rPr>
            <w:rFonts w:cs="Tahoma"/>
            <w:szCs w:val="22"/>
            <w:vertAlign w:val="superscript"/>
            <w:rPrChange w:id="661" w:author="Author">
              <w:rPr>
                <w:rFonts w:cs="Tahoma"/>
                <w:szCs w:val="22"/>
              </w:rPr>
            </w:rPrChange>
          </w:rPr>
          <w:fldChar w:fldCharType="begin"/>
        </w:r>
        <w:r w:rsidR="005D656E" w:rsidRPr="001358E8">
          <w:rPr>
            <w:rFonts w:cs="Tahoma"/>
            <w:szCs w:val="22"/>
            <w:vertAlign w:val="superscript"/>
            <w:rPrChange w:id="662" w:author="Author">
              <w:rPr>
                <w:rFonts w:cs="Tahoma"/>
                <w:szCs w:val="22"/>
              </w:rPr>
            </w:rPrChange>
          </w:rPr>
          <w:instrText xml:space="preserve"> NOTEREF _Ref5264166 \h </w:instrText>
        </w:r>
      </w:ins>
      <w:r w:rsidR="005D656E">
        <w:rPr>
          <w:rFonts w:cs="Tahoma"/>
          <w:szCs w:val="22"/>
          <w:vertAlign w:val="superscript"/>
        </w:rPr>
        <w:instrText xml:space="preserve"> \* MERGEFORMAT </w:instrText>
      </w:r>
      <w:r w:rsidR="005D656E" w:rsidRPr="001358E8">
        <w:rPr>
          <w:rFonts w:cs="Tahoma"/>
          <w:szCs w:val="22"/>
          <w:vertAlign w:val="superscript"/>
          <w:rPrChange w:id="663" w:author="Author">
            <w:rPr>
              <w:rFonts w:cs="Tahoma"/>
              <w:szCs w:val="22"/>
              <w:vertAlign w:val="superscript"/>
            </w:rPr>
          </w:rPrChange>
        </w:rPr>
      </w:r>
      <w:r w:rsidR="005D656E" w:rsidRPr="001358E8">
        <w:rPr>
          <w:rFonts w:cs="Tahoma"/>
          <w:szCs w:val="22"/>
          <w:vertAlign w:val="superscript"/>
          <w:rPrChange w:id="664" w:author="Author">
            <w:rPr>
              <w:rFonts w:cs="Tahoma"/>
              <w:szCs w:val="22"/>
            </w:rPr>
          </w:rPrChange>
        </w:rPr>
        <w:fldChar w:fldCharType="separate"/>
      </w:r>
      <w:ins w:id="665" w:author="Author">
        <w:r w:rsidR="00E1458B">
          <w:rPr>
            <w:rFonts w:cs="Tahoma"/>
            <w:szCs w:val="22"/>
            <w:vertAlign w:val="superscript"/>
          </w:rPr>
          <w:t>12</w:t>
        </w:r>
        <w:r w:rsidR="005D656E" w:rsidRPr="001358E8">
          <w:rPr>
            <w:rFonts w:cs="Tahoma"/>
            <w:szCs w:val="22"/>
            <w:vertAlign w:val="superscript"/>
            <w:rPrChange w:id="666" w:author="Author">
              <w:rPr>
                <w:rFonts w:cs="Tahoma"/>
                <w:szCs w:val="22"/>
              </w:rPr>
            </w:rPrChange>
          </w:rPr>
          <w:fldChar w:fldCharType="end"/>
        </w:r>
        <w:r w:rsidR="005D656E">
          <w:rPr>
            <w:rFonts w:cs="Tahoma"/>
            <w:szCs w:val="22"/>
          </w:rPr>
          <w:t>)</w:t>
        </w:r>
        <w:r w:rsidR="00381730">
          <w:rPr>
            <w:rFonts w:cs="Tahoma"/>
            <w:szCs w:val="22"/>
          </w:rPr>
          <w:t xml:space="preserve"> </w:t>
        </w:r>
        <w:r w:rsidR="00381730" w:rsidRPr="00381730">
          <w:rPr>
            <w:rFonts w:cs="Tahoma"/>
            <w:szCs w:val="22"/>
          </w:rPr>
          <w:t>Health and Safety in Employment (Pipelines) Regulations 1999</w:t>
        </w:r>
        <w:r w:rsidR="005D656E">
          <w:rPr>
            <w:rFonts w:cs="Tahoma"/>
            <w:szCs w:val="22"/>
          </w:rPr>
          <w:t>.</w:t>
        </w:r>
      </w:ins>
    </w:p>
    <w:p w14:paraId="2E0CD4FB" w14:textId="5941DD5A" w:rsidR="007E0DB9" w:rsidRPr="00D44D44" w:rsidRDefault="007E0DB9" w:rsidP="007E0DB9">
      <w:pPr>
        <w:pStyle w:val="Heading3"/>
        <w:rPr>
          <w:ins w:id="667" w:author="Author"/>
          <w:b w:val="0"/>
        </w:rPr>
      </w:pPr>
      <w:ins w:id="668" w:author="Author">
        <w:r w:rsidRPr="00D44D44">
          <w:t>Health and Safety in Employment (Pipelines) Regulations 1999</w:t>
        </w:r>
        <w:r>
          <w:t xml:space="preserve"> (HS Pipeline Regulations)</w:t>
        </w:r>
      </w:ins>
    </w:p>
    <w:p w14:paraId="3D536D03" w14:textId="4ED5BBDB" w:rsidR="007E0DB9" w:rsidRPr="0070626F" w:rsidRDefault="007E0DB9" w:rsidP="007E0DB9">
      <w:pPr>
        <w:pStyle w:val="BodyTextIndent1"/>
        <w:ind w:left="0"/>
        <w:rPr>
          <w:ins w:id="669" w:author="Author"/>
          <w:rFonts w:cs="Tahoma"/>
          <w:szCs w:val="22"/>
        </w:rPr>
      </w:pPr>
      <w:ins w:id="670" w:author="Author">
        <w:r w:rsidRPr="0070626F">
          <w:rPr>
            <w:rFonts w:cs="Tahoma"/>
            <w:szCs w:val="22"/>
          </w:rPr>
          <w:t xml:space="preserve">The </w:t>
        </w:r>
        <w:r w:rsidR="00DF76AB">
          <w:rPr>
            <w:rFonts w:cs="Tahoma"/>
            <w:szCs w:val="22"/>
          </w:rPr>
          <w:t>HS Pipeline R</w:t>
        </w:r>
        <w:r w:rsidRPr="0070626F">
          <w:rPr>
            <w:rFonts w:cs="Tahoma"/>
            <w:szCs w:val="22"/>
          </w:rPr>
          <w:t>egulations</w:t>
        </w:r>
        <w:bookmarkStart w:id="671" w:name="_Ref5264166"/>
        <w:r w:rsidR="005D656E">
          <w:rPr>
            <w:rStyle w:val="FootnoteReference"/>
            <w:rFonts w:cs="Tahoma"/>
            <w:szCs w:val="22"/>
          </w:rPr>
          <w:footnoteReference w:id="12"/>
        </w:r>
        <w:bookmarkEnd w:id="671"/>
        <w:r w:rsidRPr="0070626F">
          <w:rPr>
            <w:rFonts w:cs="Tahoma"/>
            <w:szCs w:val="22"/>
          </w:rPr>
          <w:t xml:space="preserve"> are made under the Health and Safety </w:t>
        </w:r>
        <w:r w:rsidR="005D656E">
          <w:rPr>
            <w:rFonts w:cs="Tahoma"/>
            <w:szCs w:val="22"/>
          </w:rPr>
          <w:t xml:space="preserve">at Work </w:t>
        </w:r>
        <w:r w:rsidRPr="0070626F">
          <w:rPr>
            <w:rFonts w:cs="Tahoma"/>
            <w:szCs w:val="22"/>
          </w:rPr>
          <w:t xml:space="preserve">Act </w:t>
        </w:r>
        <w:r w:rsidR="005D656E">
          <w:rPr>
            <w:rFonts w:cs="Tahoma"/>
            <w:szCs w:val="22"/>
          </w:rPr>
          <w:t>2015</w:t>
        </w:r>
        <w:r w:rsidRPr="0070626F">
          <w:rPr>
            <w:rFonts w:cs="Tahoma"/>
            <w:szCs w:val="22"/>
          </w:rPr>
          <w:t xml:space="preserve"> and apply to high pressure transmission pipelines</w:t>
        </w:r>
        <w:r>
          <w:rPr>
            <w:rFonts w:cs="Tahoma"/>
            <w:szCs w:val="22"/>
          </w:rPr>
          <w:t xml:space="preserve"> (</w:t>
        </w:r>
        <w:r w:rsidR="00DF76AB">
          <w:rPr>
            <w:rFonts w:cs="Tahoma"/>
            <w:szCs w:val="22"/>
          </w:rPr>
          <w:t xml:space="preserve">and </w:t>
        </w:r>
        <w:r>
          <w:rPr>
            <w:rFonts w:cs="Tahoma"/>
            <w:szCs w:val="22"/>
          </w:rPr>
          <w:t xml:space="preserve">not </w:t>
        </w:r>
        <w:r w:rsidR="00DF76AB">
          <w:rPr>
            <w:rFonts w:cs="Tahoma"/>
            <w:szCs w:val="22"/>
          </w:rPr>
          <w:t xml:space="preserve">to </w:t>
        </w:r>
        <w:r>
          <w:rPr>
            <w:rFonts w:cs="Tahoma"/>
            <w:szCs w:val="22"/>
          </w:rPr>
          <w:t>distribution</w:t>
        </w:r>
        <w:r w:rsidR="00DF76AB">
          <w:rPr>
            <w:rFonts w:cs="Tahoma"/>
            <w:szCs w:val="22"/>
          </w:rPr>
          <w:t xml:space="preserve"> pipelines</w:t>
        </w:r>
        <w:r>
          <w:rPr>
            <w:rFonts w:cs="Tahoma"/>
            <w:szCs w:val="22"/>
          </w:rPr>
          <w:t>)</w:t>
        </w:r>
        <w:r>
          <w:rPr>
            <w:rStyle w:val="FootnoteReference"/>
            <w:rFonts w:cs="Tahoma"/>
            <w:szCs w:val="22"/>
          </w:rPr>
          <w:footnoteReference w:id="13"/>
        </w:r>
        <w:r>
          <w:rPr>
            <w:rFonts w:cs="Tahoma"/>
            <w:szCs w:val="22"/>
          </w:rPr>
          <w:t xml:space="preserve">. </w:t>
        </w:r>
      </w:ins>
    </w:p>
    <w:p w14:paraId="4489DF09" w14:textId="7894AB8E" w:rsidR="007E0DB9" w:rsidRPr="0070626F" w:rsidRDefault="007E0DB9" w:rsidP="007E0DB9">
      <w:pPr>
        <w:pStyle w:val="Bullet"/>
        <w:numPr>
          <w:ilvl w:val="0"/>
          <w:numId w:val="0"/>
        </w:numPr>
        <w:rPr>
          <w:ins w:id="676" w:author="Author"/>
        </w:rPr>
      </w:pPr>
      <w:ins w:id="677" w:author="Author">
        <w:r>
          <w:t>HS Pipeline Regulations r</w:t>
        </w:r>
        <w:r w:rsidRPr="0070626F">
          <w:t>eg</w:t>
        </w:r>
        <w:r>
          <w:t xml:space="preserve"> </w:t>
        </w:r>
        <w:r w:rsidRPr="0070626F">
          <w:t xml:space="preserve">8 </w:t>
        </w:r>
        <w:r>
          <w:t xml:space="preserve">requires </w:t>
        </w:r>
        <w:r w:rsidRPr="0070626F">
          <w:t>an employer to take all practicable steps to ensure the pipeline is designed, constructed, operated, maintained and suspended or abandoned in accordance with:</w:t>
        </w:r>
      </w:ins>
    </w:p>
    <w:p w14:paraId="783E3907" w14:textId="77777777" w:rsidR="007E0DB9" w:rsidRPr="0070626F" w:rsidRDefault="007E0DB9" w:rsidP="007E0DB9">
      <w:pPr>
        <w:pStyle w:val="Bullet"/>
        <w:tabs>
          <w:tab w:val="clear" w:pos="198"/>
        </w:tabs>
        <w:ind w:left="284" w:hanging="283"/>
        <w:rPr>
          <w:ins w:id="678" w:author="Author"/>
        </w:rPr>
      </w:pPr>
      <w:ins w:id="679" w:author="Author">
        <w:r>
          <w:t>AS</w:t>
        </w:r>
        <w:r w:rsidRPr="0070626F">
          <w:t xml:space="preserve"> 2885 Pipelines</w:t>
        </w:r>
        <w:r>
          <w:t xml:space="preserve"> </w:t>
        </w:r>
        <w:r w:rsidRPr="0070626F">
          <w:t>-</w:t>
        </w:r>
        <w:r>
          <w:t xml:space="preserve"> </w:t>
        </w:r>
        <w:r w:rsidRPr="0070626F">
          <w:t xml:space="preserve">Gas and </w:t>
        </w:r>
        <w:r>
          <w:t>l</w:t>
        </w:r>
        <w:r w:rsidRPr="0070626F">
          <w:t xml:space="preserve">iquid </w:t>
        </w:r>
        <w:r>
          <w:t>p</w:t>
        </w:r>
        <w:r w:rsidRPr="0070626F">
          <w:t>etroleum</w:t>
        </w:r>
        <w:r>
          <w:t>;</w:t>
        </w:r>
        <w:r w:rsidRPr="0070626F">
          <w:t xml:space="preserve"> or</w:t>
        </w:r>
      </w:ins>
    </w:p>
    <w:p w14:paraId="061EBCCE" w14:textId="77777777" w:rsidR="007E0DB9" w:rsidRPr="0070626F" w:rsidRDefault="007E0DB9" w:rsidP="007E0DB9">
      <w:pPr>
        <w:pStyle w:val="Bullet"/>
        <w:tabs>
          <w:tab w:val="clear" w:pos="198"/>
        </w:tabs>
        <w:ind w:left="284" w:hanging="283"/>
        <w:rPr>
          <w:ins w:id="680" w:author="Author"/>
        </w:rPr>
      </w:pPr>
      <w:ins w:id="681" w:author="Author">
        <w:r w:rsidRPr="0070626F">
          <w:t>NZS 5223 Code of Practice for High Pressure and Petroleum Liquids Pipelines 1987</w:t>
        </w:r>
        <w:r>
          <w:t>;</w:t>
        </w:r>
        <w:r w:rsidRPr="0070626F">
          <w:t xml:space="preserve"> or</w:t>
        </w:r>
      </w:ins>
    </w:p>
    <w:p w14:paraId="643DD6AB" w14:textId="77777777" w:rsidR="007E0DB9" w:rsidRPr="0070626F" w:rsidRDefault="007E0DB9" w:rsidP="007E0DB9">
      <w:pPr>
        <w:pStyle w:val="Bullet"/>
        <w:tabs>
          <w:tab w:val="clear" w:pos="198"/>
        </w:tabs>
        <w:ind w:left="284" w:hanging="283"/>
        <w:rPr>
          <w:ins w:id="682" w:author="Author"/>
        </w:rPr>
      </w:pPr>
      <w:ins w:id="683" w:author="Author">
        <w:r>
          <w:t>t</w:t>
        </w:r>
        <w:r w:rsidRPr="0070626F">
          <w:t>he provisions of ANSI B 31 American National Standards Institute Code for Pressure Piping</w:t>
        </w:r>
        <w:r>
          <w:t>; or</w:t>
        </w:r>
      </w:ins>
    </w:p>
    <w:p w14:paraId="336141ED" w14:textId="77777777" w:rsidR="007E0DB9" w:rsidRPr="0070626F" w:rsidRDefault="007E0DB9" w:rsidP="007E0DB9">
      <w:pPr>
        <w:pStyle w:val="Bullet"/>
        <w:tabs>
          <w:tab w:val="clear" w:pos="198"/>
        </w:tabs>
        <w:ind w:left="284" w:hanging="283"/>
        <w:rPr>
          <w:ins w:id="684" w:author="Author"/>
        </w:rPr>
      </w:pPr>
      <w:ins w:id="685" w:author="Author">
        <w:r w:rsidRPr="0070626F">
          <w:t>if none of these are applicable to any part of the pipeline operation, a generally accepted and appropriate industry practice.</w:t>
        </w:r>
      </w:ins>
    </w:p>
    <w:p w14:paraId="352AF8D7" w14:textId="3700E0BC" w:rsidR="007E0DB9" w:rsidRPr="0070626F" w:rsidRDefault="007E0DB9" w:rsidP="007E0DB9">
      <w:pPr>
        <w:pStyle w:val="BodyTextIndent1"/>
        <w:ind w:left="0"/>
        <w:rPr>
          <w:ins w:id="686" w:author="Author"/>
          <w:rFonts w:cs="Tahoma"/>
        </w:rPr>
      </w:pPr>
      <w:ins w:id="687" w:author="Author">
        <w:r>
          <w:rPr>
            <w:rFonts w:cs="Tahoma"/>
          </w:rPr>
          <w:t xml:space="preserve">As owner of </w:t>
        </w:r>
        <w:r w:rsidRPr="0070626F">
          <w:rPr>
            <w:rFonts w:cs="Tahoma"/>
          </w:rPr>
          <w:t>N</w:t>
        </w:r>
        <w:r>
          <w:rPr>
            <w:rFonts w:cs="Tahoma"/>
          </w:rPr>
          <w:t>ew Zealand’s open access</w:t>
        </w:r>
        <w:r w:rsidRPr="0070626F">
          <w:rPr>
            <w:rFonts w:cs="Tahoma"/>
          </w:rPr>
          <w:t xml:space="preserve"> transmission system</w:t>
        </w:r>
        <w:r>
          <w:rPr>
            <w:rFonts w:cs="Tahoma"/>
          </w:rPr>
          <w:t>, First Gas has opted to use AS 2885.</w:t>
        </w:r>
        <w:r w:rsidR="006F4372">
          <w:rPr>
            <w:rFonts w:cs="Tahoma"/>
          </w:rPr>
          <w:t xml:space="preserve"> The</w:t>
        </w:r>
        <w:r w:rsidR="00842BC3">
          <w:rPr>
            <w:rFonts w:cs="Tahoma"/>
          </w:rPr>
          <w:t xml:space="preserve"> requirements of that standard in relation to gas measurement are outlined in section </w:t>
        </w:r>
        <w:r w:rsidR="00842BC3">
          <w:rPr>
            <w:rFonts w:cs="Tahoma"/>
          </w:rPr>
          <w:fldChar w:fldCharType="begin"/>
        </w:r>
        <w:r w:rsidR="00842BC3">
          <w:rPr>
            <w:rFonts w:cs="Tahoma"/>
          </w:rPr>
          <w:instrText xml:space="preserve"> REF _Ref5350992 \n \h </w:instrText>
        </w:r>
      </w:ins>
      <w:r w:rsidR="00842BC3">
        <w:rPr>
          <w:rFonts w:cs="Tahoma"/>
        </w:rPr>
      </w:r>
      <w:r w:rsidR="00842BC3">
        <w:rPr>
          <w:rFonts w:cs="Tahoma"/>
        </w:rPr>
        <w:fldChar w:fldCharType="separate"/>
      </w:r>
      <w:ins w:id="688" w:author="Author">
        <w:r w:rsidR="00E1458B">
          <w:rPr>
            <w:rFonts w:cs="Tahoma"/>
          </w:rPr>
          <w:t>4.3</w:t>
        </w:r>
        <w:r w:rsidR="00842BC3">
          <w:rPr>
            <w:rFonts w:cs="Tahoma"/>
          </w:rPr>
          <w:fldChar w:fldCharType="end"/>
        </w:r>
        <w:r w:rsidR="00842BC3">
          <w:rPr>
            <w:rFonts w:cs="Tahoma"/>
          </w:rPr>
          <w:t xml:space="preserve"> below.</w:t>
        </w:r>
      </w:ins>
    </w:p>
    <w:p w14:paraId="72AEBD31" w14:textId="096B00AF" w:rsidR="005B0C39" w:rsidRPr="00F44655" w:rsidRDefault="005B0C39" w:rsidP="00D44D44">
      <w:pPr>
        <w:pStyle w:val="Heading3"/>
      </w:pPr>
      <w:bookmarkStart w:id="689" w:name="_Hlk5201639"/>
      <w:r w:rsidRPr="00F44655">
        <w:t xml:space="preserve">Gas Act 1992 </w:t>
      </w:r>
      <w:ins w:id="690" w:author="Author">
        <w:r w:rsidR="00704823">
          <w:t>(Gas Act)</w:t>
        </w:r>
      </w:ins>
    </w:p>
    <w:p w14:paraId="349CFA8F" w14:textId="62729AD6" w:rsidR="00C12DBD" w:rsidRPr="00626209" w:rsidRDefault="00C12DBD" w:rsidP="00C12DBD">
      <w:pPr>
        <w:pStyle w:val="BodyTextIndent1"/>
        <w:ind w:left="0"/>
        <w:rPr>
          <w:rFonts w:cs="Tahoma"/>
          <w:szCs w:val="22"/>
        </w:rPr>
      </w:pPr>
      <w:r w:rsidRPr="00626209">
        <w:rPr>
          <w:rFonts w:cs="Tahoma"/>
          <w:szCs w:val="22"/>
        </w:rPr>
        <w:t xml:space="preserve">The Gas Act </w:t>
      </w:r>
      <w:del w:id="691" w:author="Author">
        <w:r w:rsidRPr="00626209" w:rsidDel="00704823">
          <w:rPr>
            <w:rFonts w:cs="Tahoma"/>
            <w:szCs w:val="22"/>
          </w:rPr>
          <w:delText xml:space="preserve">1992 </w:delText>
        </w:r>
        <w:r w:rsidR="00294802" w:rsidDel="00704823">
          <w:rPr>
            <w:rFonts w:cs="Tahoma"/>
            <w:szCs w:val="22"/>
          </w:rPr>
          <w:delText xml:space="preserve">(Gas Act) </w:delText>
        </w:r>
      </w:del>
      <w:r w:rsidR="00CB75E8" w:rsidRPr="00626209">
        <w:rPr>
          <w:rFonts w:cs="Tahoma"/>
          <w:szCs w:val="22"/>
        </w:rPr>
        <w:t xml:space="preserve">regulates the supply and use of gas in New Zealand and </w:t>
      </w:r>
      <w:r w:rsidR="002E2FE0" w:rsidRPr="00626209">
        <w:rPr>
          <w:rFonts w:cs="Tahoma"/>
          <w:szCs w:val="22"/>
        </w:rPr>
        <w:t xml:space="preserve">includes </w:t>
      </w:r>
      <w:del w:id="692" w:author="Author">
        <w:r w:rsidR="002E2FE0" w:rsidRPr="00626209" w:rsidDel="0035627A">
          <w:rPr>
            <w:rFonts w:cs="Tahoma"/>
            <w:szCs w:val="22"/>
          </w:rPr>
          <w:delText xml:space="preserve">a number of </w:delText>
        </w:r>
      </w:del>
      <w:r w:rsidR="00294802">
        <w:rPr>
          <w:rFonts w:cs="Tahoma"/>
          <w:szCs w:val="22"/>
        </w:rPr>
        <w:t xml:space="preserve">provisions relating </w:t>
      </w:r>
      <w:r w:rsidR="002E2FE0" w:rsidRPr="00626209">
        <w:rPr>
          <w:rFonts w:cs="Tahoma"/>
          <w:szCs w:val="22"/>
        </w:rPr>
        <w:t>to gas measurement</w:t>
      </w:r>
      <w:r w:rsidR="00226C08" w:rsidRPr="00626209">
        <w:rPr>
          <w:rFonts w:cs="Tahoma"/>
          <w:szCs w:val="22"/>
        </w:rPr>
        <w:t xml:space="preserve">, </w:t>
      </w:r>
      <w:r w:rsidR="008759D3" w:rsidRPr="00626209">
        <w:rPr>
          <w:rFonts w:cs="Tahoma"/>
          <w:szCs w:val="22"/>
        </w:rPr>
        <w:t>including</w:t>
      </w:r>
      <w:r w:rsidR="00226C08" w:rsidRPr="00626209">
        <w:rPr>
          <w:rFonts w:cs="Tahoma"/>
          <w:szCs w:val="22"/>
        </w:rPr>
        <w:t>:</w:t>
      </w:r>
    </w:p>
    <w:p w14:paraId="0545203C" w14:textId="74648D43" w:rsidR="00CB75E8" w:rsidRPr="00D44D44" w:rsidRDefault="009C1ED8" w:rsidP="00D44D44">
      <w:pPr>
        <w:pStyle w:val="Bullet"/>
        <w:rPr>
          <w:b/>
        </w:rPr>
      </w:pPr>
      <w:ins w:id="693" w:author="Author">
        <w:r>
          <w:rPr>
            <w:b/>
          </w:rPr>
          <w:t>Gas Act</w:t>
        </w:r>
        <w:r w:rsidR="000B3E40">
          <w:rPr>
            <w:b/>
          </w:rPr>
          <w:t xml:space="preserve"> </w:t>
        </w:r>
        <w:r w:rsidR="00580931">
          <w:rPr>
            <w:b/>
          </w:rPr>
          <w:t>s</w:t>
        </w:r>
      </w:ins>
      <w:del w:id="694" w:author="Author">
        <w:r w:rsidR="008759D3" w:rsidRPr="00D44D44" w:rsidDel="00580931">
          <w:rPr>
            <w:b/>
          </w:rPr>
          <w:delText>S</w:delText>
        </w:r>
      </w:del>
      <w:r w:rsidR="008759D3" w:rsidRPr="00D44D44">
        <w:rPr>
          <w:b/>
        </w:rPr>
        <w:t>2 Interpretation</w:t>
      </w:r>
    </w:p>
    <w:p w14:paraId="47F260EF" w14:textId="399D16B2" w:rsidR="008759D3" w:rsidRPr="00626209" w:rsidRDefault="00CB75E8" w:rsidP="00C356A9">
      <w:pPr>
        <w:pStyle w:val="BodyTextIndent1"/>
        <w:ind w:left="0"/>
        <w:rPr>
          <w:szCs w:val="22"/>
        </w:rPr>
      </w:pPr>
      <w:r w:rsidRPr="00D44D44">
        <w:rPr>
          <w:szCs w:val="22"/>
        </w:rPr>
        <w:lastRenderedPageBreak/>
        <w:t>G</w:t>
      </w:r>
      <w:r w:rsidR="00B15151">
        <w:rPr>
          <w:szCs w:val="22"/>
        </w:rPr>
        <w:t xml:space="preserve">MS </w:t>
      </w:r>
      <w:r w:rsidR="00294802">
        <w:rPr>
          <w:szCs w:val="22"/>
        </w:rPr>
        <w:t>is defined as ‘…</w:t>
      </w:r>
      <w:r w:rsidR="008759D3" w:rsidRPr="00626209">
        <w:rPr>
          <w:szCs w:val="22"/>
        </w:rPr>
        <w:t xml:space="preserve"> a system for measuring the quantity of any gas or the energy content of any gas, whether by </w:t>
      </w:r>
      <w:bookmarkEnd w:id="689"/>
      <w:r w:rsidR="008759D3" w:rsidRPr="00626209">
        <w:rPr>
          <w:szCs w:val="22"/>
        </w:rPr>
        <w:t xml:space="preserve">actual </w:t>
      </w:r>
      <w:r w:rsidR="008759D3" w:rsidRPr="00C356A9">
        <w:rPr>
          <w:rFonts w:cs="Tahoma"/>
          <w:szCs w:val="22"/>
        </w:rPr>
        <w:t>measurement</w:t>
      </w:r>
      <w:r w:rsidR="008759D3" w:rsidRPr="00626209">
        <w:rPr>
          <w:szCs w:val="22"/>
        </w:rPr>
        <w:t xml:space="preserve"> or estimation; and includes any equipment that forms part of, or is ancillary to, any such system</w:t>
      </w:r>
      <w:r w:rsidRPr="00626209">
        <w:rPr>
          <w:szCs w:val="22"/>
        </w:rPr>
        <w:t>.</w:t>
      </w:r>
      <w:r w:rsidR="00294802">
        <w:rPr>
          <w:szCs w:val="22"/>
        </w:rPr>
        <w:t>’</w:t>
      </w:r>
    </w:p>
    <w:p w14:paraId="387D8113" w14:textId="75CC425A" w:rsidR="00226C08" w:rsidRPr="00D44D44" w:rsidRDefault="000B3E40" w:rsidP="00D44D44">
      <w:pPr>
        <w:pStyle w:val="Bullet"/>
        <w:rPr>
          <w:b/>
        </w:rPr>
      </w:pPr>
      <w:ins w:id="695" w:author="Author">
        <w:r>
          <w:rPr>
            <w:b/>
          </w:rPr>
          <w:t>Gas Act</w:t>
        </w:r>
        <w:r w:rsidR="00580931">
          <w:rPr>
            <w:b/>
          </w:rPr>
          <w:t xml:space="preserve"> s</w:t>
        </w:r>
      </w:ins>
      <w:del w:id="696" w:author="Author">
        <w:r w:rsidR="002E2FE0" w:rsidRPr="00D44D44" w:rsidDel="00580931">
          <w:rPr>
            <w:b/>
          </w:rPr>
          <w:delText>S</w:delText>
        </w:r>
      </w:del>
      <w:r w:rsidR="002E2FE0" w:rsidRPr="00D44D44">
        <w:rPr>
          <w:b/>
        </w:rPr>
        <w:t xml:space="preserve">7 Inspection of distribution systems, </w:t>
      </w:r>
      <w:r w:rsidR="004237E2" w:rsidRPr="00D44D44">
        <w:rPr>
          <w:b/>
        </w:rPr>
        <w:t>etc.</w:t>
      </w:r>
    </w:p>
    <w:p w14:paraId="41CD7DFC" w14:textId="3A2C2E5D" w:rsidR="002E2FE0" w:rsidRPr="00626209" w:rsidRDefault="00226C08" w:rsidP="00C356A9">
      <w:pPr>
        <w:pStyle w:val="BodyTextIndent1"/>
        <w:ind w:left="0"/>
        <w:rPr>
          <w:szCs w:val="22"/>
        </w:rPr>
      </w:pPr>
      <w:r w:rsidRPr="00626209">
        <w:rPr>
          <w:szCs w:val="22"/>
        </w:rPr>
        <w:t xml:space="preserve">This section enables </w:t>
      </w:r>
      <w:r w:rsidRPr="00C356A9">
        <w:rPr>
          <w:rFonts w:cs="Tahoma"/>
          <w:szCs w:val="22"/>
        </w:rPr>
        <w:t>WorkSafe</w:t>
      </w:r>
      <w:r w:rsidRPr="00626209">
        <w:rPr>
          <w:szCs w:val="22"/>
        </w:rPr>
        <w:t xml:space="preserve"> to inspect any part of any distribution system, gas installation or gas appliance, including the testing of any </w:t>
      </w:r>
      <w:r w:rsidR="00294802">
        <w:rPr>
          <w:szCs w:val="22"/>
        </w:rPr>
        <w:t>GMS</w:t>
      </w:r>
      <w:ins w:id="697" w:author="Author">
        <w:r w:rsidR="00DF76AB">
          <w:rPr>
            <w:szCs w:val="22"/>
          </w:rPr>
          <w:t>.</w:t>
        </w:r>
      </w:ins>
      <w:r w:rsidRPr="00626209">
        <w:rPr>
          <w:szCs w:val="22"/>
        </w:rPr>
        <w:t xml:space="preserve"> (</w:t>
      </w:r>
      <w:ins w:id="698" w:author="Author">
        <w:r w:rsidR="00DA62C4">
          <w:rPr>
            <w:szCs w:val="22"/>
          </w:rPr>
          <w:t xml:space="preserve">Gas Act </w:t>
        </w:r>
      </w:ins>
      <w:r w:rsidRPr="00626209">
        <w:rPr>
          <w:szCs w:val="22"/>
        </w:rPr>
        <w:t>s7(4)(b)</w:t>
      </w:r>
      <w:r w:rsidR="003428DE" w:rsidRPr="00626209">
        <w:rPr>
          <w:szCs w:val="22"/>
        </w:rPr>
        <w:t>)</w:t>
      </w:r>
      <w:del w:id="699" w:author="Author">
        <w:r w:rsidRPr="00626209" w:rsidDel="00DF76AB">
          <w:rPr>
            <w:szCs w:val="22"/>
          </w:rPr>
          <w:delText>.</w:delText>
        </w:r>
      </w:del>
    </w:p>
    <w:p w14:paraId="0366FC59" w14:textId="1DD185D2" w:rsidR="00226C08" w:rsidRPr="00D44D44" w:rsidRDefault="000B3E40" w:rsidP="00D44D44">
      <w:pPr>
        <w:pStyle w:val="Bullet"/>
        <w:rPr>
          <w:b/>
        </w:rPr>
      </w:pPr>
      <w:ins w:id="700" w:author="Author">
        <w:r>
          <w:rPr>
            <w:b/>
          </w:rPr>
          <w:t>Gas Act</w:t>
        </w:r>
        <w:r w:rsidR="00580931">
          <w:rPr>
            <w:b/>
          </w:rPr>
          <w:t xml:space="preserve"> s</w:t>
        </w:r>
      </w:ins>
      <w:del w:id="701" w:author="Author">
        <w:r w:rsidR="00226C08" w:rsidRPr="00D44D44" w:rsidDel="00580931">
          <w:rPr>
            <w:b/>
          </w:rPr>
          <w:delText>S</w:delText>
        </w:r>
      </w:del>
      <w:r w:rsidR="00226C08" w:rsidRPr="00D44D44">
        <w:rPr>
          <w:b/>
        </w:rPr>
        <w:t>9 Special powers of WorkSafe</w:t>
      </w:r>
    </w:p>
    <w:p w14:paraId="20EBA6F8" w14:textId="0AAF4B0D" w:rsidR="00226C08" w:rsidRDefault="00226C08" w:rsidP="00C356A9">
      <w:pPr>
        <w:pStyle w:val="BodyTextIndent1"/>
        <w:ind w:left="0"/>
        <w:rPr>
          <w:szCs w:val="22"/>
        </w:rPr>
      </w:pPr>
      <w:r w:rsidRPr="00626209">
        <w:rPr>
          <w:szCs w:val="22"/>
        </w:rPr>
        <w:t xml:space="preserve">WorkSafe may </w:t>
      </w:r>
      <w:r w:rsidRPr="00C356A9">
        <w:rPr>
          <w:rFonts w:cs="Tahoma"/>
          <w:szCs w:val="22"/>
        </w:rPr>
        <w:t>require</w:t>
      </w:r>
      <w:r w:rsidRPr="00626209">
        <w:rPr>
          <w:szCs w:val="22"/>
        </w:rPr>
        <w:t xml:space="preserve"> any gas wholesaler, gas distributor, gas retailer or consumer to replace any </w:t>
      </w:r>
      <w:r w:rsidR="00294802">
        <w:rPr>
          <w:szCs w:val="22"/>
        </w:rPr>
        <w:t>GMS</w:t>
      </w:r>
      <w:r w:rsidR="00464FEC">
        <w:rPr>
          <w:szCs w:val="22"/>
        </w:rPr>
        <w:t xml:space="preserve"> (or part of a GMS) it owns</w:t>
      </w:r>
      <w:r w:rsidR="00294802">
        <w:rPr>
          <w:szCs w:val="22"/>
        </w:rPr>
        <w:t>,</w:t>
      </w:r>
      <w:r w:rsidRPr="00626209">
        <w:rPr>
          <w:szCs w:val="22"/>
        </w:rPr>
        <w:t xml:space="preserve"> </w:t>
      </w:r>
      <w:r w:rsidR="00464FEC" w:rsidRPr="00626209">
        <w:rPr>
          <w:szCs w:val="22"/>
        </w:rPr>
        <w:t>and deliver the replaced system (or part of the system) for inspection and testing</w:t>
      </w:r>
      <w:r w:rsidR="00D40526">
        <w:rPr>
          <w:szCs w:val="22"/>
        </w:rPr>
        <w:t xml:space="preserve">. This applies where the GMS is part of a </w:t>
      </w:r>
      <w:r w:rsidR="00D40526" w:rsidRPr="00626209">
        <w:rPr>
          <w:szCs w:val="22"/>
        </w:rPr>
        <w:t>distribution system or gas installation</w:t>
      </w:r>
      <w:ins w:id="702" w:author="Author">
        <w:r w:rsidR="00DF76AB">
          <w:rPr>
            <w:szCs w:val="22"/>
          </w:rPr>
          <w:t>.</w:t>
        </w:r>
      </w:ins>
      <w:r w:rsidR="00D40526" w:rsidRPr="00626209" w:rsidDel="00D40526">
        <w:rPr>
          <w:szCs w:val="22"/>
        </w:rPr>
        <w:t xml:space="preserve"> </w:t>
      </w:r>
      <w:r w:rsidR="003428DE" w:rsidRPr="00626209">
        <w:rPr>
          <w:szCs w:val="22"/>
        </w:rPr>
        <w:t>(</w:t>
      </w:r>
      <w:ins w:id="703" w:author="Author">
        <w:r w:rsidR="00DA62C4">
          <w:rPr>
            <w:szCs w:val="22"/>
          </w:rPr>
          <w:t xml:space="preserve">Gas Act </w:t>
        </w:r>
      </w:ins>
      <w:r w:rsidR="003428DE" w:rsidRPr="00626209">
        <w:rPr>
          <w:szCs w:val="22"/>
        </w:rPr>
        <w:t>s9(2)(a</w:t>
      </w:r>
      <w:r w:rsidR="00B15151">
        <w:rPr>
          <w:szCs w:val="22"/>
        </w:rPr>
        <w:t>)</w:t>
      </w:r>
      <w:r w:rsidR="00294802">
        <w:rPr>
          <w:szCs w:val="22"/>
        </w:rPr>
        <w:t>&amp;</w:t>
      </w:r>
      <w:r w:rsidR="00B15151">
        <w:rPr>
          <w:szCs w:val="22"/>
        </w:rPr>
        <w:t>(</w:t>
      </w:r>
      <w:r w:rsidR="003428DE" w:rsidRPr="00626209">
        <w:rPr>
          <w:szCs w:val="22"/>
        </w:rPr>
        <w:t>b))</w:t>
      </w:r>
      <w:del w:id="704" w:author="Author">
        <w:r w:rsidR="00CB75E8" w:rsidRPr="00626209" w:rsidDel="00DF76AB">
          <w:rPr>
            <w:szCs w:val="22"/>
          </w:rPr>
          <w:delText>.</w:delText>
        </w:r>
      </w:del>
      <w:r w:rsidR="00D40526" w:rsidRPr="00D40526">
        <w:rPr>
          <w:szCs w:val="22"/>
        </w:rPr>
        <w:t xml:space="preserve"> </w:t>
      </w:r>
    </w:p>
    <w:p w14:paraId="0B713A42" w14:textId="53423B0A" w:rsidR="003428DE" w:rsidRPr="00D44D44" w:rsidRDefault="000B3E40" w:rsidP="00D44D44">
      <w:pPr>
        <w:pStyle w:val="Bullet"/>
        <w:rPr>
          <w:b/>
        </w:rPr>
      </w:pPr>
      <w:ins w:id="705" w:author="Author">
        <w:r>
          <w:rPr>
            <w:b/>
          </w:rPr>
          <w:t>Gas Act</w:t>
        </w:r>
        <w:r w:rsidR="00580931">
          <w:rPr>
            <w:b/>
          </w:rPr>
          <w:t xml:space="preserve"> s</w:t>
        </w:r>
      </w:ins>
      <w:del w:id="706" w:author="Author">
        <w:r w:rsidR="003428DE" w:rsidRPr="00D44D44" w:rsidDel="00580931">
          <w:rPr>
            <w:b/>
          </w:rPr>
          <w:delText>S</w:delText>
        </w:r>
      </w:del>
      <w:r w:rsidR="003428DE" w:rsidRPr="00D44D44">
        <w:rPr>
          <w:b/>
        </w:rPr>
        <w:t>54 Regulations</w:t>
      </w:r>
    </w:p>
    <w:p w14:paraId="11D4B85E" w14:textId="19459672" w:rsidR="003428DE" w:rsidRPr="00626209" w:rsidRDefault="003428DE" w:rsidP="00C356A9">
      <w:pPr>
        <w:pStyle w:val="BodyTextIndent1"/>
        <w:ind w:left="0"/>
        <w:rPr>
          <w:szCs w:val="22"/>
        </w:rPr>
      </w:pPr>
      <w:r w:rsidRPr="00626209">
        <w:rPr>
          <w:szCs w:val="22"/>
        </w:rPr>
        <w:t xml:space="preserve">This section </w:t>
      </w:r>
      <w:r w:rsidRPr="00C356A9">
        <w:rPr>
          <w:rFonts w:cs="Tahoma"/>
          <w:szCs w:val="22"/>
        </w:rPr>
        <w:t>allows</w:t>
      </w:r>
      <w:r w:rsidRPr="00626209">
        <w:rPr>
          <w:szCs w:val="22"/>
        </w:rPr>
        <w:t xml:space="preserve"> </w:t>
      </w:r>
      <w:r w:rsidR="00294802">
        <w:rPr>
          <w:szCs w:val="22"/>
        </w:rPr>
        <w:t xml:space="preserve">for the making of </w:t>
      </w:r>
      <w:r w:rsidRPr="00626209">
        <w:rPr>
          <w:szCs w:val="22"/>
        </w:rPr>
        <w:t>regulations</w:t>
      </w:r>
      <w:r w:rsidR="00294802">
        <w:rPr>
          <w:szCs w:val="22"/>
        </w:rPr>
        <w:t xml:space="preserve"> for the purpose of</w:t>
      </w:r>
      <w:r w:rsidRPr="00626209">
        <w:rPr>
          <w:szCs w:val="22"/>
        </w:rPr>
        <w:t>:</w:t>
      </w:r>
    </w:p>
    <w:p w14:paraId="28B19F14" w14:textId="5E50CF9B" w:rsidR="003428DE" w:rsidRPr="00991331" w:rsidRDefault="003428DE" w:rsidP="007F76D4">
      <w:pPr>
        <w:pStyle w:val="Bullet"/>
        <w:numPr>
          <w:ilvl w:val="0"/>
          <w:numId w:val="23"/>
        </w:numPr>
        <w:tabs>
          <w:tab w:val="clear" w:pos="198"/>
        </w:tabs>
        <w:ind w:left="284" w:hanging="284"/>
      </w:pPr>
      <w:r w:rsidRPr="00991331">
        <w:t>regulating and controlling the installation, use and maintenance of</w:t>
      </w:r>
      <w:ins w:id="707" w:author="Author">
        <w:r w:rsidR="009E247B">
          <w:t xml:space="preserve"> any</w:t>
        </w:r>
      </w:ins>
      <w:r w:rsidRPr="00991331">
        <w:t xml:space="preserve"> </w:t>
      </w:r>
      <w:r w:rsidR="00B15151" w:rsidRPr="00991331">
        <w:t>GMS</w:t>
      </w:r>
      <w:del w:id="708" w:author="Author">
        <w:r w:rsidR="00B15151" w:rsidRPr="00991331" w:rsidDel="009E247B">
          <w:delText>s</w:delText>
        </w:r>
      </w:del>
      <w:r w:rsidRPr="00991331">
        <w:t xml:space="preserve"> used for or in connection with the supply or use of gas (</w:t>
      </w:r>
      <w:ins w:id="709" w:author="Author">
        <w:r w:rsidR="00793783">
          <w:t xml:space="preserve">Gas Act </w:t>
        </w:r>
      </w:ins>
      <w:r w:rsidRPr="00991331">
        <w:t>s54(1)(f))</w:t>
      </w:r>
      <w:r w:rsidR="00D40526" w:rsidRPr="00991331">
        <w:t>;</w:t>
      </w:r>
    </w:p>
    <w:p w14:paraId="41308D32" w14:textId="65FA5AEE" w:rsidR="003428DE" w:rsidRPr="00991331" w:rsidRDefault="003428DE" w:rsidP="007F76D4">
      <w:pPr>
        <w:pStyle w:val="Bullet"/>
        <w:numPr>
          <w:ilvl w:val="0"/>
          <w:numId w:val="23"/>
        </w:numPr>
        <w:tabs>
          <w:tab w:val="clear" w:pos="198"/>
        </w:tabs>
        <w:ind w:left="284" w:hanging="284"/>
      </w:pPr>
      <w:r w:rsidRPr="00991331">
        <w:t xml:space="preserve">providing for the testing and sealing of </w:t>
      </w:r>
      <w:r w:rsidR="00B15151" w:rsidRPr="00991331">
        <w:t>GMS</w:t>
      </w:r>
      <w:ins w:id="710" w:author="Author">
        <w:r w:rsidR="009E247B">
          <w:t>s</w:t>
        </w:r>
      </w:ins>
      <w:r w:rsidRPr="00991331">
        <w:t xml:space="preserve"> and calibration equipment; prescribing the manner in which and the means by which such testing and sealing shall be done and regulating the manner in which and the means by which </w:t>
      </w:r>
      <w:r w:rsidR="00922784" w:rsidRPr="00991331">
        <w:t>GMSs</w:t>
      </w:r>
      <w:r w:rsidRPr="00991331">
        <w:t xml:space="preserve"> and calibration equipment are reassembled in connection with such testing (</w:t>
      </w:r>
      <w:ins w:id="711" w:author="Author">
        <w:r w:rsidR="00793783">
          <w:t xml:space="preserve">Gas Act </w:t>
        </w:r>
      </w:ins>
      <w:r w:rsidRPr="00991331">
        <w:t>s54(1</w:t>
      </w:r>
      <w:r w:rsidR="00B62147" w:rsidRPr="00991331">
        <w:t>)(m))</w:t>
      </w:r>
      <w:r w:rsidR="00D40526" w:rsidRPr="00991331">
        <w:t>;</w:t>
      </w:r>
    </w:p>
    <w:p w14:paraId="7EA58336" w14:textId="3475E607" w:rsidR="00B62147" w:rsidRPr="00991331" w:rsidRDefault="00B62147" w:rsidP="007F76D4">
      <w:pPr>
        <w:pStyle w:val="Bullet"/>
        <w:numPr>
          <w:ilvl w:val="0"/>
          <w:numId w:val="23"/>
        </w:numPr>
        <w:tabs>
          <w:tab w:val="clear" w:pos="198"/>
        </w:tabs>
        <w:ind w:left="284" w:hanging="284"/>
      </w:pPr>
      <w:r w:rsidRPr="00991331">
        <w:t xml:space="preserve">requiring types or categories of </w:t>
      </w:r>
      <w:r w:rsidR="00922784" w:rsidRPr="00991331">
        <w:t>GMS</w:t>
      </w:r>
      <w:r w:rsidRPr="00991331">
        <w:t>s to be approved by WorkSafe before being offered for sale in New Zealand (</w:t>
      </w:r>
      <w:ins w:id="712" w:author="Author">
        <w:r w:rsidR="00793783">
          <w:t xml:space="preserve">Gas Act </w:t>
        </w:r>
      </w:ins>
      <w:r w:rsidRPr="00991331">
        <w:t>s54(3))</w:t>
      </w:r>
      <w:r w:rsidR="00D40526" w:rsidRPr="00991331">
        <w:t>; and</w:t>
      </w:r>
    </w:p>
    <w:p w14:paraId="0983B67B" w14:textId="49040323" w:rsidR="00205939" w:rsidRDefault="00167081" w:rsidP="001358E8">
      <w:pPr>
        <w:pStyle w:val="Bullet"/>
        <w:numPr>
          <w:ilvl w:val="0"/>
          <w:numId w:val="23"/>
        </w:numPr>
        <w:tabs>
          <w:tab w:val="clear" w:pos="198"/>
        </w:tabs>
        <w:ind w:left="284" w:hanging="284"/>
        <w:pPrChange w:id="713" w:author="Author">
          <w:pPr>
            <w:pStyle w:val="Bullet"/>
            <w:numPr>
              <w:numId w:val="23"/>
            </w:numPr>
            <w:tabs>
              <w:tab w:val="clear" w:pos="198"/>
            </w:tabs>
          </w:pPr>
        </w:pPrChange>
      </w:pPr>
      <w:r w:rsidRPr="00991331">
        <w:t>requir</w:t>
      </w:r>
      <w:r w:rsidR="00D40526" w:rsidRPr="00991331">
        <w:t>ing</w:t>
      </w:r>
      <w:r w:rsidRPr="00991331">
        <w:t xml:space="preserve"> compliance with any gas code of practice or official standards (</w:t>
      </w:r>
      <w:r w:rsidR="00B24F39" w:rsidRPr="00991331">
        <w:t xml:space="preserve">ie </w:t>
      </w:r>
      <w:r w:rsidRPr="00991331">
        <w:t>within the meaning of the Standards Act 1988) (</w:t>
      </w:r>
      <w:ins w:id="714" w:author="Author">
        <w:r w:rsidR="00793783">
          <w:t xml:space="preserve">Gas Act </w:t>
        </w:r>
      </w:ins>
      <w:r w:rsidRPr="00991331">
        <w:t>s54(2))</w:t>
      </w:r>
      <w:r w:rsidR="00B24F39" w:rsidRPr="00991331">
        <w:t>.</w:t>
      </w:r>
    </w:p>
    <w:p w14:paraId="2EA7BCD5" w14:textId="6AFC1406" w:rsidR="00CB75E8" w:rsidRPr="00D44D44" w:rsidRDefault="006D07F6" w:rsidP="00D44D44">
      <w:pPr>
        <w:pStyle w:val="Heading3"/>
        <w:rPr>
          <w:b w:val="0"/>
        </w:rPr>
      </w:pPr>
      <w:r w:rsidRPr="00D44D44">
        <w:t>Gas (Safety and Measurement) Reg</w:t>
      </w:r>
      <w:r w:rsidR="006F6EAE" w:rsidRPr="00D44D44">
        <w:t>ulations</w:t>
      </w:r>
      <w:r w:rsidRPr="00D44D44">
        <w:t xml:space="preserve"> 2010</w:t>
      </w:r>
      <w:ins w:id="715" w:author="Author">
        <w:r w:rsidR="00720B2C">
          <w:t xml:space="preserve"> (SM Regulations)</w:t>
        </w:r>
      </w:ins>
    </w:p>
    <w:p w14:paraId="740407ED" w14:textId="3E9ADC92" w:rsidR="00CB75E8" w:rsidRPr="00626209" w:rsidRDefault="00CB75E8" w:rsidP="007A7B7A">
      <w:pPr>
        <w:pStyle w:val="BodyTextIndent1"/>
        <w:ind w:left="0" w:right="425"/>
        <w:rPr>
          <w:rFonts w:cs="Tahoma"/>
          <w:szCs w:val="22"/>
        </w:rPr>
      </w:pPr>
      <w:r w:rsidRPr="00626209">
        <w:rPr>
          <w:rFonts w:cs="Tahoma"/>
          <w:szCs w:val="22"/>
        </w:rPr>
        <w:t>The</w:t>
      </w:r>
      <w:r w:rsidR="000C1C69">
        <w:rPr>
          <w:rFonts w:cs="Tahoma"/>
          <w:szCs w:val="22"/>
        </w:rPr>
        <w:t xml:space="preserve"> </w:t>
      </w:r>
      <w:del w:id="716" w:author="Author">
        <w:r w:rsidR="000C1C69" w:rsidRPr="000C1C69" w:rsidDel="00704823">
          <w:rPr>
            <w:rFonts w:cs="Tahoma"/>
            <w:szCs w:val="22"/>
          </w:rPr>
          <w:delText>Gas (Safety and Measurement) Regulations 2010</w:delText>
        </w:r>
        <w:r w:rsidRPr="00626209" w:rsidDel="00704823">
          <w:rPr>
            <w:rFonts w:cs="Tahoma"/>
            <w:szCs w:val="22"/>
          </w:rPr>
          <w:delText xml:space="preserve"> </w:delText>
        </w:r>
      </w:del>
      <w:ins w:id="717" w:author="Author">
        <w:r w:rsidR="000B5F61">
          <w:rPr>
            <w:rFonts w:cs="Tahoma"/>
            <w:szCs w:val="22"/>
          </w:rPr>
          <w:t xml:space="preserve">SM Regulations </w:t>
        </w:r>
      </w:ins>
      <w:r w:rsidRPr="00626209">
        <w:rPr>
          <w:rFonts w:cs="Tahoma"/>
          <w:szCs w:val="22"/>
        </w:rPr>
        <w:t xml:space="preserve">detail responsibilities and obligations for the safe supply of gas. </w:t>
      </w:r>
      <w:r w:rsidR="000C1C69">
        <w:rPr>
          <w:rFonts w:cs="Tahoma"/>
          <w:szCs w:val="22"/>
        </w:rPr>
        <w:t>P</w:t>
      </w:r>
      <w:r w:rsidR="00E4786E" w:rsidRPr="00626209">
        <w:rPr>
          <w:rFonts w:cs="Tahoma"/>
          <w:szCs w:val="22"/>
        </w:rPr>
        <w:t xml:space="preserve">art 3 </w:t>
      </w:r>
      <w:r w:rsidR="000C1C69">
        <w:rPr>
          <w:rFonts w:cs="Tahoma"/>
          <w:szCs w:val="22"/>
        </w:rPr>
        <w:t>‘</w:t>
      </w:r>
      <w:r w:rsidR="00E4786E" w:rsidRPr="00626209">
        <w:rPr>
          <w:rFonts w:cs="Tahoma"/>
          <w:szCs w:val="22"/>
        </w:rPr>
        <w:t>Requirements for all gas distribution systems about measurement of gas</w:t>
      </w:r>
      <w:r w:rsidR="000C1C69">
        <w:rPr>
          <w:rFonts w:cs="Tahoma"/>
          <w:szCs w:val="22"/>
        </w:rPr>
        <w:t>’</w:t>
      </w:r>
      <w:r w:rsidR="00E4786E" w:rsidRPr="00626209">
        <w:rPr>
          <w:rFonts w:cs="Tahoma"/>
          <w:szCs w:val="22"/>
        </w:rPr>
        <w:t xml:space="preserve"> requires:</w:t>
      </w:r>
    </w:p>
    <w:p w14:paraId="59B0F30D" w14:textId="2A4C8778" w:rsidR="00E4786E" w:rsidRPr="00D44D44" w:rsidRDefault="000B3E40" w:rsidP="00D44D44">
      <w:pPr>
        <w:pStyle w:val="Bullet"/>
        <w:rPr>
          <w:b/>
        </w:rPr>
      </w:pPr>
      <w:ins w:id="718" w:author="Author">
        <w:r>
          <w:rPr>
            <w:b/>
          </w:rPr>
          <w:t>SM Regulations</w:t>
        </w:r>
        <w:r w:rsidR="00580931">
          <w:rPr>
            <w:b/>
          </w:rPr>
          <w:t xml:space="preserve"> reg</w:t>
        </w:r>
      </w:ins>
      <w:del w:id="719" w:author="Author">
        <w:r w:rsidR="002D7DA6" w:rsidDel="00580931">
          <w:rPr>
            <w:b/>
          </w:rPr>
          <w:delText>Regulation</w:delText>
        </w:r>
      </w:del>
      <w:r w:rsidR="002D7DA6">
        <w:rPr>
          <w:b/>
        </w:rPr>
        <w:t xml:space="preserve"> </w:t>
      </w:r>
      <w:r w:rsidR="00E4786E" w:rsidRPr="00D44D44">
        <w:rPr>
          <w:b/>
        </w:rPr>
        <w:t>21 Gas measurement</w:t>
      </w:r>
    </w:p>
    <w:p w14:paraId="7FEC384A" w14:textId="1DD02E43" w:rsidR="00E4786E" w:rsidRPr="00626209" w:rsidRDefault="00E4786E" w:rsidP="007F76D4">
      <w:pPr>
        <w:pStyle w:val="Bullet"/>
        <w:numPr>
          <w:ilvl w:val="0"/>
          <w:numId w:val="23"/>
        </w:numPr>
        <w:rPr>
          <w:szCs w:val="22"/>
        </w:rPr>
      </w:pPr>
      <w:r w:rsidRPr="007A7B7A">
        <w:t>gas</w:t>
      </w:r>
      <w:r w:rsidRPr="00626209">
        <w:rPr>
          <w:szCs w:val="22"/>
        </w:rPr>
        <w:t xml:space="preserve"> must be sold in </w:t>
      </w:r>
      <w:r w:rsidRPr="00C356A9">
        <w:t>accordance</w:t>
      </w:r>
      <w:r w:rsidRPr="00626209">
        <w:rPr>
          <w:szCs w:val="22"/>
        </w:rPr>
        <w:t xml:space="preserve"> with NZS 5259 unless the seller and purchaser have agreed otherwise in writing</w:t>
      </w:r>
      <w:r w:rsidR="007010B8">
        <w:rPr>
          <w:szCs w:val="22"/>
        </w:rPr>
        <w:t xml:space="preserve"> (</w:t>
      </w:r>
      <w:ins w:id="720" w:author="Author">
        <w:r w:rsidR="000B5F61">
          <w:rPr>
            <w:szCs w:val="22"/>
          </w:rPr>
          <w:t xml:space="preserve">SM Regulations </w:t>
        </w:r>
      </w:ins>
      <w:r w:rsidR="00383FFA">
        <w:rPr>
          <w:szCs w:val="22"/>
        </w:rPr>
        <w:t xml:space="preserve">reg </w:t>
      </w:r>
      <w:r w:rsidR="007010B8">
        <w:rPr>
          <w:szCs w:val="22"/>
        </w:rPr>
        <w:t>21(1))</w:t>
      </w:r>
      <w:r w:rsidR="005000D8">
        <w:rPr>
          <w:szCs w:val="22"/>
        </w:rPr>
        <w:t>;</w:t>
      </w:r>
    </w:p>
    <w:p w14:paraId="421E46AF" w14:textId="224748E7" w:rsidR="00842BC3" w:rsidRDefault="005F1A45" w:rsidP="007F76D4">
      <w:pPr>
        <w:pStyle w:val="Bullet"/>
        <w:numPr>
          <w:ilvl w:val="0"/>
          <w:numId w:val="23"/>
        </w:numPr>
        <w:rPr>
          <w:ins w:id="721" w:author="Author"/>
          <w:szCs w:val="22"/>
        </w:rPr>
      </w:pPr>
      <w:r w:rsidRPr="00626209">
        <w:rPr>
          <w:szCs w:val="22"/>
        </w:rPr>
        <w:t xml:space="preserve">gas must be sold by </w:t>
      </w:r>
      <w:r w:rsidRPr="00C356A9">
        <w:t>energy</w:t>
      </w:r>
      <w:r w:rsidRPr="00626209">
        <w:rPr>
          <w:szCs w:val="22"/>
        </w:rPr>
        <w:t xml:space="preserve"> </w:t>
      </w:r>
      <w:r w:rsidRPr="00C356A9">
        <w:t>content</w:t>
      </w:r>
      <w:r w:rsidRPr="00626209">
        <w:rPr>
          <w:szCs w:val="22"/>
        </w:rPr>
        <w:t xml:space="preserve"> measured by a </w:t>
      </w:r>
      <w:r w:rsidR="00922784">
        <w:rPr>
          <w:szCs w:val="22"/>
        </w:rPr>
        <w:t>GMS</w:t>
      </w:r>
      <w:r w:rsidRPr="00626209">
        <w:rPr>
          <w:szCs w:val="22"/>
        </w:rPr>
        <w:t>, and must not exceed margins of error</w:t>
      </w:r>
      <w:r w:rsidR="007010B8">
        <w:rPr>
          <w:szCs w:val="22"/>
        </w:rPr>
        <w:t xml:space="preserve"> listed</w:t>
      </w:r>
      <w:ins w:id="722" w:author="Author">
        <w:r w:rsidR="00842BC3">
          <w:rPr>
            <w:szCs w:val="22"/>
          </w:rPr>
          <w:t>. In essence, these are:</w:t>
        </w:r>
      </w:ins>
    </w:p>
    <w:p w14:paraId="76D30535" w14:textId="77777777" w:rsidR="00842BC3" w:rsidRDefault="00842BC3" w:rsidP="00842BC3">
      <w:pPr>
        <w:pStyle w:val="Bullet"/>
        <w:numPr>
          <w:ilvl w:val="1"/>
          <w:numId w:val="23"/>
        </w:numPr>
        <w:rPr>
          <w:ins w:id="723" w:author="Author"/>
          <w:szCs w:val="22"/>
        </w:rPr>
      </w:pPr>
      <w:ins w:id="724" w:author="Author">
        <w:r>
          <w:rPr>
            <w:szCs w:val="22"/>
          </w:rPr>
          <w:lastRenderedPageBreak/>
          <w:t xml:space="preserve">For meters: </w:t>
        </w:r>
        <w:bookmarkStart w:id="725" w:name="_Hlk5351842"/>
        <w:r>
          <w:rPr>
            <w:rFonts w:cs="Tahoma"/>
            <w:szCs w:val="22"/>
          </w:rPr>
          <w:t>±</w:t>
        </w:r>
        <w:r>
          <w:rPr>
            <w:szCs w:val="22"/>
          </w:rPr>
          <w:t xml:space="preserve"> 2% on installation and </w:t>
        </w:r>
        <w:r>
          <w:rPr>
            <w:rFonts w:cs="Tahoma"/>
            <w:szCs w:val="22"/>
          </w:rPr>
          <w:t>±</w:t>
        </w:r>
        <w:r>
          <w:rPr>
            <w:szCs w:val="22"/>
          </w:rPr>
          <w:t xml:space="preserve"> 3% in service;</w:t>
        </w:r>
        <w:bookmarkEnd w:id="725"/>
      </w:ins>
    </w:p>
    <w:p w14:paraId="0A611604" w14:textId="77777777" w:rsidR="00842BC3" w:rsidRDefault="00842BC3" w:rsidP="00842BC3">
      <w:pPr>
        <w:pStyle w:val="Bullet"/>
        <w:numPr>
          <w:ilvl w:val="1"/>
          <w:numId w:val="23"/>
        </w:numPr>
        <w:rPr>
          <w:ins w:id="726" w:author="Author"/>
          <w:szCs w:val="22"/>
        </w:rPr>
      </w:pPr>
      <w:ins w:id="727" w:author="Author">
        <w:r>
          <w:rPr>
            <w:szCs w:val="22"/>
          </w:rPr>
          <w:t xml:space="preserve">For corrections to standard volume: </w:t>
        </w:r>
        <w:r w:rsidRPr="00842BC3">
          <w:rPr>
            <w:szCs w:val="22"/>
          </w:rPr>
          <w:t xml:space="preserve">± </w:t>
        </w:r>
        <w:r>
          <w:rPr>
            <w:szCs w:val="22"/>
          </w:rPr>
          <w:t>1</w:t>
        </w:r>
        <w:r w:rsidRPr="00842BC3">
          <w:rPr>
            <w:szCs w:val="22"/>
          </w:rPr>
          <w:t xml:space="preserve">% on installation and ± </w:t>
        </w:r>
        <w:r>
          <w:rPr>
            <w:szCs w:val="22"/>
          </w:rPr>
          <w:t>1.5</w:t>
        </w:r>
        <w:r w:rsidRPr="00842BC3">
          <w:rPr>
            <w:szCs w:val="22"/>
          </w:rPr>
          <w:t>% in service;</w:t>
        </w:r>
      </w:ins>
    </w:p>
    <w:p w14:paraId="4C0977D7" w14:textId="77777777" w:rsidR="00842BC3" w:rsidRDefault="00842BC3" w:rsidP="00842BC3">
      <w:pPr>
        <w:pStyle w:val="Bullet"/>
        <w:numPr>
          <w:ilvl w:val="1"/>
          <w:numId w:val="23"/>
        </w:numPr>
        <w:rPr>
          <w:ins w:id="728" w:author="Author"/>
          <w:szCs w:val="22"/>
        </w:rPr>
      </w:pPr>
      <w:ins w:id="729" w:author="Author">
        <w:r>
          <w:rPr>
            <w:szCs w:val="22"/>
          </w:rPr>
          <w:t xml:space="preserve">For CV measurements: </w:t>
        </w:r>
        <w:r>
          <w:rPr>
            <w:rFonts w:cs="Tahoma"/>
            <w:szCs w:val="22"/>
          </w:rPr>
          <w:t>±</w:t>
        </w:r>
        <w:r>
          <w:rPr>
            <w:szCs w:val="22"/>
          </w:rPr>
          <w:t>0.5%;</w:t>
        </w:r>
      </w:ins>
    </w:p>
    <w:p w14:paraId="24386798" w14:textId="622BF957" w:rsidR="00E4786E" w:rsidRPr="00842BC3" w:rsidRDefault="007010B8" w:rsidP="001358E8">
      <w:pPr>
        <w:pStyle w:val="Bullet"/>
        <w:numPr>
          <w:ilvl w:val="1"/>
          <w:numId w:val="23"/>
        </w:numPr>
        <w:rPr>
          <w:szCs w:val="22"/>
        </w:rPr>
        <w:pPrChange w:id="730" w:author="Author">
          <w:pPr>
            <w:pStyle w:val="Bullet"/>
            <w:numPr>
              <w:numId w:val="23"/>
            </w:numPr>
          </w:pPr>
        </w:pPrChange>
      </w:pPr>
      <w:del w:id="731" w:author="Author">
        <w:r w:rsidRPr="007F43E9" w:rsidDel="00842BC3">
          <w:rPr>
            <w:szCs w:val="22"/>
          </w:rPr>
          <w:delText xml:space="preserve"> </w:delText>
        </w:r>
      </w:del>
      <w:r w:rsidRPr="00842BC3">
        <w:rPr>
          <w:szCs w:val="22"/>
        </w:rPr>
        <w:t>(</w:t>
      </w:r>
      <w:ins w:id="732" w:author="Author">
        <w:r w:rsidR="000B5F61" w:rsidRPr="00842BC3">
          <w:rPr>
            <w:szCs w:val="22"/>
          </w:rPr>
          <w:t xml:space="preserve">SM Regulations </w:t>
        </w:r>
      </w:ins>
      <w:r w:rsidR="00383FFA" w:rsidRPr="00842BC3">
        <w:rPr>
          <w:szCs w:val="22"/>
        </w:rPr>
        <w:t xml:space="preserve">reg </w:t>
      </w:r>
      <w:r w:rsidRPr="00842BC3">
        <w:rPr>
          <w:szCs w:val="22"/>
        </w:rPr>
        <w:t>21(2))</w:t>
      </w:r>
      <w:r w:rsidR="005000D8" w:rsidRPr="00842BC3">
        <w:rPr>
          <w:szCs w:val="22"/>
        </w:rPr>
        <w:t>;</w:t>
      </w:r>
    </w:p>
    <w:p w14:paraId="22EAFDAC" w14:textId="769C988B" w:rsidR="005F1A45" w:rsidRPr="00B11B32" w:rsidRDefault="005F1A45" w:rsidP="007F76D4">
      <w:pPr>
        <w:pStyle w:val="Bullet"/>
        <w:numPr>
          <w:ilvl w:val="0"/>
          <w:numId w:val="23"/>
        </w:numPr>
        <w:rPr>
          <w:szCs w:val="22"/>
        </w:rPr>
      </w:pPr>
      <w:r w:rsidRPr="00B11B32">
        <w:t>every</w:t>
      </w:r>
      <w:r w:rsidR="00922784" w:rsidRPr="00B11B32">
        <w:rPr>
          <w:szCs w:val="22"/>
        </w:rPr>
        <w:t xml:space="preserve"> GMS</w:t>
      </w:r>
      <w:r w:rsidRPr="00B11B32">
        <w:rPr>
          <w:szCs w:val="22"/>
        </w:rPr>
        <w:t xml:space="preserve"> owner must </w:t>
      </w:r>
      <w:r w:rsidRPr="00B11B32">
        <w:t>manage</w:t>
      </w:r>
      <w:r w:rsidRPr="00B11B32">
        <w:rPr>
          <w:szCs w:val="22"/>
        </w:rPr>
        <w:t xml:space="preserve"> the system to ensure accuracy and ensure records are kept</w:t>
      </w:r>
      <w:r w:rsidR="007010B8" w:rsidRPr="00B11B32">
        <w:rPr>
          <w:szCs w:val="22"/>
        </w:rPr>
        <w:t xml:space="preserve"> (</w:t>
      </w:r>
      <w:ins w:id="733" w:author="Author">
        <w:r w:rsidR="000B5F61" w:rsidRPr="00B11B32">
          <w:rPr>
            <w:szCs w:val="22"/>
          </w:rPr>
          <w:t xml:space="preserve">SM Regulations </w:t>
        </w:r>
      </w:ins>
      <w:r w:rsidR="00383FFA" w:rsidRPr="00B11B32">
        <w:rPr>
          <w:szCs w:val="22"/>
        </w:rPr>
        <w:t xml:space="preserve">reg </w:t>
      </w:r>
      <w:r w:rsidR="007010B8" w:rsidRPr="00B11B32">
        <w:rPr>
          <w:szCs w:val="22"/>
        </w:rPr>
        <w:t>21(3))</w:t>
      </w:r>
      <w:r w:rsidR="005000D8" w:rsidRPr="00B11B32">
        <w:rPr>
          <w:szCs w:val="22"/>
        </w:rPr>
        <w:t>;</w:t>
      </w:r>
    </w:p>
    <w:p w14:paraId="1497DEE9" w14:textId="1DA41D0D" w:rsidR="007010B8" w:rsidRDefault="005F1A45" w:rsidP="007F76D4">
      <w:pPr>
        <w:pStyle w:val="Bullet"/>
        <w:numPr>
          <w:ilvl w:val="0"/>
          <w:numId w:val="23"/>
        </w:numPr>
        <w:rPr>
          <w:szCs w:val="22"/>
        </w:rPr>
      </w:pPr>
      <w:r w:rsidRPr="007A7B7A">
        <w:t>compliance</w:t>
      </w:r>
      <w:r w:rsidRPr="00626209">
        <w:rPr>
          <w:szCs w:val="22"/>
        </w:rPr>
        <w:t xml:space="preserve"> with NZS</w:t>
      </w:r>
      <w:r w:rsidR="002074EC">
        <w:rPr>
          <w:szCs w:val="22"/>
        </w:rPr>
        <w:t xml:space="preserve"> </w:t>
      </w:r>
      <w:r w:rsidRPr="00626209">
        <w:rPr>
          <w:szCs w:val="22"/>
        </w:rPr>
        <w:t xml:space="preserve">5259 is sufficient to be deemed compliant with this </w:t>
      </w:r>
      <w:r w:rsidR="00801746">
        <w:rPr>
          <w:szCs w:val="22"/>
        </w:rPr>
        <w:t>R</w:t>
      </w:r>
      <w:r w:rsidRPr="00626209">
        <w:rPr>
          <w:szCs w:val="22"/>
        </w:rPr>
        <w:t>egulation</w:t>
      </w:r>
      <w:r w:rsidR="00AB3C68" w:rsidRPr="00626209">
        <w:rPr>
          <w:szCs w:val="22"/>
        </w:rPr>
        <w:t>’</w:t>
      </w:r>
      <w:r w:rsidRPr="00626209">
        <w:rPr>
          <w:szCs w:val="22"/>
        </w:rPr>
        <w:t xml:space="preserve">s accuracy and record keeping </w:t>
      </w:r>
      <w:r w:rsidRPr="00C356A9">
        <w:t>requirements</w:t>
      </w:r>
      <w:r w:rsidR="007010B8">
        <w:rPr>
          <w:szCs w:val="22"/>
        </w:rPr>
        <w:t xml:space="preserve"> (</w:t>
      </w:r>
      <w:bookmarkStart w:id="734" w:name="_Hlk3906887"/>
      <w:ins w:id="735" w:author="Author">
        <w:r w:rsidR="000B5F61">
          <w:rPr>
            <w:szCs w:val="22"/>
          </w:rPr>
          <w:t xml:space="preserve">SM Regulations </w:t>
        </w:r>
      </w:ins>
      <w:bookmarkEnd w:id="734"/>
      <w:r w:rsidR="00383FFA">
        <w:rPr>
          <w:szCs w:val="22"/>
        </w:rPr>
        <w:t xml:space="preserve">reg </w:t>
      </w:r>
      <w:r w:rsidR="007010B8">
        <w:rPr>
          <w:szCs w:val="22"/>
        </w:rPr>
        <w:t>21(4)); and</w:t>
      </w:r>
    </w:p>
    <w:p w14:paraId="2C1285F4" w14:textId="54D1A611" w:rsidR="00E4786E" w:rsidRPr="00626209" w:rsidRDefault="002A6B1E" w:rsidP="007F76D4">
      <w:pPr>
        <w:pStyle w:val="Bullet"/>
        <w:numPr>
          <w:ilvl w:val="0"/>
          <w:numId w:val="23"/>
        </w:numPr>
        <w:rPr>
          <w:szCs w:val="22"/>
        </w:rPr>
      </w:pPr>
      <w:r w:rsidRPr="007A7B7A">
        <w:t>any</w:t>
      </w:r>
      <w:r>
        <w:rPr>
          <w:szCs w:val="22"/>
        </w:rPr>
        <w:t xml:space="preserve"> </w:t>
      </w:r>
      <w:r w:rsidR="007010B8" w:rsidRPr="00991331">
        <w:t>person</w:t>
      </w:r>
      <w:r w:rsidR="007010B8">
        <w:rPr>
          <w:szCs w:val="22"/>
        </w:rPr>
        <w:t xml:space="preserve"> not </w:t>
      </w:r>
      <w:r w:rsidR="007010B8" w:rsidRPr="00C356A9">
        <w:t>complying</w:t>
      </w:r>
      <w:r w:rsidR="007010B8">
        <w:rPr>
          <w:szCs w:val="22"/>
        </w:rPr>
        <w:t xml:space="preserve"> with these requirements </w:t>
      </w:r>
      <w:r>
        <w:rPr>
          <w:szCs w:val="22"/>
        </w:rPr>
        <w:t xml:space="preserve">is </w:t>
      </w:r>
      <w:r w:rsidR="007010B8">
        <w:rPr>
          <w:szCs w:val="22"/>
        </w:rPr>
        <w:t>liable to Level 2 penalties</w:t>
      </w:r>
      <w:r w:rsidR="007010B8">
        <w:rPr>
          <w:rStyle w:val="FootnoteReference"/>
          <w:szCs w:val="22"/>
        </w:rPr>
        <w:footnoteReference w:id="14"/>
      </w:r>
      <w:r w:rsidR="007010B8">
        <w:rPr>
          <w:szCs w:val="22"/>
        </w:rPr>
        <w:t>.</w:t>
      </w:r>
    </w:p>
    <w:p w14:paraId="5DA9ACA4" w14:textId="09C9A506" w:rsidR="00E4786E" w:rsidRPr="00D44D44" w:rsidRDefault="000B3E40" w:rsidP="00D44D44">
      <w:pPr>
        <w:pStyle w:val="Bullet"/>
        <w:rPr>
          <w:b/>
        </w:rPr>
      </w:pPr>
      <w:ins w:id="737" w:author="Author">
        <w:r>
          <w:rPr>
            <w:b/>
          </w:rPr>
          <w:t>SM Regulations</w:t>
        </w:r>
        <w:r w:rsidR="00580931">
          <w:rPr>
            <w:b/>
          </w:rPr>
          <w:t xml:space="preserve"> reg</w:t>
        </w:r>
      </w:ins>
      <w:del w:id="738" w:author="Author">
        <w:r w:rsidR="002D7DA6" w:rsidDel="00580931">
          <w:rPr>
            <w:b/>
          </w:rPr>
          <w:delText>Regulation</w:delText>
        </w:r>
      </w:del>
      <w:r w:rsidR="002D7DA6">
        <w:rPr>
          <w:b/>
        </w:rPr>
        <w:t xml:space="preserve"> </w:t>
      </w:r>
      <w:r w:rsidR="005F1A45" w:rsidRPr="00D44D44">
        <w:rPr>
          <w:b/>
        </w:rPr>
        <w:t xml:space="preserve">22 Testing and installation of </w:t>
      </w:r>
      <w:r w:rsidR="00B15151">
        <w:rPr>
          <w:b/>
        </w:rPr>
        <w:t>GMS</w:t>
      </w:r>
      <w:ins w:id="739" w:author="Author">
        <w:r w:rsidR="009E247B">
          <w:rPr>
            <w:b/>
          </w:rPr>
          <w:t>s</w:t>
        </w:r>
      </w:ins>
    </w:p>
    <w:p w14:paraId="515108F6" w14:textId="2A4FDA51" w:rsidR="00CB75E8" w:rsidRPr="00626209" w:rsidRDefault="00F3533D" w:rsidP="001358E8">
      <w:pPr>
        <w:pStyle w:val="BodyTextIndent1"/>
        <w:ind w:left="0" w:right="425"/>
        <w:pPrChange w:id="740" w:author="Author">
          <w:pPr>
            <w:pStyle w:val="Bullet"/>
            <w:numPr>
              <w:numId w:val="0"/>
            </w:numPr>
            <w:tabs>
              <w:tab w:val="clear" w:pos="198"/>
            </w:tabs>
            <w:ind w:left="0" w:firstLine="0"/>
          </w:pPr>
        </w:pPrChange>
      </w:pPr>
      <w:ins w:id="741" w:author="Author">
        <w:r>
          <w:t>When</w:t>
        </w:r>
      </w:ins>
      <w:del w:id="742" w:author="Author">
        <w:r w:rsidR="00BD0903" w:rsidDel="00F3533D">
          <w:delText>On</w:delText>
        </w:r>
      </w:del>
      <w:r w:rsidR="00BD0903">
        <w:t xml:space="preserve"> a GMS</w:t>
      </w:r>
      <w:r w:rsidR="000E7B3D" w:rsidRPr="00626209">
        <w:t xml:space="preserve"> </w:t>
      </w:r>
      <w:ins w:id="743" w:author="Author">
        <w:r w:rsidR="00A80712">
          <w:t xml:space="preserve">is </w:t>
        </w:r>
      </w:ins>
      <w:r w:rsidR="000E7B3D" w:rsidRPr="00580931">
        <w:rPr>
          <w:rFonts w:cs="Tahoma"/>
          <w:szCs w:val="22"/>
        </w:rPr>
        <w:t>being</w:t>
      </w:r>
      <w:r w:rsidR="000E7B3D" w:rsidRPr="00626209">
        <w:t xml:space="preserve"> placed in service, or being returned to service after maintenance or recalibration</w:t>
      </w:r>
      <w:r w:rsidR="005F1A45" w:rsidRPr="00626209">
        <w:t>:</w:t>
      </w:r>
    </w:p>
    <w:p w14:paraId="2CD1A919" w14:textId="7A133F50" w:rsidR="005F1A45" w:rsidRPr="00255D90" w:rsidRDefault="00BD0903" w:rsidP="007F76D4">
      <w:pPr>
        <w:pStyle w:val="Bullet"/>
        <w:numPr>
          <w:ilvl w:val="0"/>
          <w:numId w:val="23"/>
        </w:numPr>
      </w:pPr>
      <w:r w:rsidRPr="00255D90">
        <w:t xml:space="preserve">it must </w:t>
      </w:r>
      <w:r w:rsidR="000E7B3D" w:rsidRPr="00255D90">
        <w:t xml:space="preserve">be tested for accuracy and sealed by a competent authority </w:t>
      </w:r>
      <w:r w:rsidR="003B46CF" w:rsidRPr="00255D90">
        <w:t>(</w:t>
      </w:r>
      <w:ins w:id="744" w:author="Author">
        <w:r w:rsidR="00623A78">
          <w:rPr>
            <w:szCs w:val="22"/>
          </w:rPr>
          <w:t xml:space="preserve">SM Regulations </w:t>
        </w:r>
      </w:ins>
      <w:r w:rsidR="00383FFA" w:rsidRPr="00255D90">
        <w:t xml:space="preserve">reg </w:t>
      </w:r>
      <w:r w:rsidR="003B46CF" w:rsidRPr="00255D90">
        <w:t>22(2)). Compliance with part 2 of NZS</w:t>
      </w:r>
      <w:r w:rsidR="002074EC" w:rsidRPr="00255D90">
        <w:t xml:space="preserve"> </w:t>
      </w:r>
      <w:r w:rsidR="003B46CF" w:rsidRPr="00255D90">
        <w:t>5259 is sufficient to comply with this requirement (</w:t>
      </w:r>
      <w:ins w:id="745" w:author="Author">
        <w:r w:rsidR="00623A78">
          <w:rPr>
            <w:szCs w:val="22"/>
          </w:rPr>
          <w:t xml:space="preserve">SM Regulations </w:t>
        </w:r>
      </w:ins>
      <w:r w:rsidR="00383FFA" w:rsidRPr="00255D90">
        <w:t xml:space="preserve">reg </w:t>
      </w:r>
      <w:r w:rsidR="003B46CF" w:rsidRPr="00255D90">
        <w:t>22(3))</w:t>
      </w:r>
      <w:r w:rsidR="000C1C69" w:rsidRPr="00255D90">
        <w:t>;</w:t>
      </w:r>
    </w:p>
    <w:p w14:paraId="7F110C78" w14:textId="6B7DCF1A" w:rsidR="00497698" w:rsidRPr="00255D90" w:rsidRDefault="00497698" w:rsidP="007F76D4">
      <w:pPr>
        <w:pStyle w:val="Bullet"/>
        <w:numPr>
          <w:ilvl w:val="0"/>
          <w:numId w:val="23"/>
        </w:numPr>
      </w:pPr>
      <w:r w:rsidRPr="00255D90">
        <w:t>a GMS that does not pass the test must not be sealed, and any seal that may have been placed on the system must be removed or destroyed (</w:t>
      </w:r>
      <w:ins w:id="746" w:author="Author">
        <w:r w:rsidR="00623A78">
          <w:rPr>
            <w:szCs w:val="22"/>
          </w:rPr>
          <w:t xml:space="preserve">SM Regulations </w:t>
        </w:r>
      </w:ins>
      <w:r w:rsidR="00383FFA" w:rsidRPr="00255D90">
        <w:t xml:space="preserve">reg </w:t>
      </w:r>
      <w:r w:rsidRPr="00255D90">
        <w:t>22(4));</w:t>
      </w:r>
    </w:p>
    <w:p w14:paraId="0675CDE4" w14:textId="44D02D99" w:rsidR="00871C24" w:rsidRPr="00255D90" w:rsidRDefault="00871C24" w:rsidP="007F76D4">
      <w:pPr>
        <w:pStyle w:val="Bullet"/>
        <w:numPr>
          <w:ilvl w:val="0"/>
          <w:numId w:val="23"/>
        </w:numPr>
      </w:pPr>
      <w:r w:rsidRPr="00255D90">
        <w:t>the GMS owner must ensure that the calibration is unaffected by the GMS being transported before being put into service (</w:t>
      </w:r>
      <w:ins w:id="747" w:author="Author">
        <w:r w:rsidR="00623A78">
          <w:rPr>
            <w:szCs w:val="22"/>
          </w:rPr>
          <w:t xml:space="preserve">SM Regulations </w:t>
        </w:r>
      </w:ins>
      <w:r w:rsidR="00383FFA" w:rsidRPr="00255D90">
        <w:t xml:space="preserve">reg </w:t>
      </w:r>
      <w:r w:rsidRPr="00255D90">
        <w:t>22(5));</w:t>
      </w:r>
    </w:p>
    <w:p w14:paraId="039D3735" w14:textId="65293B4D" w:rsidR="00497698" w:rsidRPr="00255D90" w:rsidRDefault="00497698" w:rsidP="007F76D4">
      <w:pPr>
        <w:pStyle w:val="Bullet"/>
        <w:numPr>
          <w:ilvl w:val="0"/>
          <w:numId w:val="23"/>
        </w:numPr>
      </w:pPr>
      <w:r w:rsidRPr="00255D90">
        <w:t xml:space="preserve">any person </w:t>
      </w:r>
      <w:r w:rsidR="00871C24" w:rsidRPr="00255D90">
        <w:t xml:space="preserve">who installs or uses a </w:t>
      </w:r>
      <w:r w:rsidR="00922784" w:rsidRPr="00255D90">
        <w:t>GMS</w:t>
      </w:r>
      <w:r w:rsidR="00871C24" w:rsidRPr="00255D90">
        <w:t xml:space="preserve"> contrary to this regulation is liable to a L</w:t>
      </w:r>
      <w:r w:rsidRPr="00255D90">
        <w:t>evel 2 penalty</w:t>
      </w:r>
      <w:r w:rsidR="00871C24" w:rsidRPr="00255D90">
        <w:t xml:space="preserve"> (</w:t>
      </w:r>
      <w:ins w:id="748" w:author="Author">
        <w:r w:rsidR="00623A78">
          <w:rPr>
            <w:szCs w:val="22"/>
          </w:rPr>
          <w:t xml:space="preserve">SM Regulations </w:t>
        </w:r>
      </w:ins>
      <w:r w:rsidR="00383FFA" w:rsidRPr="00255D90">
        <w:t xml:space="preserve">reg </w:t>
      </w:r>
      <w:r w:rsidR="00871C24" w:rsidRPr="00255D90">
        <w:t>22(6));</w:t>
      </w:r>
    </w:p>
    <w:p w14:paraId="2FFCD1E4" w14:textId="1B8E3FB4" w:rsidR="00871C24" w:rsidRPr="00255D90" w:rsidRDefault="00EF080D" w:rsidP="007F76D4">
      <w:pPr>
        <w:pStyle w:val="Bullet"/>
        <w:numPr>
          <w:ilvl w:val="0"/>
          <w:numId w:val="23"/>
        </w:numPr>
      </w:pPr>
      <w:r w:rsidRPr="00255D90">
        <w:t>a</w:t>
      </w:r>
      <w:r w:rsidR="00871C24" w:rsidRPr="00255D90">
        <w:t xml:space="preserve">ny competent organisation that seals a </w:t>
      </w:r>
      <w:r w:rsidR="00464FEC" w:rsidRPr="00255D90">
        <w:t>GMS</w:t>
      </w:r>
      <w:r w:rsidR="00871C24" w:rsidRPr="00255D90">
        <w:t xml:space="preserve"> contrary to this regulation is liable to a Level 2 penalty (</w:t>
      </w:r>
      <w:ins w:id="749" w:author="Author">
        <w:r w:rsidR="00623A78">
          <w:rPr>
            <w:szCs w:val="22"/>
          </w:rPr>
          <w:t xml:space="preserve">SM Regulations </w:t>
        </w:r>
      </w:ins>
      <w:r w:rsidR="00383FFA" w:rsidRPr="00255D90">
        <w:t xml:space="preserve">reg </w:t>
      </w:r>
      <w:r w:rsidR="00871C24" w:rsidRPr="00255D90">
        <w:t>22(7));</w:t>
      </w:r>
      <w:r w:rsidRPr="00255D90">
        <w:t xml:space="preserve"> and</w:t>
      </w:r>
      <w:r w:rsidR="00871C24" w:rsidRPr="00255D90">
        <w:t xml:space="preserve"> </w:t>
      </w:r>
    </w:p>
    <w:p w14:paraId="1D838A97" w14:textId="65AF19F5" w:rsidR="00255D90" w:rsidRPr="00205939" w:rsidRDefault="00EF080D" w:rsidP="007F76D4">
      <w:pPr>
        <w:pStyle w:val="Bullet"/>
        <w:numPr>
          <w:ilvl w:val="0"/>
          <w:numId w:val="23"/>
        </w:numPr>
        <w:rPr>
          <w:szCs w:val="22"/>
        </w:rPr>
      </w:pPr>
      <w:r w:rsidRPr="00EF080D">
        <w:rPr>
          <w:szCs w:val="22"/>
        </w:rPr>
        <w:t xml:space="preserve">any </w:t>
      </w:r>
      <w:r w:rsidRPr="00991331">
        <w:t>person</w:t>
      </w:r>
      <w:r w:rsidRPr="00EF080D">
        <w:rPr>
          <w:szCs w:val="22"/>
        </w:rPr>
        <w:t xml:space="preserve">, who is not a competent organisation, but breaks the seal of any </w:t>
      </w:r>
      <w:r w:rsidR="00464FEC">
        <w:rPr>
          <w:szCs w:val="22"/>
        </w:rPr>
        <w:t>GMS</w:t>
      </w:r>
      <w:r w:rsidRPr="00EF080D">
        <w:rPr>
          <w:szCs w:val="22"/>
        </w:rPr>
        <w:t xml:space="preserve"> </w:t>
      </w:r>
      <w:r>
        <w:rPr>
          <w:szCs w:val="22"/>
        </w:rPr>
        <w:t>is liable to a L</w:t>
      </w:r>
      <w:r w:rsidRPr="00EF080D">
        <w:rPr>
          <w:szCs w:val="22"/>
        </w:rPr>
        <w:t xml:space="preserve">evel 1 </w:t>
      </w:r>
      <w:r w:rsidRPr="00C356A9">
        <w:t>penalty</w:t>
      </w:r>
      <w:r>
        <w:rPr>
          <w:rStyle w:val="FootnoteReference"/>
          <w:szCs w:val="22"/>
        </w:rPr>
        <w:footnoteReference w:id="15"/>
      </w:r>
      <w:r>
        <w:rPr>
          <w:szCs w:val="22"/>
        </w:rPr>
        <w:t>.</w:t>
      </w:r>
    </w:p>
    <w:p w14:paraId="62AF1A67" w14:textId="6FBFC7EE" w:rsidR="00FA2509" w:rsidRPr="00D44D44" w:rsidRDefault="000B3E40" w:rsidP="00D44D44">
      <w:pPr>
        <w:pStyle w:val="Bullet"/>
        <w:rPr>
          <w:b/>
        </w:rPr>
      </w:pPr>
      <w:ins w:id="750" w:author="Author">
        <w:r>
          <w:rPr>
            <w:b/>
          </w:rPr>
          <w:t>SM Regulations</w:t>
        </w:r>
        <w:r w:rsidR="00580931">
          <w:rPr>
            <w:b/>
          </w:rPr>
          <w:t xml:space="preserve"> reg</w:t>
        </w:r>
      </w:ins>
      <w:del w:id="751" w:author="Author">
        <w:r w:rsidR="002D7DA6" w:rsidDel="00580931">
          <w:rPr>
            <w:b/>
          </w:rPr>
          <w:delText>Regulation</w:delText>
        </w:r>
      </w:del>
      <w:r w:rsidR="002D7DA6">
        <w:rPr>
          <w:b/>
        </w:rPr>
        <w:t xml:space="preserve"> </w:t>
      </w:r>
      <w:r w:rsidR="00FA2509" w:rsidRPr="00D44D44">
        <w:rPr>
          <w:b/>
        </w:rPr>
        <w:t xml:space="preserve">23 Records of </w:t>
      </w:r>
      <w:ins w:id="752" w:author="Author">
        <w:r w:rsidR="00F3533D">
          <w:rPr>
            <w:b/>
          </w:rPr>
          <w:t xml:space="preserve">GMS </w:t>
        </w:r>
      </w:ins>
      <w:r w:rsidR="00FA2509" w:rsidRPr="00D44D44">
        <w:rPr>
          <w:b/>
        </w:rPr>
        <w:t xml:space="preserve">tests </w:t>
      </w:r>
      <w:del w:id="753" w:author="Author">
        <w:r w:rsidR="00FA2509" w:rsidRPr="00D44D44" w:rsidDel="00F3533D">
          <w:rPr>
            <w:b/>
          </w:rPr>
          <w:delText xml:space="preserve">of </w:delText>
        </w:r>
        <w:r w:rsidR="00464FEC" w:rsidDel="00F3533D">
          <w:rPr>
            <w:b/>
          </w:rPr>
          <w:delText>GMS</w:delText>
        </w:r>
        <w:r w:rsidR="00FA2509" w:rsidRPr="00D44D44" w:rsidDel="00F3533D">
          <w:rPr>
            <w:b/>
          </w:rPr>
          <w:delText xml:space="preserve">s </w:delText>
        </w:r>
      </w:del>
      <w:r w:rsidR="00FA2509" w:rsidRPr="00D44D44">
        <w:rPr>
          <w:b/>
        </w:rPr>
        <w:t>must be kept</w:t>
      </w:r>
    </w:p>
    <w:p w14:paraId="7294BFC0" w14:textId="538ED322" w:rsidR="00FA2509" w:rsidRPr="00626209" w:rsidRDefault="00EF080D" w:rsidP="007F76D4">
      <w:pPr>
        <w:pStyle w:val="Bullet"/>
        <w:numPr>
          <w:ilvl w:val="0"/>
          <w:numId w:val="23"/>
        </w:numPr>
        <w:rPr>
          <w:szCs w:val="22"/>
        </w:rPr>
      </w:pPr>
      <w:r w:rsidRPr="00255D90">
        <w:t>r</w:t>
      </w:r>
      <w:r w:rsidR="007E78AF" w:rsidRPr="00255D90">
        <w:t>eg</w:t>
      </w:r>
      <w:r w:rsidR="007E78AF">
        <w:rPr>
          <w:szCs w:val="22"/>
        </w:rPr>
        <w:t xml:space="preserve"> </w:t>
      </w:r>
      <w:r w:rsidR="00936A02" w:rsidRPr="00255D90">
        <w:t>22</w:t>
      </w:r>
      <w:r>
        <w:rPr>
          <w:szCs w:val="22"/>
        </w:rPr>
        <w:t xml:space="preserve"> test results</w:t>
      </w:r>
      <w:r w:rsidR="00936A02" w:rsidRPr="00626209">
        <w:rPr>
          <w:szCs w:val="22"/>
        </w:rPr>
        <w:t xml:space="preserve"> must be kept by the competent authority undertaking the test and the operator of the </w:t>
      </w:r>
      <w:r>
        <w:rPr>
          <w:szCs w:val="22"/>
        </w:rPr>
        <w:t xml:space="preserve">GMS </w:t>
      </w:r>
      <w:r w:rsidRPr="00EF080D">
        <w:rPr>
          <w:szCs w:val="22"/>
        </w:rPr>
        <w:t>(</w:t>
      </w:r>
      <w:ins w:id="754" w:author="Author">
        <w:r w:rsidR="00623A78">
          <w:rPr>
            <w:szCs w:val="22"/>
          </w:rPr>
          <w:t xml:space="preserve">SM Regulations </w:t>
        </w:r>
      </w:ins>
      <w:r w:rsidR="00383FFA">
        <w:rPr>
          <w:szCs w:val="22"/>
        </w:rPr>
        <w:t xml:space="preserve">reg </w:t>
      </w:r>
      <w:r w:rsidRPr="00EF080D">
        <w:rPr>
          <w:szCs w:val="22"/>
        </w:rPr>
        <w:t>2</w:t>
      </w:r>
      <w:r>
        <w:rPr>
          <w:szCs w:val="22"/>
        </w:rPr>
        <w:t>3</w:t>
      </w:r>
      <w:r w:rsidRPr="00EF080D">
        <w:rPr>
          <w:szCs w:val="22"/>
        </w:rPr>
        <w:t>(</w:t>
      </w:r>
      <w:r>
        <w:rPr>
          <w:szCs w:val="22"/>
        </w:rPr>
        <w:t>1</w:t>
      </w:r>
      <w:r w:rsidRPr="00EF080D">
        <w:rPr>
          <w:szCs w:val="22"/>
        </w:rPr>
        <w:t>));</w:t>
      </w:r>
    </w:p>
    <w:p w14:paraId="15396546" w14:textId="0495DAFC" w:rsidR="004053A8" w:rsidRDefault="00936A02" w:rsidP="007F76D4">
      <w:pPr>
        <w:pStyle w:val="Bullet"/>
        <w:numPr>
          <w:ilvl w:val="0"/>
          <w:numId w:val="23"/>
        </w:numPr>
        <w:rPr>
          <w:szCs w:val="22"/>
        </w:rPr>
      </w:pPr>
      <w:r w:rsidRPr="00255D90">
        <w:lastRenderedPageBreak/>
        <w:t>the</w:t>
      </w:r>
      <w:r w:rsidRPr="00626209">
        <w:rPr>
          <w:szCs w:val="22"/>
        </w:rPr>
        <w:t xml:space="preserve"> </w:t>
      </w:r>
      <w:r w:rsidRPr="00255D90">
        <w:t>operator</w:t>
      </w:r>
      <w:r w:rsidRPr="00626209">
        <w:rPr>
          <w:szCs w:val="22"/>
        </w:rPr>
        <w:t xml:space="preserve"> must keep th</w:t>
      </w:r>
      <w:r w:rsidR="004053A8">
        <w:rPr>
          <w:szCs w:val="22"/>
        </w:rPr>
        <w:t>e</w:t>
      </w:r>
      <w:r w:rsidRPr="00626209">
        <w:rPr>
          <w:szCs w:val="22"/>
        </w:rPr>
        <w:t xml:space="preserve"> records for </w:t>
      </w:r>
      <w:r w:rsidR="004053A8">
        <w:rPr>
          <w:szCs w:val="22"/>
        </w:rPr>
        <w:t xml:space="preserve">as long as it operates the GMS </w:t>
      </w:r>
      <w:r w:rsidR="004053A8" w:rsidRPr="004053A8">
        <w:rPr>
          <w:szCs w:val="22"/>
        </w:rPr>
        <w:t>(</w:t>
      </w:r>
      <w:ins w:id="755" w:author="Author">
        <w:r w:rsidR="00623A78">
          <w:rPr>
            <w:szCs w:val="22"/>
          </w:rPr>
          <w:t xml:space="preserve">SM Regulations </w:t>
        </w:r>
      </w:ins>
      <w:r w:rsidR="00383FFA">
        <w:rPr>
          <w:szCs w:val="22"/>
        </w:rPr>
        <w:t xml:space="preserve">reg </w:t>
      </w:r>
      <w:r w:rsidR="004053A8" w:rsidRPr="004053A8">
        <w:rPr>
          <w:szCs w:val="22"/>
        </w:rPr>
        <w:t>23(</w:t>
      </w:r>
      <w:r w:rsidR="004053A8">
        <w:rPr>
          <w:szCs w:val="22"/>
        </w:rPr>
        <w:t>2</w:t>
      </w:r>
      <w:r w:rsidR="004053A8" w:rsidRPr="004053A8">
        <w:rPr>
          <w:szCs w:val="22"/>
        </w:rPr>
        <w:t>));</w:t>
      </w:r>
      <w:r w:rsidR="004053A8">
        <w:rPr>
          <w:szCs w:val="22"/>
        </w:rPr>
        <w:t xml:space="preserve"> and</w:t>
      </w:r>
    </w:p>
    <w:p w14:paraId="1CFC446F" w14:textId="4FCC8064" w:rsidR="00205939" w:rsidRPr="00931D7C" w:rsidRDefault="004053A8" w:rsidP="007F76D4">
      <w:pPr>
        <w:pStyle w:val="Bullet"/>
        <w:numPr>
          <w:ilvl w:val="0"/>
          <w:numId w:val="23"/>
        </w:numPr>
        <w:tabs>
          <w:tab w:val="clear" w:pos="198"/>
        </w:tabs>
        <w:rPr>
          <w:szCs w:val="22"/>
        </w:rPr>
      </w:pPr>
      <w:r>
        <w:rPr>
          <w:szCs w:val="22"/>
        </w:rPr>
        <w:t xml:space="preserve">a </w:t>
      </w:r>
      <w:r w:rsidRPr="00255D90">
        <w:t>GMS</w:t>
      </w:r>
      <w:r w:rsidRPr="004053A8">
        <w:rPr>
          <w:szCs w:val="22"/>
        </w:rPr>
        <w:t xml:space="preserve"> </w:t>
      </w:r>
      <w:r w:rsidRPr="004E7A3F">
        <w:t>operator</w:t>
      </w:r>
      <w:r w:rsidRPr="004053A8">
        <w:rPr>
          <w:szCs w:val="22"/>
        </w:rPr>
        <w:t xml:space="preserve"> </w:t>
      </w:r>
      <w:r>
        <w:rPr>
          <w:szCs w:val="22"/>
        </w:rPr>
        <w:t xml:space="preserve">who </w:t>
      </w:r>
      <w:r w:rsidRPr="004053A8">
        <w:rPr>
          <w:szCs w:val="22"/>
        </w:rPr>
        <w:t>fails to keep any</w:t>
      </w:r>
      <w:r>
        <w:rPr>
          <w:szCs w:val="22"/>
        </w:rPr>
        <w:t xml:space="preserve"> test result </w:t>
      </w:r>
      <w:r w:rsidRPr="004053A8">
        <w:rPr>
          <w:szCs w:val="22"/>
        </w:rPr>
        <w:t xml:space="preserve">records is liable </w:t>
      </w:r>
      <w:r>
        <w:rPr>
          <w:szCs w:val="22"/>
        </w:rPr>
        <w:t>to a L</w:t>
      </w:r>
      <w:r w:rsidRPr="004053A8">
        <w:rPr>
          <w:szCs w:val="22"/>
        </w:rPr>
        <w:t>evel 1 penalty</w:t>
      </w:r>
      <w:r>
        <w:rPr>
          <w:szCs w:val="22"/>
        </w:rPr>
        <w:t>.</w:t>
      </w:r>
    </w:p>
    <w:p w14:paraId="739A1F48" w14:textId="30D77AD4" w:rsidR="00D7383A" w:rsidRPr="00D44D44" w:rsidRDefault="006D07F6" w:rsidP="00D44D44">
      <w:pPr>
        <w:pStyle w:val="Heading3"/>
        <w:rPr>
          <w:b w:val="0"/>
        </w:rPr>
      </w:pPr>
      <w:r w:rsidRPr="00EA43D9">
        <w:t xml:space="preserve">Gas </w:t>
      </w:r>
      <w:r w:rsidR="008759D3" w:rsidRPr="00EA43D9">
        <w:t>(</w:t>
      </w:r>
      <w:r w:rsidRPr="00720B2C">
        <w:t>Downstream Reconciliation) Rules 2008</w:t>
      </w:r>
      <w:r w:rsidR="00DE69E2" w:rsidRPr="00720B2C">
        <w:t xml:space="preserve"> (</w:t>
      </w:r>
      <w:ins w:id="756" w:author="Author">
        <w:r w:rsidR="00A9109E">
          <w:t>DRR</w:t>
        </w:r>
      </w:ins>
      <w:del w:id="757" w:author="Author">
        <w:r w:rsidR="00DE69E2" w:rsidRPr="00720B2C" w:rsidDel="00A9109E">
          <w:delText>Rule</w:delText>
        </w:r>
      </w:del>
      <w:r w:rsidR="00DE69E2" w:rsidRPr="00720B2C">
        <w:t>s)</w:t>
      </w:r>
    </w:p>
    <w:p w14:paraId="7AAEFFCB" w14:textId="6A25CB35" w:rsidR="000F0EDA" w:rsidRPr="00626209" w:rsidRDefault="000F0EDA" w:rsidP="006F6EAE">
      <w:pPr>
        <w:pStyle w:val="BodyTextIndent1"/>
        <w:ind w:left="0"/>
        <w:rPr>
          <w:rFonts w:cs="Tahoma"/>
        </w:rPr>
      </w:pPr>
      <w:r w:rsidRPr="00626209">
        <w:rPr>
          <w:rFonts w:cs="Tahoma"/>
        </w:rPr>
        <w:t xml:space="preserve">The purpose of the </w:t>
      </w:r>
      <w:ins w:id="758" w:author="Author">
        <w:r w:rsidR="00A9109E">
          <w:rPr>
            <w:rFonts w:cs="Tahoma"/>
          </w:rPr>
          <w:t>DRRs</w:t>
        </w:r>
      </w:ins>
      <w:del w:id="759" w:author="Author">
        <w:r w:rsidR="004053A8" w:rsidDel="00A9109E">
          <w:rPr>
            <w:rFonts w:cs="Tahoma"/>
          </w:rPr>
          <w:delText>R</w:delText>
        </w:r>
        <w:r w:rsidRPr="00626209" w:rsidDel="00A9109E">
          <w:rPr>
            <w:rFonts w:cs="Tahoma"/>
          </w:rPr>
          <w:delText xml:space="preserve">ules </w:delText>
        </w:r>
      </w:del>
      <w:ins w:id="760" w:author="Author">
        <w:r w:rsidR="00A9109E">
          <w:rPr>
            <w:rFonts w:cs="Tahoma"/>
          </w:rPr>
          <w:t xml:space="preserve"> </w:t>
        </w:r>
      </w:ins>
      <w:r w:rsidRPr="00626209">
        <w:rPr>
          <w:rFonts w:cs="Tahoma"/>
        </w:rPr>
        <w:t xml:space="preserve">is to establish a set of uniform processes that will enable the fair, efficient, and reliable </w:t>
      </w:r>
      <w:del w:id="761" w:author="Author">
        <w:r w:rsidRPr="00626209" w:rsidDel="00167D12">
          <w:rPr>
            <w:rFonts w:cs="Tahoma"/>
          </w:rPr>
          <w:delText xml:space="preserve">downstream </w:delText>
        </w:r>
      </w:del>
      <w:r w:rsidRPr="00626209">
        <w:rPr>
          <w:rFonts w:cs="Tahoma"/>
        </w:rPr>
        <w:t>allocation and reconciliation of downstream gas quantities</w:t>
      </w:r>
      <w:r w:rsidR="004053A8">
        <w:rPr>
          <w:rFonts w:cs="Tahoma"/>
        </w:rPr>
        <w:t xml:space="preserve"> (</w:t>
      </w:r>
      <w:ins w:id="762" w:author="Author">
        <w:r w:rsidR="00A9109E">
          <w:rPr>
            <w:rFonts w:cs="Tahoma"/>
          </w:rPr>
          <w:t>DRR</w:t>
        </w:r>
        <w:r w:rsidR="00720B2C">
          <w:rPr>
            <w:rFonts w:cs="Tahoma"/>
          </w:rPr>
          <w:t xml:space="preserve"> </w:t>
        </w:r>
      </w:ins>
      <w:r w:rsidR="004053A8">
        <w:rPr>
          <w:rFonts w:cs="Tahoma"/>
        </w:rPr>
        <w:t>r</w:t>
      </w:r>
      <w:r w:rsidR="003E439A">
        <w:rPr>
          <w:rFonts w:cs="Tahoma"/>
        </w:rPr>
        <w:t xml:space="preserve">ule </w:t>
      </w:r>
      <w:r w:rsidR="004053A8">
        <w:rPr>
          <w:rFonts w:cs="Tahoma"/>
        </w:rPr>
        <w:t>2)</w:t>
      </w:r>
      <w:r w:rsidR="00F53E92">
        <w:rPr>
          <w:rFonts w:cs="Tahoma"/>
        </w:rPr>
        <w:t xml:space="preserve">. </w:t>
      </w:r>
      <w:r w:rsidRPr="00626209">
        <w:rPr>
          <w:rFonts w:cs="Tahoma"/>
        </w:rPr>
        <w:t xml:space="preserve">Most </w:t>
      </w:r>
      <w:r w:rsidR="00DE69E2">
        <w:rPr>
          <w:rFonts w:cs="Tahoma"/>
        </w:rPr>
        <w:t xml:space="preserve">of the </w:t>
      </w:r>
      <w:ins w:id="763" w:author="Author">
        <w:r w:rsidR="00A80712">
          <w:rPr>
            <w:rFonts w:cs="Tahoma"/>
          </w:rPr>
          <w:t xml:space="preserve">DRR </w:t>
        </w:r>
      </w:ins>
      <w:r w:rsidR="00DE69E2">
        <w:rPr>
          <w:rFonts w:cs="Tahoma"/>
        </w:rPr>
        <w:t xml:space="preserve">provisions </w:t>
      </w:r>
      <w:r w:rsidRPr="00626209">
        <w:rPr>
          <w:rFonts w:cs="Tahoma"/>
        </w:rPr>
        <w:t>relate to office</w:t>
      </w:r>
      <w:r w:rsidR="004E7A3F">
        <w:rPr>
          <w:rFonts w:cs="Tahoma"/>
        </w:rPr>
        <w:t>-</w:t>
      </w:r>
      <w:r w:rsidRPr="00626209">
        <w:rPr>
          <w:rFonts w:cs="Tahoma"/>
        </w:rPr>
        <w:t>based allocation and reconciliation processes, but some</w:t>
      </w:r>
      <w:r w:rsidR="00291578">
        <w:rPr>
          <w:rFonts w:cs="Tahoma"/>
        </w:rPr>
        <w:t xml:space="preserve"> apply </w:t>
      </w:r>
      <w:r w:rsidRPr="00626209">
        <w:rPr>
          <w:rFonts w:cs="Tahoma"/>
        </w:rPr>
        <w:t xml:space="preserve">to </w:t>
      </w:r>
      <w:r w:rsidR="00BD24DD" w:rsidRPr="00626209">
        <w:rPr>
          <w:rFonts w:cs="Tahoma"/>
        </w:rPr>
        <w:t>si</w:t>
      </w:r>
      <w:r w:rsidR="0044170A" w:rsidRPr="00626209">
        <w:rPr>
          <w:rFonts w:cs="Tahoma"/>
        </w:rPr>
        <w:t>t</w:t>
      </w:r>
      <w:r w:rsidR="00BD24DD" w:rsidRPr="00626209">
        <w:rPr>
          <w:rFonts w:cs="Tahoma"/>
        </w:rPr>
        <w:t xml:space="preserve">e-based </w:t>
      </w:r>
      <w:r w:rsidRPr="00626209">
        <w:rPr>
          <w:rFonts w:cs="Tahoma"/>
        </w:rPr>
        <w:t>metering equipment.</w:t>
      </w:r>
    </w:p>
    <w:p w14:paraId="26980BA7" w14:textId="3F150960" w:rsidR="000F0EDA" w:rsidRDefault="000F0EDA" w:rsidP="006F6EAE">
      <w:pPr>
        <w:pStyle w:val="BodyTextIndent1"/>
        <w:ind w:left="0"/>
        <w:rPr>
          <w:rFonts w:cs="Tahoma"/>
        </w:rPr>
      </w:pPr>
      <w:r w:rsidRPr="00626209">
        <w:rPr>
          <w:rFonts w:cs="Tahoma"/>
        </w:rPr>
        <w:t>(More information about the reconciliation</w:t>
      </w:r>
      <w:r w:rsidR="00DE69E2">
        <w:rPr>
          <w:rFonts w:cs="Tahoma"/>
        </w:rPr>
        <w:t xml:space="preserve"> and allocation aspects of the</w:t>
      </w:r>
      <w:r w:rsidRPr="00626209">
        <w:rPr>
          <w:rFonts w:cs="Tahoma"/>
        </w:rPr>
        <w:t xml:space="preserve"> </w:t>
      </w:r>
      <w:ins w:id="764" w:author="Author">
        <w:r w:rsidR="00720B2C">
          <w:rPr>
            <w:rFonts w:cs="Tahoma"/>
          </w:rPr>
          <w:t xml:space="preserve">Reconciliation </w:t>
        </w:r>
      </w:ins>
      <w:r w:rsidR="004E7A3F">
        <w:rPr>
          <w:rFonts w:cs="Tahoma"/>
        </w:rPr>
        <w:t>R</w:t>
      </w:r>
      <w:r w:rsidRPr="00626209">
        <w:rPr>
          <w:rFonts w:cs="Tahoma"/>
        </w:rPr>
        <w:t xml:space="preserve">ules can be found </w:t>
      </w:r>
      <w:r w:rsidR="00934F10">
        <w:rPr>
          <w:rFonts w:cs="Tahoma"/>
        </w:rPr>
        <w:t xml:space="preserve">in </w:t>
      </w:r>
      <w:r w:rsidR="00934F10" w:rsidRPr="00753AF6">
        <w:rPr>
          <w:rFonts w:cs="Tahoma"/>
        </w:rPr>
        <w:t>G</w:t>
      </w:r>
      <w:r w:rsidR="00753AF6">
        <w:rPr>
          <w:rFonts w:cs="Tahoma"/>
        </w:rPr>
        <w:t>as Industry Co</w:t>
      </w:r>
      <w:r w:rsidR="00934F10" w:rsidRPr="00753AF6">
        <w:rPr>
          <w:rFonts w:cs="Tahoma"/>
        </w:rPr>
        <w:t xml:space="preserve">’s </w:t>
      </w:r>
      <w:r w:rsidR="00753AF6" w:rsidRPr="00D44D44">
        <w:rPr>
          <w:rFonts w:cs="Tahoma"/>
        </w:rPr>
        <w:t xml:space="preserve">Gas </w:t>
      </w:r>
      <w:r w:rsidR="00934F10" w:rsidRPr="00753AF6">
        <w:rPr>
          <w:rFonts w:cs="Tahoma"/>
        </w:rPr>
        <w:t>Reconciliation</w:t>
      </w:r>
      <w:r w:rsidR="00753AF6" w:rsidRPr="00D44D44">
        <w:rPr>
          <w:rFonts w:cs="Tahoma"/>
        </w:rPr>
        <w:t xml:space="preserve"> </w:t>
      </w:r>
      <w:del w:id="765" w:author="Author">
        <w:r w:rsidR="00753AF6" w:rsidRPr="00D44D44" w:rsidDel="00704823">
          <w:rPr>
            <w:rFonts w:cs="Tahoma"/>
          </w:rPr>
          <w:delText xml:space="preserve">– </w:delText>
        </w:r>
      </w:del>
      <w:r w:rsidR="00753AF6" w:rsidRPr="00D44D44">
        <w:rPr>
          <w:rFonts w:cs="Tahoma"/>
        </w:rPr>
        <w:t>Requirements and Procedures</w:t>
      </w:r>
      <w:r w:rsidR="00934F10" w:rsidRPr="00753AF6">
        <w:rPr>
          <w:rFonts w:cs="Tahoma"/>
        </w:rPr>
        <w:t xml:space="preserve"> paper</w:t>
      </w:r>
      <w:r w:rsidRPr="00626209">
        <w:rPr>
          <w:rFonts w:cs="Tahoma"/>
        </w:rPr>
        <w:t>)</w:t>
      </w:r>
    </w:p>
    <w:p w14:paraId="66A13BAD" w14:textId="4DFFA62B" w:rsidR="00513EF9" w:rsidRPr="00626209" w:rsidRDefault="00513EF9" w:rsidP="006F6EAE">
      <w:pPr>
        <w:pStyle w:val="BodyTextIndent1"/>
        <w:ind w:left="0"/>
        <w:rPr>
          <w:rFonts w:cs="Tahoma"/>
        </w:rPr>
      </w:pPr>
      <w:r>
        <w:rPr>
          <w:rFonts w:cs="Tahoma"/>
        </w:rPr>
        <w:t xml:space="preserve">The focus of the </w:t>
      </w:r>
      <w:ins w:id="766" w:author="Author">
        <w:r w:rsidR="007818C7">
          <w:rPr>
            <w:rFonts w:cs="Tahoma"/>
          </w:rPr>
          <w:t>DRRs</w:t>
        </w:r>
      </w:ins>
      <w:del w:id="767" w:author="Author">
        <w:r w:rsidR="00845301" w:rsidDel="007818C7">
          <w:rPr>
            <w:rFonts w:cs="Tahoma"/>
          </w:rPr>
          <w:delText>R</w:delText>
        </w:r>
        <w:r w:rsidDel="007818C7">
          <w:rPr>
            <w:rFonts w:cs="Tahoma"/>
          </w:rPr>
          <w:delText>ules</w:delText>
        </w:r>
      </w:del>
      <w:r>
        <w:rPr>
          <w:rFonts w:cs="Tahoma"/>
        </w:rPr>
        <w:t xml:space="preserve"> is the </w:t>
      </w:r>
      <w:r w:rsidR="00103E23">
        <w:rPr>
          <w:rFonts w:cs="Tahoma"/>
        </w:rPr>
        <w:t xml:space="preserve">allocation of </w:t>
      </w:r>
      <w:r w:rsidR="000503F2">
        <w:rPr>
          <w:rFonts w:cs="Tahoma"/>
        </w:rPr>
        <w:t>amounts of gas delivered into a distribution network at a ‘gas gate’ among the gas retailers operating on that network.</w:t>
      </w:r>
      <w:r w:rsidR="00F53E92">
        <w:rPr>
          <w:rFonts w:cs="Tahoma"/>
        </w:rPr>
        <w:t xml:space="preserve"> </w:t>
      </w:r>
    </w:p>
    <w:p w14:paraId="22F35E7E" w14:textId="0D4A3109" w:rsidR="00B43E59" w:rsidRPr="00626209" w:rsidRDefault="006F6EAE" w:rsidP="00B43E59">
      <w:pPr>
        <w:pStyle w:val="BodyTextIndent1"/>
        <w:ind w:left="0"/>
        <w:rPr>
          <w:rFonts w:cs="Tahoma"/>
        </w:rPr>
      </w:pPr>
      <w:r w:rsidRPr="00626209">
        <w:rPr>
          <w:rFonts w:cs="Tahoma"/>
        </w:rPr>
        <w:t xml:space="preserve">The </w:t>
      </w:r>
      <w:ins w:id="768" w:author="Author">
        <w:r w:rsidR="007818C7">
          <w:rPr>
            <w:rFonts w:cs="Tahoma"/>
          </w:rPr>
          <w:t>DRRs</w:t>
        </w:r>
      </w:ins>
      <w:del w:id="769" w:author="Author">
        <w:r w:rsidR="00845301" w:rsidDel="007818C7">
          <w:rPr>
            <w:rFonts w:cs="Tahoma"/>
          </w:rPr>
          <w:delText>R</w:delText>
        </w:r>
        <w:r w:rsidRPr="00626209" w:rsidDel="007818C7">
          <w:rPr>
            <w:rFonts w:cs="Tahoma"/>
          </w:rPr>
          <w:delText>ules</w:delText>
        </w:r>
      </w:del>
      <w:r w:rsidRPr="00626209">
        <w:rPr>
          <w:rFonts w:cs="Tahoma"/>
        </w:rPr>
        <w:t xml:space="preserve"> do not use</w:t>
      </w:r>
      <w:r w:rsidR="00103E23">
        <w:rPr>
          <w:rFonts w:cs="Tahoma"/>
        </w:rPr>
        <w:t xml:space="preserve"> the</w:t>
      </w:r>
      <w:r w:rsidRPr="00626209">
        <w:rPr>
          <w:rFonts w:cs="Tahoma"/>
        </w:rPr>
        <w:t xml:space="preserve"> term</w:t>
      </w:r>
      <w:r w:rsidR="00103E23">
        <w:rPr>
          <w:rFonts w:cs="Tahoma"/>
        </w:rPr>
        <w:t xml:space="preserve"> GMS</w:t>
      </w:r>
      <w:r w:rsidRPr="00626209">
        <w:rPr>
          <w:rFonts w:cs="Tahoma"/>
        </w:rPr>
        <w:t xml:space="preserve"> but instead </w:t>
      </w:r>
      <w:r w:rsidR="002F7A64">
        <w:rPr>
          <w:rFonts w:cs="Tahoma"/>
        </w:rPr>
        <w:t xml:space="preserve">refer to </w:t>
      </w:r>
      <w:ins w:id="770" w:author="Author">
        <w:r w:rsidR="00670F4F">
          <w:rPr>
            <w:rFonts w:cs="Tahoma"/>
          </w:rPr>
          <w:t>‘</w:t>
        </w:r>
      </w:ins>
      <w:r w:rsidR="00710975" w:rsidRPr="00626209">
        <w:rPr>
          <w:rFonts w:cs="Tahoma"/>
        </w:rPr>
        <w:t>meters</w:t>
      </w:r>
      <w:ins w:id="771" w:author="Author">
        <w:r w:rsidR="00670F4F">
          <w:rPr>
            <w:rFonts w:cs="Tahoma"/>
          </w:rPr>
          <w:t>’</w:t>
        </w:r>
      </w:ins>
      <w:r w:rsidR="002F7A64">
        <w:rPr>
          <w:rFonts w:cs="Tahoma"/>
        </w:rPr>
        <w:t xml:space="preserve"> and </w:t>
      </w:r>
      <w:ins w:id="772" w:author="Author">
        <w:r w:rsidR="00670F4F">
          <w:rPr>
            <w:rFonts w:cs="Tahoma"/>
          </w:rPr>
          <w:t>‘</w:t>
        </w:r>
      </w:ins>
      <w:r w:rsidR="007E157C" w:rsidRPr="00626209">
        <w:rPr>
          <w:rFonts w:cs="Tahoma"/>
        </w:rPr>
        <w:t>metering equipment</w:t>
      </w:r>
      <w:ins w:id="773" w:author="Author">
        <w:r w:rsidR="00670F4F">
          <w:rPr>
            <w:rFonts w:cs="Tahoma"/>
          </w:rPr>
          <w:t>’</w:t>
        </w:r>
      </w:ins>
      <w:r w:rsidR="002F7A64">
        <w:rPr>
          <w:rFonts w:cs="Tahoma"/>
        </w:rPr>
        <w:t>.</w:t>
      </w:r>
      <w:r w:rsidR="00B43E59">
        <w:rPr>
          <w:rFonts w:cs="Tahoma"/>
        </w:rPr>
        <w:t xml:space="preserve"> </w:t>
      </w:r>
      <w:r w:rsidR="00B43E59" w:rsidRPr="00B43E59">
        <w:rPr>
          <w:rFonts w:cs="Tahoma"/>
        </w:rPr>
        <w:t xml:space="preserve">Metering equipment includes equipment used to measure gas supplied to an </w:t>
      </w:r>
      <w:r w:rsidR="004874F0">
        <w:rPr>
          <w:rFonts w:cs="Tahoma"/>
        </w:rPr>
        <w:t xml:space="preserve">individual consumer (termed an installation control point or </w:t>
      </w:r>
      <w:r w:rsidR="00B43E59" w:rsidRPr="00B43E59">
        <w:rPr>
          <w:rFonts w:cs="Tahoma"/>
        </w:rPr>
        <w:t>ICP</w:t>
      </w:r>
      <w:r w:rsidR="004874F0">
        <w:rPr>
          <w:rFonts w:cs="Tahoma"/>
        </w:rPr>
        <w:t>)</w:t>
      </w:r>
      <w:r w:rsidR="00B43E59" w:rsidRPr="00B43E59">
        <w:rPr>
          <w:rFonts w:cs="Tahoma"/>
        </w:rPr>
        <w:t xml:space="preserve"> or gas injected at an allocated gas gate.</w:t>
      </w:r>
    </w:p>
    <w:p w14:paraId="458DA88B" w14:textId="776A66C7" w:rsidR="00B43E59" w:rsidRPr="00B43E59" w:rsidRDefault="00B43E59" w:rsidP="00D44D44">
      <w:pPr>
        <w:pStyle w:val="BodyTextIndent1"/>
        <w:ind w:left="0"/>
        <w:rPr>
          <w:rFonts w:cs="Tahoma"/>
        </w:rPr>
      </w:pPr>
      <w:r>
        <w:rPr>
          <w:rFonts w:cs="Tahoma"/>
        </w:rPr>
        <w:t xml:space="preserve">In the </w:t>
      </w:r>
      <w:ins w:id="774" w:author="Author">
        <w:r w:rsidR="007818C7">
          <w:rPr>
            <w:rFonts w:cs="Tahoma"/>
          </w:rPr>
          <w:t>DRRs</w:t>
        </w:r>
      </w:ins>
      <w:del w:id="775" w:author="Author">
        <w:r w:rsidDel="007818C7">
          <w:rPr>
            <w:rFonts w:cs="Tahoma"/>
          </w:rPr>
          <w:delText>Rules</w:delText>
        </w:r>
      </w:del>
      <w:r w:rsidR="003C03D5">
        <w:rPr>
          <w:rFonts w:cs="Tahoma"/>
        </w:rPr>
        <w:t>,</w:t>
      </w:r>
      <w:r>
        <w:rPr>
          <w:rFonts w:cs="Tahoma"/>
        </w:rPr>
        <w:t xml:space="preserve"> a </w:t>
      </w:r>
      <w:ins w:id="776" w:author="Author">
        <w:r w:rsidR="00611086">
          <w:rPr>
            <w:rFonts w:cs="Tahoma"/>
          </w:rPr>
          <w:t>‘</w:t>
        </w:r>
      </w:ins>
      <w:r>
        <w:rPr>
          <w:rFonts w:cs="Tahoma"/>
        </w:rPr>
        <w:t>m</w:t>
      </w:r>
      <w:r w:rsidRPr="00B43E59">
        <w:rPr>
          <w:rFonts w:cs="Tahoma"/>
        </w:rPr>
        <w:t>eter owner</w:t>
      </w:r>
      <w:ins w:id="777" w:author="Author">
        <w:r w:rsidR="00611086">
          <w:rPr>
            <w:rFonts w:cs="Tahoma"/>
          </w:rPr>
          <w:t>’</w:t>
        </w:r>
      </w:ins>
      <w:r w:rsidRPr="00B43E59">
        <w:rPr>
          <w:rFonts w:cs="Tahoma"/>
        </w:rPr>
        <w:t xml:space="preserve"> means the person who owns or controls a meter used to measure gas consumption for a consumer installation.</w:t>
      </w:r>
    </w:p>
    <w:p w14:paraId="58775D59" w14:textId="7F804418" w:rsidR="007E157C" w:rsidRPr="00D44D44" w:rsidRDefault="000B3E40" w:rsidP="00D44D44">
      <w:pPr>
        <w:pStyle w:val="Bullet"/>
        <w:rPr>
          <w:b/>
        </w:rPr>
      </w:pPr>
      <w:ins w:id="778" w:author="Author">
        <w:r>
          <w:rPr>
            <w:b/>
          </w:rPr>
          <w:t>D</w:t>
        </w:r>
        <w:r w:rsidR="00167D12">
          <w:rPr>
            <w:b/>
          </w:rPr>
          <w:t>R</w:t>
        </w:r>
        <w:r>
          <w:rPr>
            <w:b/>
          </w:rPr>
          <w:t xml:space="preserve">R </w:t>
        </w:r>
        <w:r w:rsidR="00580931">
          <w:rPr>
            <w:b/>
          </w:rPr>
          <w:t>r</w:t>
        </w:r>
      </w:ins>
      <w:del w:id="779" w:author="Author">
        <w:r w:rsidR="00FC458F" w:rsidRPr="00D44D44" w:rsidDel="00580931">
          <w:rPr>
            <w:b/>
          </w:rPr>
          <w:delText>R</w:delText>
        </w:r>
      </w:del>
      <w:r w:rsidR="00FC458F" w:rsidRPr="00D44D44">
        <w:rPr>
          <w:b/>
        </w:rPr>
        <w:t>ule 27 Metering equipment accuracy</w:t>
      </w:r>
    </w:p>
    <w:p w14:paraId="7644FF50" w14:textId="7A835DE9" w:rsidR="00FC458F" w:rsidRPr="00626209" w:rsidRDefault="003C587B" w:rsidP="007F76D4">
      <w:pPr>
        <w:pStyle w:val="Bullet"/>
        <w:numPr>
          <w:ilvl w:val="0"/>
          <w:numId w:val="23"/>
        </w:numPr>
      </w:pPr>
      <w:r w:rsidRPr="00626209">
        <w:t xml:space="preserve">meter owners must </w:t>
      </w:r>
      <w:r w:rsidRPr="00C356A9">
        <w:rPr>
          <w:szCs w:val="22"/>
        </w:rPr>
        <w:t>ensure</w:t>
      </w:r>
      <w:r w:rsidRPr="00626209">
        <w:t xml:space="preserve"> </w:t>
      </w:r>
      <w:r w:rsidRPr="00C356A9">
        <w:rPr>
          <w:szCs w:val="22"/>
        </w:rPr>
        <w:t>th</w:t>
      </w:r>
      <w:r w:rsidR="003E439A" w:rsidRPr="00C356A9">
        <w:rPr>
          <w:szCs w:val="22"/>
        </w:rPr>
        <w:t>at</w:t>
      </w:r>
      <w:r w:rsidRPr="00626209">
        <w:t xml:space="preserve"> equipment compl</w:t>
      </w:r>
      <w:r w:rsidR="003E439A">
        <w:t>ies</w:t>
      </w:r>
      <w:r w:rsidRPr="00626209">
        <w:t xml:space="preserve"> with NZS</w:t>
      </w:r>
      <w:r w:rsidR="002074EC">
        <w:t xml:space="preserve"> </w:t>
      </w:r>
      <w:r w:rsidRPr="00626209">
        <w:t>5259</w:t>
      </w:r>
      <w:r w:rsidR="003E439A">
        <w:t xml:space="preserve"> (</w:t>
      </w:r>
      <w:bookmarkStart w:id="780" w:name="_Hlk3968252"/>
      <w:ins w:id="781" w:author="Author">
        <w:r w:rsidR="00611086">
          <w:t>DRR</w:t>
        </w:r>
      </w:ins>
      <w:bookmarkEnd w:id="780"/>
      <w:del w:id="782" w:author="Author">
        <w:r w:rsidR="003E439A" w:rsidDel="00611086">
          <w:delText>rule</w:delText>
        </w:r>
      </w:del>
      <w:r w:rsidR="003E439A">
        <w:t xml:space="preserve"> </w:t>
      </w:r>
      <w:r w:rsidR="003E439A" w:rsidRPr="003E439A">
        <w:t>27.1.1</w:t>
      </w:r>
      <w:r w:rsidR="003E439A">
        <w:t>)</w:t>
      </w:r>
      <w:r w:rsidR="005000D8">
        <w:t>;</w:t>
      </w:r>
    </w:p>
    <w:p w14:paraId="5003940D" w14:textId="793BF645" w:rsidR="003C587B" w:rsidRPr="00626209" w:rsidRDefault="003C587B" w:rsidP="007F76D4">
      <w:pPr>
        <w:pStyle w:val="Bullet"/>
        <w:numPr>
          <w:ilvl w:val="0"/>
          <w:numId w:val="23"/>
        </w:numPr>
      </w:pPr>
      <w:r w:rsidRPr="00626209">
        <w:t xml:space="preserve">metering equipment </w:t>
      </w:r>
      <w:r w:rsidR="00B43E59" w:rsidRPr="00626209">
        <w:t xml:space="preserve">is </w:t>
      </w:r>
      <w:r w:rsidR="00B43E59" w:rsidRPr="00C356A9">
        <w:rPr>
          <w:szCs w:val="22"/>
        </w:rPr>
        <w:t>considered</w:t>
      </w:r>
      <w:r w:rsidR="00B43E59" w:rsidRPr="00626209">
        <w:t xml:space="preserve"> to be accurate </w:t>
      </w:r>
      <w:r w:rsidR="00B43E59">
        <w:t xml:space="preserve">if within </w:t>
      </w:r>
      <w:ins w:id="783" w:author="Author">
        <w:r w:rsidR="00A80712">
          <w:t xml:space="preserve">the </w:t>
        </w:r>
      </w:ins>
      <w:r w:rsidRPr="00626209">
        <w:t xml:space="preserve">margin of error </w:t>
      </w:r>
      <w:r w:rsidR="00B43E59">
        <w:t>s</w:t>
      </w:r>
      <w:r w:rsidRPr="00626209">
        <w:t>pecified in NZS</w:t>
      </w:r>
      <w:r w:rsidR="002074EC">
        <w:t xml:space="preserve"> </w:t>
      </w:r>
      <w:r w:rsidRPr="00626209">
        <w:t>5259</w:t>
      </w:r>
      <w:r w:rsidR="00B43E59">
        <w:t xml:space="preserve"> </w:t>
      </w:r>
      <w:r w:rsidR="00B43E59" w:rsidRPr="00B43E59">
        <w:t>(</w:t>
      </w:r>
      <w:ins w:id="784" w:author="Author">
        <w:r w:rsidR="00611086">
          <w:t>DRR</w:t>
        </w:r>
        <w:r w:rsidR="00720B2C">
          <w:t xml:space="preserve"> </w:t>
        </w:r>
      </w:ins>
      <w:r w:rsidR="00B43E59" w:rsidRPr="00B43E59">
        <w:t>rule 27.1.</w:t>
      </w:r>
      <w:r w:rsidR="00B43E59">
        <w:t>2</w:t>
      </w:r>
      <w:r w:rsidR="00B43E59" w:rsidRPr="00B43E59">
        <w:t>)</w:t>
      </w:r>
      <w:r w:rsidR="005000D8">
        <w:t>;</w:t>
      </w:r>
      <w:r w:rsidR="00212382">
        <w:t xml:space="preserve"> and</w:t>
      </w:r>
    </w:p>
    <w:p w14:paraId="34539775" w14:textId="3C4DF581" w:rsidR="003C587B" w:rsidRDefault="003C587B" w:rsidP="007F76D4">
      <w:pPr>
        <w:pStyle w:val="Bullet"/>
        <w:numPr>
          <w:ilvl w:val="0"/>
          <w:numId w:val="23"/>
        </w:numPr>
      </w:pPr>
      <w:r w:rsidRPr="00626209">
        <w:t xml:space="preserve">verification of </w:t>
      </w:r>
      <w:r w:rsidRPr="00C356A9">
        <w:rPr>
          <w:szCs w:val="22"/>
        </w:rPr>
        <w:t>accuracy</w:t>
      </w:r>
      <w:r w:rsidRPr="00626209">
        <w:t xml:space="preserve"> </w:t>
      </w:r>
      <w:r w:rsidRPr="00C356A9">
        <w:rPr>
          <w:szCs w:val="22"/>
        </w:rPr>
        <w:t>must</w:t>
      </w:r>
      <w:r w:rsidRPr="00626209">
        <w:t xml:space="preserve"> be done in accordance with NZ</w:t>
      </w:r>
      <w:del w:id="785" w:author="Author">
        <w:r w:rsidR="002074EC" w:rsidDel="007818C7">
          <w:delText xml:space="preserve"> </w:delText>
        </w:r>
      </w:del>
      <w:r w:rsidRPr="00626209">
        <w:t>S</w:t>
      </w:r>
      <w:ins w:id="786" w:author="Author">
        <w:r w:rsidR="007818C7">
          <w:t xml:space="preserve"> </w:t>
        </w:r>
      </w:ins>
      <w:r w:rsidRPr="00626209">
        <w:t>5259</w:t>
      </w:r>
      <w:r w:rsidR="00B43E59">
        <w:t xml:space="preserve"> </w:t>
      </w:r>
      <w:r w:rsidR="00B43E59" w:rsidRPr="00B43E59">
        <w:t>(</w:t>
      </w:r>
      <w:ins w:id="787" w:author="Author">
        <w:r w:rsidR="00611086">
          <w:t>DRR</w:t>
        </w:r>
        <w:r w:rsidR="00720B2C">
          <w:t xml:space="preserve"> </w:t>
        </w:r>
      </w:ins>
      <w:r w:rsidR="00B43E59" w:rsidRPr="00B43E59">
        <w:t>rule 27.1.</w:t>
      </w:r>
      <w:r w:rsidR="00B43E59">
        <w:t>3</w:t>
      </w:r>
      <w:r w:rsidR="00B43E59" w:rsidRPr="00B43E59">
        <w:t>)</w:t>
      </w:r>
      <w:r w:rsidR="005000D8">
        <w:t>.</w:t>
      </w:r>
    </w:p>
    <w:p w14:paraId="05E62A17" w14:textId="6EA882F6" w:rsidR="003C587B" w:rsidRPr="00D44D44" w:rsidRDefault="000B3E40" w:rsidP="00DE69E2">
      <w:pPr>
        <w:pStyle w:val="Bullet"/>
        <w:keepNext/>
        <w:rPr>
          <w:b/>
        </w:rPr>
      </w:pPr>
      <w:ins w:id="788" w:author="Author">
        <w:r>
          <w:rPr>
            <w:b/>
          </w:rPr>
          <w:t>D</w:t>
        </w:r>
        <w:r w:rsidR="00167D12">
          <w:rPr>
            <w:b/>
          </w:rPr>
          <w:t>R</w:t>
        </w:r>
        <w:r>
          <w:rPr>
            <w:b/>
          </w:rPr>
          <w:t xml:space="preserve">R </w:t>
        </w:r>
        <w:r w:rsidR="00580931">
          <w:rPr>
            <w:b/>
          </w:rPr>
          <w:t>r</w:t>
        </w:r>
      </w:ins>
      <w:del w:id="789" w:author="Author">
        <w:r w:rsidR="003C587B" w:rsidRPr="00D44D44" w:rsidDel="00580931">
          <w:rPr>
            <w:b/>
          </w:rPr>
          <w:delText>R</w:delText>
        </w:r>
      </w:del>
      <w:r w:rsidR="003C587B" w:rsidRPr="00D44D44">
        <w:rPr>
          <w:b/>
        </w:rPr>
        <w:t xml:space="preserve">ule 28 General </w:t>
      </w:r>
      <w:r w:rsidR="00C97B35" w:rsidRPr="00D44D44">
        <w:rPr>
          <w:b/>
        </w:rPr>
        <w:t>o</w:t>
      </w:r>
      <w:r w:rsidR="003C587B" w:rsidRPr="00D44D44">
        <w:rPr>
          <w:b/>
        </w:rPr>
        <w:t xml:space="preserve">bligations of </w:t>
      </w:r>
      <w:r w:rsidR="00C97B35" w:rsidRPr="00D44D44">
        <w:rPr>
          <w:b/>
        </w:rPr>
        <w:t>r</w:t>
      </w:r>
      <w:r w:rsidR="003C587B" w:rsidRPr="00D44D44">
        <w:rPr>
          <w:b/>
        </w:rPr>
        <w:t>etailers</w:t>
      </w:r>
    </w:p>
    <w:p w14:paraId="69E96BE0" w14:textId="018D92B6" w:rsidR="003C587B" w:rsidRPr="004E7A3F" w:rsidRDefault="003C587B" w:rsidP="00C356A9">
      <w:pPr>
        <w:pStyle w:val="BodyTextIndent1"/>
        <w:ind w:left="0"/>
      </w:pPr>
      <w:r w:rsidRPr="00C356A9">
        <w:rPr>
          <w:rFonts w:cs="Tahoma"/>
          <w:szCs w:val="22"/>
        </w:rPr>
        <w:t>Retailers have</w:t>
      </w:r>
      <w:r w:rsidRPr="004E7A3F">
        <w:t xml:space="preserve"> a number of </w:t>
      </w:r>
      <w:ins w:id="790" w:author="Author">
        <w:r w:rsidR="00A80712">
          <w:t xml:space="preserve">DRR </w:t>
        </w:r>
      </w:ins>
      <w:r w:rsidRPr="004E7A3F">
        <w:t xml:space="preserve">obligations, but in respect </w:t>
      </w:r>
      <w:r w:rsidR="00C96EDD" w:rsidRPr="004E7A3F">
        <w:t>of</w:t>
      </w:r>
      <w:r w:rsidRPr="004E7A3F">
        <w:t xml:space="preserve"> metering equipment </w:t>
      </w:r>
      <w:r w:rsidR="00C74DB7" w:rsidRPr="004E7A3F">
        <w:t xml:space="preserve">each </w:t>
      </w:r>
      <w:r w:rsidR="001F2148" w:rsidRPr="004E7A3F">
        <w:t>r</w:t>
      </w:r>
      <w:r w:rsidR="00C74DB7" w:rsidRPr="004E7A3F">
        <w:t>etailer is</w:t>
      </w:r>
      <w:r w:rsidRPr="004E7A3F">
        <w:t xml:space="preserve"> required to</w:t>
      </w:r>
      <w:r w:rsidR="00C74DB7" w:rsidRPr="004E7A3F">
        <w:t xml:space="preserve"> ensure</w:t>
      </w:r>
      <w:r w:rsidRPr="004E7A3F">
        <w:t>:</w:t>
      </w:r>
    </w:p>
    <w:p w14:paraId="3ADC6111" w14:textId="1F946E56" w:rsidR="003C587B" w:rsidRPr="00626209" w:rsidRDefault="00C96EDD" w:rsidP="007F76D4">
      <w:pPr>
        <w:pStyle w:val="Bullet"/>
        <w:numPr>
          <w:ilvl w:val="0"/>
          <w:numId w:val="23"/>
        </w:numPr>
        <w:rPr>
          <w:szCs w:val="22"/>
        </w:rPr>
      </w:pPr>
      <w:r w:rsidRPr="00C356A9">
        <w:rPr>
          <w:szCs w:val="22"/>
        </w:rPr>
        <w:t>metering</w:t>
      </w:r>
      <w:r w:rsidRPr="00626209">
        <w:rPr>
          <w:szCs w:val="22"/>
        </w:rPr>
        <w:t xml:space="preserve"> </w:t>
      </w:r>
      <w:r w:rsidRPr="006D7DD6">
        <w:t>equipment</w:t>
      </w:r>
      <w:r w:rsidRPr="00626209">
        <w:rPr>
          <w:szCs w:val="22"/>
        </w:rPr>
        <w:t xml:space="preserve"> is installed and interrogated at each installation </w:t>
      </w:r>
      <w:r w:rsidR="00B43E59">
        <w:rPr>
          <w:szCs w:val="22"/>
        </w:rPr>
        <w:t>it is</w:t>
      </w:r>
      <w:r w:rsidRPr="00626209">
        <w:rPr>
          <w:szCs w:val="22"/>
        </w:rPr>
        <w:t xml:space="preserve"> responsible for</w:t>
      </w:r>
      <w:r w:rsidR="00B43E59">
        <w:rPr>
          <w:szCs w:val="22"/>
        </w:rPr>
        <w:t xml:space="preserve"> (</w:t>
      </w:r>
      <w:ins w:id="791" w:author="Author">
        <w:r w:rsidR="00611086">
          <w:rPr>
            <w:szCs w:val="22"/>
          </w:rPr>
          <w:t>DRR</w:t>
        </w:r>
        <w:r w:rsidR="00720B2C">
          <w:t xml:space="preserve"> </w:t>
        </w:r>
      </w:ins>
      <w:r w:rsidR="00B43E59">
        <w:rPr>
          <w:szCs w:val="22"/>
        </w:rPr>
        <w:t>rule 28.1)</w:t>
      </w:r>
      <w:r w:rsidR="008D421F">
        <w:rPr>
          <w:szCs w:val="22"/>
        </w:rPr>
        <w:t>;</w:t>
      </w:r>
      <w:r w:rsidR="00212382">
        <w:rPr>
          <w:szCs w:val="22"/>
        </w:rPr>
        <w:t xml:space="preserve"> and</w:t>
      </w:r>
    </w:p>
    <w:p w14:paraId="3384AA36" w14:textId="573F70E8" w:rsidR="00C96EDD" w:rsidRPr="00862CBB" w:rsidRDefault="00C96EDD" w:rsidP="007F76D4">
      <w:pPr>
        <w:pStyle w:val="Bullet"/>
        <w:numPr>
          <w:ilvl w:val="0"/>
          <w:numId w:val="23"/>
        </w:numPr>
        <w:rPr>
          <w:szCs w:val="22"/>
        </w:rPr>
      </w:pPr>
      <w:r w:rsidRPr="00862CBB">
        <w:rPr>
          <w:szCs w:val="22"/>
        </w:rPr>
        <w:t xml:space="preserve">the conversion of measured volume to volume at </w:t>
      </w:r>
      <w:r w:rsidRPr="00402C07">
        <w:rPr>
          <w:szCs w:val="22"/>
        </w:rPr>
        <w:t>standard conditions</w:t>
      </w:r>
      <w:r w:rsidR="00DE69E2" w:rsidRPr="00862CBB">
        <w:rPr>
          <w:szCs w:val="22"/>
        </w:rPr>
        <w:t>,</w:t>
      </w:r>
      <w:r w:rsidRPr="00862CBB">
        <w:rPr>
          <w:szCs w:val="22"/>
        </w:rPr>
        <w:t xml:space="preserve"> and the conversion of volume at standard conditi</w:t>
      </w:r>
      <w:r w:rsidR="00DE69E2" w:rsidRPr="00862CBB">
        <w:rPr>
          <w:szCs w:val="22"/>
        </w:rPr>
        <w:t>ons to energy, comply</w:t>
      </w:r>
      <w:r w:rsidRPr="00862CBB">
        <w:rPr>
          <w:szCs w:val="22"/>
        </w:rPr>
        <w:t xml:space="preserve"> with NZS</w:t>
      </w:r>
      <w:r w:rsidR="002074EC" w:rsidRPr="00862CBB">
        <w:rPr>
          <w:szCs w:val="22"/>
        </w:rPr>
        <w:t xml:space="preserve"> </w:t>
      </w:r>
      <w:r w:rsidRPr="00862CBB">
        <w:rPr>
          <w:szCs w:val="22"/>
        </w:rPr>
        <w:t>5259</w:t>
      </w:r>
      <w:r w:rsidR="00C74DB7" w:rsidRPr="00862CBB">
        <w:rPr>
          <w:szCs w:val="22"/>
        </w:rPr>
        <w:t xml:space="preserve"> </w:t>
      </w:r>
      <w:bookmarkStart w:id="792" w:name="_Hlk5104647"/>
      <w:r w:rsidR="00C74DB7" w:rsidRPr="00862CBB">
        <w:rPr>
          <w:szCs w:val="22"/>
        </w:rPr>
        <w:t>(</w:t>
      </w:r>
      <w:ins w:id="793" w:author="Author">
        <w:r w:rsidR="00611086" w:rsidRPr="00862CBB">
          <w:rPr>
            <w:szCs w:val="22"/>
          </w:rPr>
          <w:t>DRR</w:t>
        </w:r>
        <w:r w:rsidR="00720B2C" w:rsidRPr="00862CBB">
          <w:t xml:space="preserve"> </w:t>
        </w:r>
      </w:ins>
      <w:r w:rsidR="00C74DB7" w:rsidRPr="00862CBB">
        <w:rPr>
          <w:szCs w:val="22"/>
        </w:rPr>
        <w:t>rule 28.2)</w:t>
      </w:r>
      <w:r w:rsidR="008D421F" w:rsidRPr="00862CBB">
        <w:rPr>
          <w:szCs w:val="22"/>
        </w:rPr>
        <w:t>.</w:t>
      </w:r>
      <w:bookmarkEnd w:id="792"/>
    </w:p>
    <w:p w14:paraId="038295B7" w14:textId="2A2B1B3D" w:rsidR="00C96EDD" w:rsidRPr="00D44D44" w:rsidRDefault="000B3E40" w:rsidP="00D44D44">
      <w:pPr>
        <w:pStyle w:val="Bullet"/>
        <w:rPr>
          <w:b/>
        </w:rPr>
      </w:pPr>
      <w:ins w:id="794" w:author="Author">
        <w:r>
          <w:rPr>
            <w:b/>
          </w:rPr>
          <w:t>D</w:t>
        </w:r>
        <w:r w:rsidR="00167D12">
          <w:rPr>
            <w:b/>
          </w:rPr>
          <w:t>R</w:t>
        </w:r>
        <w:r>
          <w:rPr>
            <w:b/>
          </w:rPr>
          <w:t xml:space="preserve">R </w:t>
        </w:r>
        <w:r w:rsidR="00580931">
          <w:rPr>
            <w:b/>
          </w:rPr>
          <w:t>r</w:t>
        </w:r>
      </w:ins>
      <w:del w:id="795" w:author="Author">
        <w:r w:rsidR="00C96EDD" w:rsidRPr="00D44D44" w:rsidDel="00580931">
          <w:rPr>
            <w:b/>
          </w:rPr>
          <w:delText>R</w:delText>
        </w:r>
      </w:del>
      <w:r w:rsidR="00C96EDD" w:rsidRPr="00D44D44">
        <w:rPr>
          <w:b/>
        </w:rPr>
        <w:t>ule 29 Retailer to ensure certain metering interrogation requirements are met</w:t>
      </w:r>
    </w:p>
    <w:p w14:paraId="43B63485" w14:textId="5C5E2FCE" w:rsidR="00C96EDD" w:rsidRPr="00626209" w:rsidRDefault="00611086" w:rsidP="00C356A9">
      <w:pPr>
        <w:pStyle w:val="BodyTextIndent1"/>
        <w:ind w:left="0"/>
      </w:pPr>
      <w:ins w:id="796" w:author="Author">
        <w:r>
          <w:lastRenderedPageBreak/>
          <w:t>DRR</w:t>
        </w:r>
        <w:r w:rsidR="00720B2C">
          <w:t xml:space="preserve"> </w:t>
        </w:r>
        <w:r>
          <w:t>r</w:t>
        </w:r>
      </w:ins>
      <w:del w:id="797" w:author="Author">
        <w:r w:rsidR="00C96EDD" w:rsidRPr="00626209" w:rsidDel="00611086">
          <w:delText>R</w:delText>
        </w:r>
      </w:del>
      <w:r w:rsidR="00C96EDD" w:rsidRPr="00626209">
        <w:t xml:space="preserve">ule 29 lays out the requirements </w:t>
      </w:r>
      <w:r w:rsidR="00B76CC3" w:rsidRPr="00626209">
        <w:t xml:space="preserve">on retailers </w:t>
      </w:r>
      <w:r w:rsidR="00C96EDD" w:rsidRPr="00626209">
        <w:t xml:space="preserve">for metering equipment installation and </w:t>
      </w:r>
      <w:r w:rsidR="00C96EDD" w:rsidRPr="00C356A9">
        <w:rPr>
          <w:rFonts w:cs="Tahoma"/>
          <w:szCs w:val="22"/>
        </w:rPr>
        <w:t>interrogation</w:t>
      </w:r>
      <w:r w:rsidR="00C96EDD" w:rsidRPr="00626209">
        <w:t xml:space="preserve"> for </w:t>
      </w:r>
      <w:r w:rsidR="00C96EDD" w:rsidRPr="00C356A9">
        <w:rPr>
          <w:rFonts w:cs="Tahoma"/>
          <w:szCs w:val="22"/>
        </w:rPr>
        <w:t>consumer</w:t>
      </w:r>
      <w:r w:rsidR="00C96EDD" w:rsidRPr="00626209">
        <w:t xml:space="preserve"> installations with different co</w:t>
      </w:r>
      <w:r w:rsidR="00CA500E" w:rsidRPr="00626209">
        <w:t>n</w:t>
      </w:r>
      <w:r w:rsidR="00C96EDD" w:rsidRPr="00626209">
        <w:t>sumption levels</w:t>
      </w:r>
      <w:r w:rsidR="00F53E92">
        <w:t xml:space="preserve">. </w:t>
      </w:r>
      <w:r w:rsidR="00AE64D3">
        <w:t>In summary, each retailer is required to</w:t>
      </w:r>
      <w:r w:rsidR="008D421F">
        <w:t>:</w:t>
      </w:r>
    </w:p>
    <w:p w14:paraId="40099E25" w14:textId="37EBD07F" w:rsidR="008B150F" w:rsidRPr="00E27E14" w:rsidRDefault="00C74DB7" w:rsidP="007F76D4">
      <w:pPr>
        <w:pStyle w:val="Bullet"/>
        <w:numPr>
          <w:ilvl w:val="0"/>
          <w:numId w:val="23"/>
        </w:numPr>
      </w:pPr>
      <w:r w:rsidRPr="00C356A9">
        <w:rPr>
          <w:szCs w:val="22"/>
        </w:rPr>
        <w:t>ensure</w:t>
      </w:r>
      <w:r w:rsidRPr="00E27E14">
        <w:t xml:space="preserve"> a time of use </w:t>
      </w:r>
      <w:r w:rsidR="002D5AAC">
        <w:t xml:space="preserve">(ToU) </w:t>
      </w:r>
      <w:r w:rsidRPr="00E27E14">
        <w:t>meter is installed within 3 months of becoming aware that the annual consumption at a consumer installation exceeds, or is likely to be, 10 TJ</w:t>
      </w:r>
      <w:r w:rsidR="001F2148" w:rsidRPr="00E27E14">
        <w:t xml:space="preserve"> (</w:t>
      </w:r>
      <w:ins w:id="798" w:author="Author">
        <w:r w:rsidR="00611086">
          <w:t>DRR</w:t>
        </w:r>
        <w:r w:rsidR="00720B2C">
          <w:t xml:space="preserve"> </w:t>
        </w:r>
      </w:ins>
      <w:r w:rsidR="001F2148" w:rsidRPr="00E27E14">
        <w:t>rule 29.1.1)</w:t>
      </w:r>
      <w:r w:rsidR="008D421F" w:rsidRPr="00E27E14">
        <w:t>;</w:t>
      </w:r>
    </w:p>
    <w:p w14:paraId="4C04C463" w14:textId="4E255DFE" w:rsidR="008B150F" w:rsidRPr="00E27E14" w:rsidRDefault="001F2148" w:rsidP="007F76D4">
      <w:pPr>
        <w:pStyle w:val="Bullet"/>
        <w:numPr>
          <w:ilvl w:val="0"/>
          <w:numId w:val="23"/>
        </w:numPr>
      </w:pPr>
      <w:r w:rsidRPr="00C356A9">
        <w:rPr>
          <w:szCs w:val="22"/>
        </w:rPr>
        <w:t>ensure</w:t>
      </w:r>
      <w:r w:rsidRPr="00E27E14">
        <w:t xml:space="preserve"> a </w:t>
      </w:r>
      <w:r w:rsidR="002D5AAC" w:rsidRPr="00C356A9">
        <w:rPr>
          <w:szCs w:val="22"/>
        </w:rPr>
        <w:t>ToU</w:t>
      </w:r>
      <w:r w:rsidRPr="00E27E14">
        <w:t xml:space="preserve"> or non-</w:t>
      </w:r>
      <w:r w:rsidR="002D5AAC">
        <w:t>ToU</w:t>
      </w:r>
      <w:r w:rsidRPr="00E27E14">
        <w:t xml:space="preserve"> meter is installed </w:t>
      </w:r>
      <w:r w:rsidR="007934B9">
        <w:t>at all other consumer installations</w:t>
      </w:r>
      <w:r w:rsidRPr="00E27E14">
        <w:t xml:space="preserve"> (</w:t>
      </w:r>
      <w:ins w:id="799" w:author="Author">
        <w:r w:rsidR="00611086">
          <w:t>DRR</w:t>
        </w:r>
        <w:r w:rsidR="00720B2C">
          <w:t xml:space="preserve"> </w:t>
        </w:r>
      </w:ins>
      <w:r w:rsidRPr="00E27E14">
        <w:t>rule 29.</w:t>
      </w:r>
      <w:r w:rsidR="00AE64D3" w:rsidRPr="00E27E14">
        <w:t>2</w:t>
      </w:r>
      <w:r w:rsidRPr="00E27E14">
        <w:t>.</w:t>
      </w:r>
      <w:r w:rsidR="00AE64D3" w:rsidRPr="00E27E14">
        <w:t>1</w:t>
      </w:r>
      <w:r w:rsidRPr="00E27E14">
        <w:t>)</w:t>
      </w:r>
      <w:r w:rsidR="008D421F" w:rsidRPr="00E27E14">
        <w:t>;</w:t>
      </w:r>
    </w:p>
    <w:p w14:paraId="6DEEE6B9" w14:textId="270A78A6" w:rsidR="00B76CC3" w:rsidRPr="00E27E14" w:rsidRDefault="00F547DB" w:rsidP="007F76D4">
      <w:pPr>
        <w:pStyle w:val="Bullet"/>
        <w:numPr>
          <w:ilvl w:val="0"/>
          <w:numId w:val="23"/>
        </w:numPr>
      </w:pPr>
      <w:r w:rsidRPr="00E27E14">
        <w:t xml:space="preserve">assign the consumer installation to the appropriate allocation group, depending on the size of the </w:t>
      </w:r>
      <w:r w:rsidRPr="00C356A9">
        <w:rPr>
          <w:szCs w:val="22"/>
        </w:rPr>
        <w:t>installation</w:t>
      </w:r>
      <w:r w:rsidRPr="00E27E14">
        <w:t xml:space="preserve">, whether </w:t>
      </w:r>
      <w:r w:rsidR="002D5AAC">
        <w:t>ToU</w:t>
      </w:r>
      <w:r w:rsidRPr="00E27E14">
        <w:t xml:space="preserve"> or non</w:t>
      </w:r>
      <w:r w:rsidR="00D929D4">
        <w:t>-</w:t>
      </w:r>
      <w:r w:rsidR="002D5AAC">
        <w:t>ToU</w:t>
      </w:r>
      <w:r w:rsidRPr="00E27E14">
        <w:t xml:space="preserve"> meters have been installed, whether there is telemetry and the type of profi</w:t>
      </w:r>
      <w:r w:rsidR="008D421F" w:rsidRPr="00E27E14">
        <w:t>le to be applied (if relevant)</w:t>
      </w:r>
      <w:r w:rsidR="00AE64D3" w:rsidRPr="00E27E14">
        <w:t xml:space="preserve"> (</w:t>
      </w:r>
      <w:ins w:id="800" w:author="Author">
        <w:r w:rsidR="00611086">
          <w:t>DRR</w:t>
        </w:r>
        <w:r w:rsidR="00720B2C">
          <w:t xml:space="preserve"> </w:t>
        </w:r>
      </w:ins>
      <w:r w:rsidR="00AE64D3" w:rsidRPr="00E27E14">
        <w:t>rule 29.1.2 and 29.2.2)</w:t>
      </w:r>
      <w:r w:rsidR="008D421F" w:rsidRPr="00E27E14">
        <w:t>;</w:t>
      </w:r>
      <w:r w:rsidR="003C03D5" w:rsidRPr="00E27E14">
        <w:t xml:space="preserve"> and</w:t>
      </w:r>
    </w:p>
    <w:p w14:paraId="01164278" w14:textId="2D1250E4" w:rsidR="00F547DB" w:rsidRPr="00E27E14" w:rsidRDefault="00F547DB" w:rsidP="007F76D4">
      <w:pPr>
        <w:pStyle w:val="Bullet"/>
        <w:numPr>
          <w:ilvl w:val="0"/>
          <w:numId w:val="23"/>
        </w:numPr>
      </w:pPr>
      <w:r w:rsidRPr="00E27E14">
        <w:t>ensure register readings (meter readings) are recorded each day for sites over 10TJ</w:t>
      </w:r>
      <w:r w:rsidR="00D06675" w:rsidRPr="00E27E14">
        <w:t xml:space="preserve"> per </w:t>
      </w:r>
      <w:r w:rsidR="00D06675" w:rsidRPr="00C356A9">
        <w:rPr>
          <w:szCs w:val="22"/>
        </w:rPr>
        <w:t>annum</w:t>
      </w:r>
      <w:r w:rsidR="00D06675" w:rsidRPr="00E27E14">
        <w:t>,</w:t>
      </w:r>
      <w:r w:rsidRPr="00E27E14">
        <w:t xml:space="preserve"> every </w:t>
      </w:r>
      <w:r w:rsidRPr="00C356A9">
        <w:rPr>
          <w:szCs w:val="22"/>
        </w:rPr>
        <w:t>month</w:t>
      </w:r>
      <w:r w:rsidRPr="00E27E14">
        <w:t xml:space="preserve"> for sites between 250GJ and 10TJ</w:t>
      </w:r>
      <w:r w:rsidR="00D06675" w:rsidRPr="00E27E14">
        <w:t xml:space="preserve"> per annum,</w:t>
      </w:r>
      <w:r w:rsidRPr="00E27E14">
        <w:t xml:space="preserve"> and every 12 months for all other sites</w:t>
      </w:r>
      <w:r w:rsidR="00F53E92" w:rsidRPr="00E27E14">
        <w:t xml:space="preserve">. </w:t>
      </w:r>
      <w:r w:rsidRPr="00E27E14">
        <w:t>In addition</w:t>
      </w:r>
      <w:r w:rsidR="002D5AAC">
        <w:t>,</w:t>
      </w:r>
      <w:r w:rsidRPr="00E27E14">
        <w:t xml:space="preserve"> each retailer must ensure readings are obtained at least every 4 months for 90% of their consumer installations with non-time of use meters.</w:t>
      </w:r>
    </w:p>
    <w:p w14:paraId="093DB668" w14:textId="2F79A59F" w:rsidR="00290883" w:rsidRPr="00D44D44" w:rsidRDefault="000B3E40" w:rsidP="00D44D44">
      <w:pPr>
        <w:pStyle w:val="Bullet"/>
        <w:rPr>
          <w:b/>
        </w:rPr>
      </w:pPr>
      <w:ins w:id="801" w:author="Author">
        <w:r>
          <w:rPr>
            <w:b/>
          </w:rPr>
          <w:t>D</w:t>
        </w:r>
        <w:r w:rsidR="00167D12">
          <w:rPr>
            <w:b/>
          </w:rPr>
          <w:t>R</w:t>
        </w:r>
        <w:r>
          <w:rPr>
            <w:b/>
          </w:rPr>
          <w:t xml:space="preserve">R </w:t>
        </w:r>
      </w:ins>
      <w:r w:rsidR="00CA500E" w:rsidRPr="00D44D44">
        <w:rPr>
          <w:b/>
        </w:rPr>
        <w:t>Schedule 1 – Correcting for consumer metering errors</w:t>
      </w:r>
      <w:r w:rsidR="00626209" w:rsidRPr="00D44D44">
        <w:rPr>
          <w:b/>
        </w:rPr>
        <w:t xml:space="preserve"> and</w:t>
      </w:r>
      <w:r w:rsidR="00212382" w:rsidRPr="00D44D44">
        <w:rPr>
          <w:b/>
        </w:rPr>
        <w:t xml:space="preserve"> </w:t>
      </w:r>
      <w:r w:rsidR="00290883" w:rsidRPr="00D44D44">
        <w:rPr>
          <w:b/>
        </w:rPr>
        <w:t>Schedule 1A – Correcting for gas gate metering errors</w:t>
      </w:r>
    </w:p>
    <w:p w14:paraId="14DA0F33" w14:textId="0FAF6FF9" w:rsidR="00205939" w:rsidRDefault="00611086" w:rsidP="007F76D4">
      <w:pPr>
        <w:pStyle w:val="Bullet"/>
        <w:numPr>
          <w:ilvl w:val="0"/>
          <w:numId w:val="23"/>
        </w:numPr>
      </w:pPr>
      <w:ins w:id="802" w:author="Author">
        <w:r>
          <w:t xml:space="preserve">DRR </w:t>
        </w:r>
      </w:ins>
      <w:r w:rsidR="00D06675" w:rsidRPr="00255D90">
        <w:t xml:space="preserve">Schedule 1 notes the </w:t>
      </w:r>
      <w:r w:rsidR="00290883" w:rsidRPr="00255D90">
        <w:t xml:space="preserve">requirement for retailers and transmission </w:t>
      </w:r>
      <w:r w:rsidR="000F0EDA" w:rsidRPr="00255D90">
        <w:t xml:space="preserve">system </w:t>
      </w:r>
      <w:r w:rsidR="00290883" w:rsidRPr="00255D90">
        <w:t xml:space="preserve">owners to use the best </w:t>
      </w:r>
      <w:r w:rsidR="00290883" w:rsidRPr="00C356A9">
        <w:rPr>
          <w:szCs w:val="22"/>
        </w:rPr>
        <w:t>information</w:t>
      </w:r>
      <w:r w:rsidR="00290883" w:rsidRPr="00255D90">
        <w:t xml:space="preserve"> available to them</w:t>
      </w:r>
      <w:r w:rsidR="00575C74" w:rsidRPr="00255D90">
        <w:t xml:space="preserve"> when calculating daily metered energy quantities</w:t>
      </w:r>
      <w:r w:rsidR="00F53E92" w:rsidRPr="00255D90">
        <w:t xml:space="preserve">. </w:t>
      </w:r>
      <w:r w:rsidR="00D06675" w:rsidRPr="00255D90">
        <w:t xml:space="preserve">Tables set out </w:t>
      </w:r>
      <w:r w:rsidR="00012122" w:rsidRPr="00255D90">
        <w:t xml:space="preserve">the measures </w:t>
      </w:r>
      <w:r w:rsidR="00D929D4">
        <w:t xml:space="preserve">that </w:t>
      </w:r>
      <w:r w:rsidR="00012122" w:rsidRPr="00255D90">
        <w:t>should be taken in the event of various equipment failures and data loss scenarios.</w:t>
      </w:r>
    </w:p>
    <w:p w14:paraId="2C3AF93D" w14:textId="0A5B6BB6" w:rsidR="00286059" w:rsidRPr="00D44D44" w:rsidDel="007E0DB9" w:rsidRDefault="00286059" w:rsidP="00D44D44">
      <w:pPr>
        <w:pStyle w:val="Heading3"/>
        <w:rPr>
          <w:del w:id="803" w:author="Author"/>
          <w:b w:val="0"/>
        </w:rPr>
      </w:pPr>
      <w:del w:id="804" w:author="Author">
        <w:r w:rsidRPr="00D44D44" w:rsidDel="007E0DB9">
          <w:delText>Health and Safety in Employment (Pipelines) Regulations 1999</w:delText>
        </w:r>
        <w:bookmarkStart w:id="805" w:name="_Toc5370089"/>
        <w:bookmarkStart w:id="806" w:name="_Toc10126864"/>
        <w:bookmarkEnd w:id="805"/>
        <w:bookmarkEnd w:id="806"/>
      </w:del>
    </w:p>
    <w:p w14:paraId="6D7852B4" w14:textId="7CC7402B" w:rsidR="00286059" w:rsidRPr="0070626F" w:rsidDel="007E0DB9" w:rsidRDefault="00286059" w:rsidP="00286059">
      <w:pPr>
        <w:pStyle w:val="BodyTextIndent1"/>
        <w:ind w:left="0"/>
        <w:rPr>
          <w:del w:id="807" w:author="Author"/>
          <w:rFonts w:cs="Tahoma"/>
          <w:szCs w:val="22"/>
        </w:rPr>
      </w:pPr>
      <w:del w:id="808" w:author="Author">
        <w:r w:rsidRPr="0070626F" w:rsidDel="007E0DB9">
          <w:rPr>
            <w:rFonts w:cs="Tahoma"/>
            <w:szCs w:val="22"/>
          </w:rPr>
          <w:delText xml:space="preserve">These regulations are made </w:delText>
        </w:r>
        <w:r w:rsidR="007E3B40" w:rsidRPr="0070626F" w:rsidDel="007E0DB9">
          <w:rPr>
            <w:rFonts w:cs="Tahoma"/>
            <w:szCs w:val="22"/>
          </w:rPr>
          <w:delText>under</w:delText>
        </w:r>
        <w:r w:rsidRPr="0070626F" w:rsidDel="007E0DB9">
          <w:rPr>
            <w:rFonts w:cs="Tahoma"/>
            <w:szCs w:val="22"/>
          </w:rPr>
          <w:delText xml:space="preserve"> s21 of the Health and Safety in Employment Act 1992 and apply to high pressure transmission pipelines</w:delText>
        </w:r>
        <w:r w:rsidR="00E44593" w:rsidDel="007E0DB9">
          <w:rPr>
            <w:rFonts w:cs="Tahoma"/>
            <w:szCs w:val="22"/>
          </w:rPr>
          <w:delText xml:space="preserve"> (not distribution)</w:delText>
        </w:r>
        <w:r w:rsidR="00CD0FFF" w:rsidDel="007E0DB9">
          <w:rPr>
            <w:rStyle w:val="FootnoteReference"/>
            <w:rFonts w:cs="Tahoma"/>
            <w:szCs w:val="22"/>
          </w:rPr>
          <w:footnoteReference w:id="16"/>
        </w:r>
        <w:r w:rsidR="00F53E92" w:rsidDel="007E0DB9">
          <w:rPr>
            <w:rFonts w:cs="Tahoma"/>
            <w:szCs w:val="22"/>
          </w:rPr>
          <w:delText xml:space="preserve">. </w:delText>
        </w:r>
        <w:bookmarkStart w:id="814" w:name="_Toc5370090"/>
        <w:bookmarkStart w:id="815" w:name="_Toc10126865"/>
        <w:bookmarkEnd w:id="814"/>
        <w:bookmarkEnd w:id="815"/>
      </w:del>
    </w:p>
    <w:p w14:paraId="3C09B069" w14:textId="535AE09B" w:rsidR="007E3B40" w:rsidRPr="0070626F" w:rsidDel="007E0DB9" w:rsidRDefault="004B5068" w:rsidP="00D929D4">
      <w:pPr>
        <w:pStyle w:val="Bullet"/>
        <w:numPr>
          <w:ilvl w:val="0"/>
          <w:numId w:val="0"/>
        </w:numPr>
        <w:rPr>
          <w:del w:id="816" w:author="Author"/>
        </w:rPr>
      </w:pPr>
      <w:del w:id="817" w:author="Author">
        <w:r w:rsidDel="00DC33A3">
          <w:delText>R</w:delText>
        </w:r>
        <w:r w:rsidR="007E3B40" w:rsidRPr="0070626F" w:rsidDel="007E0DB9">
          <w:delText>eg</w:delText>
        </w:r>
        <w:r w:rsidR="00D929D4" w:rsidDel="007E0DB9">
          <w:delText xml:space="preserve"> </w:delText>
        </w:r>
        <w:r w:rsidR="007E3B40" w:rsidRPr="0070626F" w:rsidDel="007E0DB9">
          <w:delText xml:space="preserve">8 </w:delText>
        </w:r>
        <w:r w:rsidDel="007E0DB9">
          <w:delText xml:space="preserve">requires </w:delText>
        </w:r>
        <w:r w:rsidR="007E3B40" w:rsidRPr="0070626F" w:rsidDel="007E0DB9">
          <w:delText>an employer to take all practicable steps to ensure the pipeline is designed, constructed, operated, maintained and suspended or abandoned in accordance with:</w:delText>
        </w:r>
        <w:bookmarkStart w:id="818" w:name="_Toc5370091"/>
        <w:bookmarkStart w:id="819" w:name="_Toc10126866"/>
        <w:bookmarkEnd w:id="818"/>
        <w:bookmarkEnd w:id="819"/>
      </w:del>
    </w:p>
    <w:p w14:paraId="5AC19112" w14:textId="10EBBCF8" w:rsidR="007E3B40" w:rsidRPr="0070626F" w:rsidDel="007E0DB9" w:rsidRDefault="007E6F67" w:rsidP="00C356A9">
      <w:pPr>
        <w:pStyle w:val="Bullet"/>
        <w:tabs>
          <w:tab w:val="clear" w:pos="198"/>
        </w:tabs>
        <w:ind w:left="284" w:hanging="283"/>
        <w:rPr>
          <w:del w:id="820" w:author="Author"/>
        </w:rPr>
      </w:pPr>
      <w:del w:id="821" w:author="Author">
        <w:r w:rsidDel="007E0DB9">
          <w:delText>AS</w:delText>
        </w:r>
        <w:r w:rsidR="007E3B40" w:rsidRPr="0070626F" w:rsidDel="007E0DB9">
          <w:delText xml:space="preserve"> 2885 Pipelines</w:delText>
        </w:r>
        <w:r w:rsidR="007E78AF" w:rsidDel="007E0DB9">
          <w:delText xml:space="preserve"> </w:delText>
        </w:r>
        <w:r w:rsidR="007E3B40" w:rsidRPr="0070626F" w:rsidDel="007E0DB9">
          <w:delText>-</w:delText>
        </w:r>
        <w:r w:rsidR="007E78AF" w:rsidDel="007E0DB9">
          <w:delText xml:space="preserve"> </w:delText>
        </w:r>
        <w:r w:rsidR="007E3B40" w:rsidRPr="0070626F" w:rsidDel="007E0DB9">
          <w:delText xml:space="preserve">Gas and </w:delText>
        </w:r>
        <w:r w:rsidR="00A05A25" w:rsidDel="007E0DB9">
          <w:delText>l</w:delText>
        </w:r>
        <w:r w:rsidR="007E3B40" w:rsidRPr="0070626F" w:rsidDel="007E0DB9">
          <w:delText xml:space="preserve">iquid </w:delText>
        </w:r>
        <w:r w:rsidR="00A05A25" w:rsidDel="007E0DB9">
          <w:delText>p</w:delText>
        </w:r>
        <w:r w:rsidR="007E3B40" w:rsidRPr="0070626F" w:rsidDel="007E0DB9">
          <w:delText>etroleum</w:delText>
        </w:r>
        <w:r w:rsidR="004B5068" w:rsidDel="007E0DB9">
          <w:delText>;</w:delText>
        </w:r>
        <w:r w:rsidR="007E3B40" w:rsidRPr="0070626F" w:rsidDel="007E0DB9">
          <w:delText xml:space="preserve"> or</w:delText>
        </w:r>
        <w:bookmarkStart w:id="822" w:name="_Toc5370092"/>
        <w:bookmarkStart w:id="823" w:name="_Toc10126867"/>
        <w:bookmarkEnd w:id="822"/>
        <w:bookmarkEnd w:id="823"/>
      </w:del>
    </w:p>
    <w:p w14:paraId="4EE75314" w14:textId="39887867" w:rsidR="007E3B40" w:rsidRPr="0070626F" w:rsidDel="007E0DB9" w:rsidRDefault="007E3B40" w:rsidP="00C356A9">
      <w:pPr>
        <w:pStyle w:val="Bullet"/>
        <w:tabs>
          <w:tab w:val="clear" w:pos="198"/>
        </w:tabs>
        <w:ind w:left="284" w:hanging="283"/>
        <w:rPr>
          <w:del w:id="824" w:author="Author"/>
        </w:rPr>
      </w:pPr>
      <w:del w:id="825" w:author="Author">
        <w:r w:rsidRPr="0070626F" w:rsidDel="007E0DB9">
          <w:delText>NZS 5223 Code of Practice for High Pressure and Petroleum Liquids Pipelines 1987</w:delText>
        </w:r>
        <w:r w:rsidR="004B5068" w:rsidDel="007E0DB9">
          <w:delText>;</w:delText>
        </w:r>
        <w:r w:rsidRPr="0070626F" w:rsidDel="007E0DB9">
          <w:delText xml:space="preserve"> or</w:delText>
        </w:r>
        <w:bookmarkStart w:id="826" w:name="_Toc5370093"/>
        <w:bookmarkStart w:id="827" w:name="_Toc10126868"/>
        <w:bookmarkEnd w:id="826"/>
        <w:bookmarkEnd w:id="827"/>
      </w:del>
    </w:p>
    <w:p w14:paraId="1B6B038E" w14:textId="377CC8EA" w:rsidR="007E3B40" w:rsidRPr="0070626F" w:rsidDel="007E0DB9" w:rsidRDefault="008D421F" w:rsidP="00C356A9">
      <w:pPr>
        <w:pStyle w:val="Bullet"/>
        <w:tabs>
          <w:tab w:val="clear" w:pos="198"/>
        </w:tabs>
        <w:ind w:left="284" w:hanging="283"/>
        <w:rPr>
          <w:del w:id="828" w:author="Author"/>
        </w:rPr>
      </w:pPr>
      <w:del w:id="829" w:author="Author">
        <w:r w:rsidDel="007E0DB9">
          <w:delText>t</w:delText>
        </w:r>
        <w:r w:rsidR="007E3B40" w:rsidRPr="0070626F" w:rsidDel="007E0DB9">
          <w:delText xml:space="preserve">he provisions of ANSI B 31 American National Standards Institute </w:delText>
        </w:r>
        <w:r w:rsidR="00D86725" w:rsidRPr="0070626F" w:rsidDel="007E0DB9">
          <w:delText>Code for Pressure Piping</w:delText>
        </w:r>
        <w:r w:rsidR="004B5068" w:rsidDel="007E0DB9">
          <w:delText>;</w:delText>
        </w:r>
        <w:r w:rsidDel="007E0DB9">
          <w:delText xml:space="preserve"> or</w:delText>
        </w:r>
        <w:bookmarkStart w:id="830" w:name="_Toc5370094"/>
        <w:bookmarkStart w:id="831" w:name="_Toc10126869"/>
        <w:bookmarkEnd w:id="830"/>
        <w:bookmarkEnd w:id="831"/>
      </w:del>
    </w:p>
    <w:p w14:paraId="73741787" w14:textId="5B46981B" w:rsidR="00D86725" w:rsidRPr="0070626F" w:rsidDel="007E0DB9" w:rsidRDefault="00D86725" w:rsidP="00C356A9">
      <w:pPr>
        <w:pStyle w:val="Bullet"/>
        <w:tabs>
          <w:tab w:val="clear" w:pos="198"/>
        </w:tabs>
        <w:ind w:left="284" w:hanging="283"/>
        <w:rPr>
          <w:del w:id="832" w:author="Author"/>
        </w:rPr>
      </w:pPr>
      <w:del w:id="833" w:author="Author">
        <w:r w:rsidRPr="0070626F" w:rsidDel="007E0DB9">
          <w:delText>if none of these are applicable to any part of the pipeline operation, a generally accepted and appropriate industry practice.</w:delText>
        </w:r>
        <w:bookmarkStart w:id="834" w:name="_Toc5370095"/>
        <w:bookmarkStart w:id="835" w:name="_Toc10126870"/>
        <w:bookmarkEnd w:id="834"/>
        <w:bookmarkEnd w:id="835"/>
      </w:del>
    </w:p>
    <w:p w14:paraId="0C85C5D6" w14:textId="5B0B378F" w:rsidR="00205939" w:rsidRPr="0070626F" w:rsidDel="007E0DB9" w:rsidRDefault="00012122" w:rsidP="00012122">
      <w:pPr>
        <w:pStyle w:val="BodyTextIndent1"/>
        <w:ind w:left="0"/>
        <w:rPr>
          <w:del w:id="836" w:author="Author"/>
          <w:rFonts w:cs="Tahoma"/>
        </w:rPr>
      </w:pPr>
      <w:del w:id="837" w:author="Author">
        <w:r w:rsidDel="000B3E40">
          <w:rPr>
            <w:rFonts w:cs="Tahoma"/>
          </w:rPr>
          <w:delText>The</w:delText>
        </w:r>
        <w:r w:rsidDel="007E0DB9">
          <w:rPr>
            <w:rFonts w:cs="Tahoma"/>
          </w:rPr>
          <w:delText xml:space="preserve"> owner</w:delText>
        </w:r>
        <w:r w:rsidDel="007818C7">
          <w:rPr>
            <w:rFonts w:cs="Tahoma"/>
          </w:rPr>
          <w:delText>s</w:delText>
        </w:r>
        <w:r w:rsidDel="007E0DB9">
          <w:rPr>
            <w:rFonts w:cs="Tahoma"/>
          </w:rPr>
          <w:delText xml:space="preserve"> of </w:delText>
        </w:r>
        <w:r w:rsidR="00D86725" w:rsidRPr="0070626F" w:rsidDel="007E0DB9">
          <w:rPr>
            <w:rFonts w:cs="Tahoma"/>
          </w:rPr>
          <w:delText>N</w:delText>
        </w:r>
        <w:r w:rsidR="00D929D4" w:rsidDel="007E0DB9">
          <w:rPr>
            <w:rFonts w:cs="Tahoma"/>
          </w:rPr>
          <w:delText>ew Zealand</w:delText>
        </w:r>
        <w:r w:rsidR="004B5068" w:rsidDel="007E0DB9">
          <w:rPr>
            <w:rFonts w:cs="Tahoma"/>
          </w:rPr>
          <w:delText>’s open access</w:delText>
        </w:r>
        <w:r w:rsidR="00D86725" w:rsidRPr="0070626F" w:rsidDel="007E0DB9">
          <w:rPr>
            <w:rFonts w:cs="Tahoma"/>
          </w:rPr>
          <w:delText xml:space="preserve"> transmission system</w:delText>
        </w:r>
        <w:r w:rsidR="004B5068" w:rsidDel="005521B0">
          <w:rPr>
            <w:rFonts w:cs="Tahoma"/>
          </w:rPr>
          <w:delText>s</w:delText>
        </w:r>
        <w:r w:rsidR="004B5068" w:rsidDel="000B3E40">
          <w:rPr>
            <w:rFonts w:cs="Tahoma"/>
          </w:rPr>
          <w:delText xml:space="preserve"> </w:delText>
        </w:r>
        <w:r w:rsidDel="000B3E40">
          <w:rPr>
            <w:rFonts w:cs="Tahoma"/>
          </w:rPr>
          <w:delText xml:space="preserve">– </w:delText>
        </w:r>
        <w:r w:rsidR="00AA2268" w:rsidDel="005521B0">
          <w:rPr>
            <w:rFonts w:cs="Tahoma"/>
          </w:rPr>
          <w:delText>Maui Development Limited (</w:delText>
        </w:r>
        <w:r w:rsidR="00AA2268" w:rsidRPr="00012122" w:rsidDel="005521B0">
          <w:rPr>
            <w:rFonts w:cs="Tahoma"/>
          </w:rPr>
          <w:delText>MDL</w:delText>
        </w:r>
        <w:r w:rsidR="00AA2268" w:rsidDel="005521B0">
          <w:rPr>
            <w:rFonts w:cs="Tahoma"/>
          </w:rPr>
          <w:delText xml:space="preserve">) and </w:delText>
        </w:r>
        <w:r w:rsidRPr="00012122" w:rsidDel="005521B0">
          <w:rPr>
            <w:rFonts w:cs="Tahoma"/>
          </w:rPr>
          <w:delText>Vector</w:delText>
        </w:r>
        <w:r w:rsidR="00E71BFC" w:rsidDel="005521B0">
          <w:rPr>
            <w:rFonts w:cs="Tahoma"/>
          </w:rPr>
          <w:delText xml:space="preserve"> Gas Ltd (Vector)</w:delText>
        </w:r>
        <w:r w:rsidRPr="00012122" w:rsidDel="000B3E40">
          <w:rPr>
            <w:rFonts w:cs="Tahoma"/>
          </w:rPr>
          <w:delText xml:space="preserve"> </w:delText>
        </w:r>
        <w:r w:rsidDel="000B3E40">
          <w:rPr>
            <w:rFonts w:cs="Tahoma"/>
          </w:rPr>
          <w:delText>–</w:delText>
        </w:r>
        <w:r w:rsidDel="007E0DB9">
          <w:rPr>
            <w:rFonts w:cs="Tahoma"/>
          </w:rPr>
          <w:delText xml:space="preserve"> ha</w:delText>
        </w:r>
        <w:r w:rsidDel="005521B0">
          <w:rPr>
            <w:rFonts w:cs="Tahoma"/>
          </w:rPr>
          <w:delText>ve</w:delText>
        </w:r>
        <w:r w:rsidDel="007E0DB9">
          <w:rPr>
            <w:rFonts w:cs="Tahoma"/>
          </w:rPr>
          <w:delText xml:space="preserve"> opted to use AS 2885.</w:delText>
        </w:r>
        <w:bookmarkStart w:id="838" w:name="_Toc5370096"/>
        <w:bookmarkStart w:id="839" w:name="_Toc10126871"/>
        <w:bookmarkEnd w:id="838"/>
        <w:bookmarkEnd w:id="839"/>
      </w:del>
    </w:p>
    <w:p w14:paraId="7F120FE4" w14:textId="766BB339" w:rsidR="00B051F2" w:rsidRPr="00626209" w:rsidRDefault="00B051F2" w:rsidP="00D7383A">
      <w:pPr>
        <w:pStyle w:val="Numberedreportsubheading"/>
        <w:rPr>
          <w:rFonts w:cs="Tahoma"/>
        </w:rPr>
      </w:pPr>
      <w:bookmarkStart w:id="840" w:name="_Toc432419785"/>
      <w:bookmarkStart w:id="841" w:name="_Toc432419786"/>
      <w:bookmarkStart w:id="842" w:name="_Toc432419787"/>
      <w:bookmarkStart w:id="843" w:name="_Toc432419788"/>
      <w:bookmarkStart w:id="844" w:name="_Toc432419789"/>
      <w:bookmarkStart w:id="845" w:name="_Toc432419790"/>
      <w:bookmarkStart w:id="846" w:name="_Toc432419791"/>
      <w:bookmarkStart w:id="847" w:name="_Toc432419792"/>
      <w:bookmarkStart w:id="848" w:name="_Toc432419793"/>
      <w:bookmarkStart w:id="849" w:name="_Toc432419794"/>
      <w:bookmarkStart w:id="850" w:name="_Toc432419795"/>
      <w:bookmarkStart w:id="851" w:name="_Toc432419796"/>
      <w:bookmarkStart w:id="852" w:name="_Toc432419797"/>
      <w:bookmarkStart w:id="853" w:name="_Toc432419798"/>
      <w:bookmarkStart w:id="854" w:name="_Toc432419799"/>
      <w:bookmarkStart w:id="855" w:name="_Toc432419800"/>
      <w:bookmarkStart w:id="856" w:name="_Toc432419801"/>
      <w:bookmarkStart w:id="857" w:name="_Toc432419802"/>
      <w:bookmarkStart w:id="858" w:name="_Toc432419803"/>
      <w:bookmarkStart w:id="859" w:name="_Toc432419804"/>
      <w:bookmarkStart w:id="860" w:name="_Toc432419805"/>
      <w:bookmarkStart w:id="861" w:name="_Toc432419806"/>
      <w:bookmarkStart w:id="862" w:name="_Toc432419807"/>
      <w:bookmarkStart w:id="863" w:name="_Toc432419808"/>
      <w:bookmarkStart w:id="864" w:name="_Toc432419809"/>
      <w:bookmarkStart w:id="865" w:name="_Toc432419810"/>
      <w:bookmarkStart w:id="866" w:name="_Toc432419811"/>
      <w:bookmarkStart w:id="867" w:name="_Toc432419812"/>
      <w:bookmarkStart w:id="868" w:name="_Toc432419813"/>
      <w:bookmarkStart w:id="869" w:name="_Toc432419814"/>
      <w:bookmarkStart w:id="870" w:name="_Toc432419823"/>
      <w:bookmarkStart w:id="871" w:name="_Toc432419824"/>
      <w:bookmarkStart w:id="872" w:name="_Toc432419825"/>
      <w:bookmarkStart w:id="873" w:name="_Toc432419826"/>
      <w:bookmarkStart w:id="874" w:name="_Toc432419827"/>
      <w:bookmarkStart w:id="875" w:name="_Toc432419828"/>
      <w:bookmarkStart w:id="876" w:name="_Toc432419829"/>
      <w:bookmarkStart w:id="877" w:name="_Toc432419830"/>
      <w:bookmarkStart w:id="878" w:name="_Toc432419831"/>
      <w:bookmarkStart w:id="879" w:name="_Toc432419832"/>
      <w:bookmarkStart w:id="880" w:name="_Toc432419833"/>
      <w:bookmarkStart w:id="881" w:name="_Toc432419834"/>
      <w:bookmarkStart w:id="882" w:name="_Toc432419835"/>
      <w:bookmarkStart w:id="883" w:name="_Toc432419836"/>
      <w:bookmarkStart w:id="884" w:name="_Toc432419837"/>
      <w:bookmarkStart w:id="885" w:name="_Toc432419838"/>
      <w:bookmarkStart w:id="886" w:name="_Toc432419839"/>
      <w:bookmarkStart w:id="887" w:name="_Toc432420607"/>
      <w:bookmarkStart w:id="888" w:name="_Toc434999423"/>
      <w:bookmarkStart w:id="889" w:name="_Ref4398371"/>
      <w:bookmarkStart w:id="890" w:name="_Ref4593433"/>
      <w:bookmarkStart w:id="891" w:name="_Ref5096995"/>
      <w:bookmarkStart w:id="892" w:name="_Toc10126872"/>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sidRPr="00626209">
        <w:rPr>
          <w:rFonts w:cs="Tahoma"/>
        </w:rPr>
        <w:lastRenderedPageBreak/>
        <w:t>Contracts</w:t>
      </w:r>
      <w:bookmarkEnd w:id="887"/>
      <w:bookmarkEnd w:id="888"/>
      <w:bookmarkEnd w:id="889"/>
      <w:bookmarkEnd w:id="890"/>
      <w:bookmarkEnd w:id="891"/>
      <w:bookmarkEnd w:id="892"/>
    </w:p>
    <w:p w14:paraId="22EA731B" w14:textId="5182A532" w:rsidR="009B017C" w:rsidRDefault="009B017C" w:rsidP="001358E8">
      <w:pPr>
        <w:pStyle w:val="Heading3"/>
        <w:rPr>
          <w:ins w:id="893" w:author="Author"/>
          <w:rFonts w:cs="Tahoma"/>
        </w:rPr>
        <w:pPrChange w:id="894" w:author="Author">
          <w:pPr>
            <w:pStyle w:val="BodyTextIndent1"/>
            <w:ind w:left="0"/>
          </w:pPr>
        </w:pPrChange>
      </w:pPr>
      <w:ins w:id="895" w:author="Author">
        <w:r>
          <w:rPr>
            <w:rFonts w:cs="Tahoma"/>
          </w:rPr>
          <w:t xml:space="preserve">First Gas </w:t>
        </w:r>
        <w:r w:rsidRPr="009B017C">
          <w:t>Interconnection</w:t>
        </w:r>
        <w:r>
          <w:rPr>
            <w:rFonts w:cs="Tahoma"/>
          </w:rPr>
          <w:t xml:space="preserve"> Agreements (ICAs)</w:t>
        </w:r>
      </w:ins>
    </w:p>
    <w:p w14:paraId="71A75DE3" w14:textId="7959482A" w:rsidR="00F8240B" w:rsidRDefault="00F8240B" w:rsidP="00D44D44">
      <w:pPr>
        <w:pStyle w:val="BodyTextIndent1"/>
        <w:ind w:left="0"/>
        <w:rPr>
          <w:ins w:id="896" w:author="Author"/>
          <w:rFonts w:cs="Tahoma"/>
        </w:rPr>
      </w:pPr>
      <w:ins w:id="897" w:author="Author">
        <w:r>
          <w:rPr>
            <w:rFonts w:cs="Tahoma"/>
          </w:rPr>
          <w:t>The</w:t>
        </w:r>
        <w:r w:rsidR="009B017C">
          <w:rPr>
            <w:rFonts w:cs="Tahoma"/>
          </w:rPr>
          <w:t xml:space="preserve"> common terms of transmission ICAs are set out in </w:t>
        </w:r>
        <w:r w:rsidR="00893B2F">
          <w:rPr>
            <w:rFonts w:cs="Tahoma"/>
          </w:rPr>
          <w:t xml:space="preserve">the Gas Transmission Access Code (GTAC) </w:t>
        </w:r>
        <w:r w:rsidR="009B017C">
          <w:rPr>
            <w:rFonts w:cs="Tahoma"/>
          </w:rPr>
          <w:t>Schedule 5 (receipt points) and Schedule 6 (delivery points). These schedules</w:t>
        </w:r>
        <w:r>
          <w:rPr>
            <w:rFonts w:cs="Tahoma"/>
          </w:rPr>
          <w:t xml:space="preserve"> provide that:</w:t>
        </w:r>
      </w:ins>
    </w:p>
    <w:p w14:paraId="3E4E19C4" w14:textId="3C796AC2" w:rsidR="00F8240B" w:rsidRDefault="00F8240B" w:rsidP="00F8240B">
      <w:pPr>
        <w:pStyle w:val="Quotation"/>
        <w:rPr>
          <w:ins w:id="898" w:author="Author"/>
        </w:rPr>
      </w:pPr>
      <w:ins w:id="899" w:author="Author">
        <w:r w:rsidRPr="00F8240B">
          <w:t xml:space="preserve">The Metering Owner is to ensure that the design, construction, installation, operation and maintenance of the Metering complies with the Metering Requirements. </w:t>
        </w:r>
      </w:ins>
    </w:p>
    <w:p w14:paraId="6429C337" w14:textId="414CDAF9" w:rsidR="00F8240B" w:rsidRDefault="00F8240B" w:rsidP="001358E8">
      <w:pPr>
        <w:pStyle w:val="Quotation"/>
        <w:rPr>
          <w:ins w:id="900" w:author="Author"/>
        </w:rPr>
        <w:pPrChange w:id="901" w:author="Author">
          <w:pPr>
            <w:pStyle w:val="BodyTextIndent1"/>
            <w:ind w:left="0"/>
          </w:pPr>
        </w:pPrChange>
      </w:pPr>
      <w:ins w:id="902" w:author="Author">
        <w:r>
          <w:t>[GTAC Schedule 5 s4.1 and Schedule 6 s4.1]</w:t>
        </w:r>
      </w:ins>
    </w:p>
    <w:p w14:paraId="61EA55C7" w14:textId="3D9B66A8" w:rsidR="00FD6206" w:rsidRDefault="00F8240B">
      <w:pPr>
        <w:pStyle w:val="BodyTextIndent1"/>
        <w:ind w:left="0"/>
        <w:rPr>
          <w:ins w:id="903" w:author="Author"/>
        </w:rPr>
      </w:pPr>
      <w:ins w:id="904" w:author="Author">
        <w:r>
          <w:rPr>
            <w:rFonts w:cs="Tahoma"/>
          </w:rPr>
          <w:t xml:space="preserve">For transmission system receipt points the </w:t>
        </w:r>
        <w:r w:rsidR="008569BC">
          <w:rPr>
            <w:rFonts w:cs="Tahoma"/>
          </w:rPr>
          <w:t>M</w:t>
        </w:r>
        <w:r>
          <w:rPr>
            <w:rFonts w:cs="Tahoma"/>
          </w:rPr>
          <w:t xml:space="preserve">etering </w:t>
        </w:r>
        <w:r w:rsidR="008569BC">
          <w:rPr>
            <w:rFonts w:cs="Tahoma"/>
          </w:rPr>
          <w:t>O</w:t>
        </w:r>
        <w:r>
          <w:rPr>
            <w:rFonts w:cs="Tahoma"/>
          </w:rPr>
          <w:t>wner is generally the gas producer whereas at transmission system delivery points the owner is generally First Gas.</w:t>
        </w:r>
        <w:r w:rsidR="00E843BF">
          <w:rPr>
            <w:rFonts w:cs="Tahoma"/>
          </w:rPr>
          <w:t xml:space="preserve"> </w:t>
        </w:r>
        <w:r w:rsidR="009B017C">
          <w:rPr>
            <w:rFonts w:cs="Tahoma"/>
          </w:rPr>
          <w:t>In either case</w:t>
        </w:r>
        <w:r w:rsidR="00127366">
          <w:rPr>
            <w:rFonts w:cs="Tahoma"/>
          </w:rPr>
          <w:t>,</w:t>
        </w:r>
        <w:r w:rsidR="009B017C">
          <w:rPr>
            <w:rFonts w:cs="Tahoma"/>
          </w:rPr>
          <w:t xml:space="preserve"> the </w:t>
        </w:r>
        <w:r w:rsidR="000B3E40">
          <w:rPr>
            <w:rFonts w:cs="Tahoma"/>
          </w:rPr>
          <w:t xml:space="preserve">GTAC </w:t>
        </w:r>
        <w:r w:rsidR="009B017C">
          <w:rPr>
            <w:rFonts w:cs="Tahoma"/>
          </w:rPr>
          <w:t xml:space="preserve">Metering Requirements </w:t>
        </w:r>
        <w:r w:rsidR="000B3E40">
          <w:rPr>
            <w:rFonts w:cs="Tahoma"/>
          </w:rPr>
          <w:t xml:space="preserve">document </w:t>
        </w:r>
        <w:r w:rsidR="009B017C">
          <w:rPr>
            <w:rFonts w:cs="Tahoma"/>
          </w:rPr>
          <w:t>provide</w:t>
        </w:r>
        <w:r w:rsidR="000B3E40">
          <w:rPr>
            <w:rFonts w:cs="Tahoma"/>
          </w:rPr>
          <w:t>s</w:t>
        </w:r>
        <w:r w:rsidR="009B017C">
          <w:rPr>
            <w:rFonts w:cs="Tahoma"/>
          </w:rPr>
          <w:t xml:space="preserve"> that the</w:t>
        </w:r>
        <w:r w:rsidR="00127366">
          <w:rPr>
            <w:rFonts w:cs="Tahoma"/>
          </w:rPr>
          <w:t xml:space="preserve"> </w:t>
        </w:r>
        <w:r w:rsidR="00127366" w:rsidRPr="001358E8">
          <w:rPr>
            <w:rFonts w:cs="Tahoma"/>
            <w:rPrChange w:id="905" w:author="Author">
              <w:rPr>
                <w:rFonts w:ascii="CIDFont+F1" w:eastAsia="CIDFont+F1" w:hAnsi="Times New Roman" w:cs="CIDFont+F1"/>
                <w:sz w:val="20"/>
                <w:lang w:eastAsia="en-NZ"/>
              </w:rPr>
            </w:rPrChange>
          </w:rPr>
          <w:t>design, installation, operation, commissioning/decommissioning, testing and maintenance of Metering will comply with the requirements of BS EN 1776 (2015)</w:t>
        </w:r>
        <w:r w:rsidR="009B017C">
          <w:rPr>
            <w:rFonts w:cs="Tahoma"/>
          </w:rPr>
          <w:t xml:space="preserve"> </w:t>
        </w:r>
        <w:r w:rsidR="00127366">
          <w:rPr>
            <w:rFonts w:cs="Tahoma"/>
          </w:rPr>
          <w:t>(e</w:t>
        </w:r>
        <w:r w:rsidR="00127366" w:rsidRPr="001358E8">
          <w:rPr>
            <w:rFonts w:cs="Tahoma"/>
            <w:rPrChange w:id="906" w:author="Author">
              <w:rPr>
                <w:rFonts w:ascii="CIDFont+F1" w:eastAsia="CIDFont+F1" w:hAnsi="Times New Roman" w:cs="CIDFont+F1"/>
                <w:sz w:val="20"/>
                <w:lang w:eastAsia="en-NZ"/>
              </w:rPr>
            </w:rPrChange>
          </w:rPr>
          <w:t xml:space="preserve">xcept as provided for in a </w:t>
        </w:r>
        <w:r w:rsidR="00127366" w:rsidRPr="001358E8">
          <w:rPr>
            <w:rFonts w:cs="Tahoma"/>
            <w:rPrChange w:id="907" w:author="Author">
              <w:rPr>
                <w:rFonts w:ascii="CIDFont+F5" w:eastAsia="CIDFont+F1" w:hAnsi="CIDFont+F5" w:cs="CIDFont+F5"/>
                <w:sz w:val="20"/>
                <w:lang w:eastAsia="en-NZ"/>
              </w:rPr>
            </w:rPrChange>
          </w:rPr>
          <w:t xml:space="preserve">TSA, ICA </w:t>
        </w:r>
        <w:r w:rsidR="00127366" w:rsidRPr="001358E8">
          <w:rPr>
            <w:rFonts w:cs="Tahoma"/>
            <w:rPrChange w:id="908" w:author="Author">
              <w:rPr>
                <w:rFonts w:ascii="CIDFont+F1" w:eastAsia="CIDFont+F1" w:hAnsi="Times New Roman" w:cs="CIDFont+F1"/>
                <w:sz w:val="20"/>
                <w:lang w:eastAsia="en-NZ"/>
              </w:rPr>
            </w:rPrChange>
          </w:rPr>
          <w:t xml:space="preserve">or elsewhere in the </w:t>
        </w:r>
        <w:r w:rsidR="00127366" w:rsidRPr="001358E8">
          <w:rPr>
            <w:rFonts w:cs="Tahoma"/>
            <w:rPrChange w:id="909" w:author="Author">
              <w:rPr>
                <w:rFonts w:ascii="CIDFont+F5" w:eastAsia="CIDFont+F1" w:hAnsi="CIDFont+F5" w:cs="CIDFont+F5"/>
                <w:sz w:val="20"/>
                <w:lang w:eastAsia="en-NZ"/>
              </w:rPr>
            </w:rPrChange>
          </w:rPr>
          <w:t>Metering Requirements)</w:t>
        </w:r>
        <w:r w:rsidR="00FD6206">
          <w:rPr>
            <w:rFonts w:cs="Tahoma"/>
          </w:rPr>
          <w:t xml:space="preserve">. </w:t>
        </w:r>
      </w:ins>
    </w:p>
    <w:p w14:paraId="487DD0DD" w14:textId="2FAA2893" w:rsidR="00FD6206" w:rsidRDefault="00FD6206" w:rsidP="008569BC">
      <w:pPr>
        <w:pStyle w:val="BodyTextIndent1"/>
        <w:ind w:left="0"/>
        <w:rPr>
          <w:ins w:id="910" w:author="Author"/>
          <w:rFonts w:cs="Tahoma"/>
        </w:rPr>
      </w:pPr>
      <w:ins w:id="911" w:author="Author">
        <w:r>
          <w:rPr>
            <w:rFonts w:cs="Tahoma"/>
          </w:rPr>
          <w:t xml:space="preserve">The </w:t>
        </w:r>
        <w:r w:rsidR="00DD5F72">
          <w:rPr>
            <w:rFonts w:cs="Tahoma"/>
          </w:rPr>
          <w:t xml:space="preserve">GTAC </w:t>
        </w:r>
        <w:r>
          <w:rPr>
            <w:rFonts w:cs="Tahoma"/>
          </w:rPr>
          <w:t>Metering Requirements specify:</w:t>
        </w:r>
      </w:ins>
    </w:p>
    <w:p w14:paraId="3CC1E3DA" w14:textId="3AE98367" w:rsidR="00FD6206" w:rsidRDefault="00DD5F72" w:rsidP="00FD6206">
      <w:pPr>
        <w:pStyle w:val="BodyTextIndent1"/>
        <w:numPr>
          <w:ilvl w:val="0"/>
          <w:numId w:val="26"/>
        </w:numPr>
        <w:rPr>
          <w:ins w:id="912" w:author="Author"/>
          <w:rFonts w:cs="Tahoma"/>
        </w:rPr>
      </w:pPr>
      <w:ins w:id="913" w:author="Author">
        <w:r>
          <w:rPr>
            <w:rFonts w:cs="Tahoma"/>
          </w:rPr>
          <w:t xml:space="preserve">any </w:t>
        </w:r>
        <w:r w:rsidR="00E072AB">
          <w:rPr>
            <w:rFonts w:cs="Tahoma"/>
          </w:rPr>
          <w:t xml:space="preserve">requirements for </w:t>
        </w:r>
        <w:r w:rsidR="00426442">
          <w:rPr>
            <w:rFonts w:cs="Tahoma"/>
          </w:rPr>
          <w:t>i</w:t>
        </w:r>
        <w:r w:rsidR="00FD6206">
          <w:rPr>
            <w:rFonts w:cs="Tahoma"/>
          </w:rPr>
          <w:t xml:space="preserve">nformation </w:t>
        </w:r>
        <w:r w:rsidR="00E072AB">
          <w:rPr>
            <w:rFonts w:cs="Tahoma"/>
          </w:rPr>
          <w:t>or</w:t>
        </w:r>
        <w:r w:rsidR="00FD6206">
          <w:rPr>
            <w:rFonts w:cs="Tahoma"/>
          </w:rPr>
          <w:t xml:space="preserve"> </w:t>
        </w:r>
        <w:r>
          <w:rPr>
            <w:rFonts w:cs="Tahoma"/>
          </w:rPr>
          <w:t xml:space="preserve">other </w:t>
        </w:r>
        <w:r w:rsidR="00E072AB">
          <w:rPr>
            <w:rFonts w:cs="Tahoma"/>
          </w:rPr>
          <w:t xml:space="preserve">matters, </w:t>
        </w:r>
        <w:r w:rsidR="00FD6206">
          <w:rPr>
            <w:rFonts w:cs="Tahoma"/>
          </w:rPr>
          <w:t>supplementary to BS EN 1776;</w:t>
        </w:r>
        <w:r w:rsidR="00426442">
          <w:rPr>
            <w:rFonts w:cs="Tahoma"/>
          </w:rPr>
          <w:t xml:space="preserve"> and</w:t>
        </w:r>
      </w:ins>
    </w:p>
    <w:p w14:paraId="15052408" w14:textId="0F97F98F" w:rsidR="00FD6206" w:rsidRDefault="00426442" w:rsidP="00FD6206">
      <w:pPr>
        <w:pStyle w:val="BodyTextIndent1"/>
        <w:numPr>
          <w:ilvl w:val="0"/>
          <w:numId w:val="26"/>
        </w:numPr>
        <w:rPr>
          <w:ins w:id="914" w:author="Author"/>
          <w:rFonts w:cs="Tahoma"/>
        </w:rPr>
      </w:pPr>
      <w:ins w:id="915" w:author="Author">
        <w:r>
          <w:rPr>
            <w:rFonts w:cs="Tahoma"/>
          </w:rPr>
          <w:t>h</w:t>
        </w:r>
        <w:r w:rsidR="00FD6206">
          <w:rPr>
            <w:rFonts w:cs="Tahoma"/>
          </w:rPr>
          <w:t>ow corrections are to be made when inaccuracies are found with gas measuring devices, flow computers/correctors, and gas analysers.</w:t>
        </w:r>
      </w:ins>
    </w:p>
    <w:p w14:paraId="4CFA9C47" w14:textId="77777777" w:rsidR="00D5417D" w:rsidRDefault="00D5417D" w:rsidP="00D5417D">
      <w:pPr>
        <w:pStyle w:val="BodyTextIndent1"/>
        <w:ind w:left="0"/>
        <w:rPr>
          <w:ins w:id="916" w:author="Author"/>
          <w:rFonts w:cs="Tahoma"/>
        </w:rPr>
      </w:pPr>
      <w:ins w:id="917" w:author="Author">
        <w:r>
          <w:rPr>
            <w:rFonts w:cs="Tahoma"/>
          </w:rPr>
          <w:t>In respect of item 1, some points of interest are:</w:t>
        </w:r>
      </w:ins>
    </w:p>
    <w:p w14:paraId="14B15D2E" w14:textId="77777777" w:rsidR="00B83DDF" w:rsidRDefault="00B83DDF" w:rsidP="00D5417D">
      <w:pPr>
        <w:pStyle w:val="Bullet"/>
        <w:rPr>
          <w:ins w:id="918" w:author="Author"/>
        </w:rPr>
      </w:pPr>
      <w:ins w:id="919" w:author="Author">
        <w:r>
          <w:t xml:space="preserve">GMS accuracy requirements are as per </w:t>
        </w:r>
        <w:r w:rsidRPr="00B83DDF">
          <w:t>NZS 5259:2015</w:t>
        </w:r>
        <w:r>
          <w:t>;</w:t>
        </w:r>
      </w:ins>
    </w:p>
    <w:p w14:paraId="1FFBB911" w14:textId="5515A1F2" w:rsidR="00C35895" w:rsidRDefault="00551F87" w:rsidP="00276C4F">
      <w:pPr>
        <w:pStyle w:val="Bullet"/>
        <w:rPr>
          <w:ins w:id="920" w:author="Author"/>
        </w:rPr>
      </w:pPr>
      <w:ins w:id="921" w:author="Author">
        <w:r>
          <w:t>u</w:t>
        </w:r>
        <w:r w:rsidR="00C35895">
          <w:t>nless agreed by First Gas, Calorific Value, Density, Relative Density and Wobbe Index are to be calculated in accordance with ISO 6976</w:t>
        </w:r>
        <w:r w:rsidR="00CB4810">
          <w:t>;</w:t>
        </w:r>
      </w:ins>
    </w:p>
    <w:p w14:paraId="2ACCA9E9" w14:textId="3AACF58F" w:rsidR="00CA716E" w:rsidRDefault="00551F87">
      <w:pPr>
        <w:pStyle w:val="Bullet"/>
        <w:rPr>
          <w:ins w:id="922" w:author="Author"/>
        </w:rPr>
      </w:pPr>
      <w:ins w:id="923" w:author="Author">
        <w:r>
          <w:t>t</w:t>
        </w:r>
        <w:r w:rsidR="009F6C25">
          <w:t>he Metering Owner, if not First Gas, will:</w:t>
        </w:r>
        <w:r w:rsidR="009F6C25">
          <w:br/>
          <w:t xml:space="preserve">- provide First Gas with </w:t>
        </w:r>
        <w:r>
          <w:t>calibration</w:t>
        </w:r>
        <w:r w:rsidR="009F6C25">
          <w:t>/verification and maintenance records in an agreed way and at an agreed frequency</w:t>
        </w:r>
        <w:r w:rsidR="00CA716E">
          <w:t>;</w:t>
        </w:r>
        <w:r w:rsidR="00CA716E">
          <w:br/>
          <w:t>- permit First Gas to witness any maintenance work; and</w:t>
        </w:r>
        <w:r w:rsidR="00CA716E">
          <w:br/>
          <w:t xml:space="preserve">- allow Affected Parties to view </w:t>
        </w:r>
        <w:r>
          <w:t>calibration</w:t>
        </w:r>
        <w:r w:rsidR="00CA716E">
          <w:t>/verification and maintenance records.</w:t>
        </w:r>
      </w:ins>
    </w:p>
    <w:p w14:paraId="3BD69D25" w14:textId="320E1CAC" w:rsidR="00C35895" w:rsidRDefault="00CA716E" w:rsidP="00CA716E">
      <w:pPr>
        <w:pStyle w:val="Bullet"/>
        <w:numPr>
          <w:ilvl w:val="0"/>
          <w:numId w:val="0"/>
        </w:numPr>
        <w:rPr>
          <w:ins w:id="924" w:author="Author"/>
        </w:rPr>
      </w:pPr>
      <w:ins w:id="925" w:author="Author">
        <w:r>
          <w:t>In respect of item 2, some points of interest are:</w:t>
        </w:r>
      </w:ins>
    </w:p>
    <w:p w14:paraId="051B6584" w14:textId="576EBEE7" w:rsidR="003D1B73" w:rsidRDefault="000416B4" w:rsidP="00CA716E">
      <w:pPr>
        <w:pStyle w:val="Bullet"/>
        <w:rPr>
          <w:ins w:id="926" w:author="Author"/>
        </w:rPr>
      </w:pPr>
      <w:ins w:id="927" w:author="Author">
        <w:r>
          <w:t>t</w:t>
        </w:r>
        <w:r w:rsidR="00CA716E">
          <w:t>he Metering Owner will correct for any metering found to be inaccurate</w:t>
        </w:r>
        <w:r w:rsidR="003D1B73">
          <w:t xml:space="preserve"> for the period of inaccuracy or, if that cannot be determined, the lesser of 60 days and half the period since it previously tested as accurate</w:t>
        </w:r>
        <w:r w:rsidR="00551F87">
          <w:t>; and</w:t>
        </w:r>
      </w:ins>
    </w:p>
    <w:p w14:paraId="626EC8E0" w14:textId="058D3D34" w:rsidR="00CA716E" w:rsidRDefault="000416B4" w:rsidP="001358E8">
      <w:pPr>
        <w:pStyle w:val="Bullet"/>
        <w:rPr>
          <w:ins w:id="928" w:author="Author"/>
        </w:rPr>
        <w:pPrChange w:id="929" w:author="Author">
          <w:pPr>
            <w:pStyle w:val="BodyTextIndent1"/>
            <w:ind w:left="0"/>
          </w:pPr>
        </w:pPrChange>
      </w:pPr>
      <w:ins w:id="930" w:author="Author">
        <w:r>
          <w:t>corrections may</w:t>
        </w:r>
        <w:r w:rsidR="00603F69">
          <w:t xml:space="preserve"> rely on back-up instruments, manual calculation from raw data</w:t>
        </w:r>
        <w:r w:rsidR="002D2DA0">
          <w:t xml:space="preserve"> or historic data.</w:t>
        </w:r>
        <w:r>
          <w:t xml:space="preserve"> </w:t>
        </w:r>
        <w:r w:rsidR="003D1B73">
          <w:t xml:space="preserve"> </w:t>
        </w:r>
      </w:ins>
    </w:p>
    <w:p w14:paraId="07908C52" w14:textId="1411D0B3" w:rsidR="00403CD2" w:rsidRDefault="000E6B64" w:rsidP="00D44D44">
      <w:pPr>
        <w:pStyle w:val="BodyTextIndent1"/>
        <w:ind w:left="0"/>
        <w:rPr>
          <w:ins w:id="931" w:author="Author"/>
          <w:rFonts w:cs="Tahoma"/>
        </w:rPr>
      </w:pPr>
      <w:ins w:id="932" w:author="Author">
        <w:r>
          <w:rPr>
            <w:rFonts w:cs="Tahoma"/>
          </w:rPr>
          <w:lastRenderedPageBreak/>
          <w:t>Figure 1 of the Metering Requirements document pro</w:t>
        </w:r>
        <w:r w:rsidR="00403CD2">
          <w:rPr>
            <w:rFonts w:cs="Tahoma"/>
          </w:rPr>
          <w:t xml:space="preserve">vides a helpful diagram illustrating the interrelationship between the GTAC, the Metering Requirements and the ICA. That diagram is reproduced below as </w:t>
        </w:r>
        <w:r w:rsidR="00403CD2">
          <w:rPr>
            <w:rFonts w:cs="Tahoma"/>
          </w:rPr>
          <w:fldChar w:fldCharType="begin"/>
        </w:r>
        <w:r w:rsidR="00403CD2">
          <w:rPr>
            <w:rFonts w:cs="Tahoma"/>
          </w:rPr>
          <w:instrText xml:space="preserve"> REF _Ref5030075 \h </w:instrText>
        </w:r>
      </w:ins>
      <w:r w:rsidR="00403CD2">
        <w:rPr>
          <w:rFonts w:cs="Tahoma"/>
        </w:rPr>
      </w:r>
      <w:r w:rsidR="00403CD2">
        <w:rPr>
          <w:rFonts w:cs="Tahoma"/>
        </w:rPr>
        <w:fldChar w:fldCharType="separate"/>
      </w:r>
      <w:ins w:id="933" w:author="Author">
        <w:r w:rsidR="00E1458B">
          <w:t xml:space="preserve">Figure </w:t>
        </w:r>
        <w:r w:rsidR="00E1458B">
          <w:rPr>
            <w:noProof/>
          </w:rPr>
          <w:t>6</w:t>
        </w:r>
        <w:r w:rsidR="00403CD2">
          <w:rPr>
            <w:rFonts w:cs="Tahoma"/>
          </w:rPr>
          <w:fldChar w:fldCharType="end"/>
        </w:r>
        <w:r w:rsidR="00E41945">
          <w:rPr>
            <w:rFonts w:cs="Tahoma"/>
          </w:rPr>
          <w:t xml:space="preserve"> below</w:t>
        </w:r>
        <w:r w:rsidR="00403CD2">
          <w:rPr>
            <w:rFonts w:cs="Tahoma"/>
          </w:rPr>
          <w:t>.</w:t>
        </w:r>
      </w:ins>
    </w:p>
    <w:p w14:paraId="1B6BB855" w14:textId="77777777" w:rsidR="00DD5F72" w:rsidRDefault="00DD5F72" w:rsidP="00D44D44">
      <w:pPr>
        <w:pStyle w:val="BodyTextIndent1"/>
        <w:ind w:left="0"/>
        <w:rPr>
          <w:ins w:id="934" w:author="Author"/>
          <w:rFonts w:cs="Tahoma"/>
        </w:rPr>
      </w:pPr>
    </w:p>
    <w:p w14:paraId="2263EA89" w14:textId="77777777" w:rsidR="00403CD2" w:rsidRDefault="00403CD2" w:rsidP="001358E8">
      <w:pPr>
        <w:pStyle w:val="BodyTextIndent1"/>
        <w:keepNext/>
        <w:ind w:left="0"/>
        <w:rPr>
          <w:ins w:id="935" w:author="Author"/>
        </w:rPr>
        <w:pPrChange w:id="936" w:author="Author">
          <w:pPr>
            <w:pStyle w:val="BodyTextIndent1"/>
            <w:ind w:left="0"/>
          </w:pPr>
        </w:pPrChange>
      </w:pPr>
      <w:ins w:id="937" w:author="Author">
        <w:r>
          <w:rPr>
            <w:rFonts w:cs="Tahoma"/>
            <w:noProof/>
          </w:rPr>
          <w:drawing>
            <wp:inline distT="0" distB="0" distL="0" distR="0" wp14:anchorId="1BF42224" wp14:editId="7F68623A">
              <wp:extent cx="5231130" cy="2286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1130" cy="2286000"/>
                      </a:xfrm>
                      <a:prstGeom prst="rect">
                        <a:avLst/>
                      </a:prstGeom>
                      <a:noFill/>
                    </pic:spPr>
                  </pic:pic>
                </a:graphicData>
              </a:graphic>
            </wp:inline>
          </w:drawing>
        </w:r>
      </w:ins>
    </w:p>
    <w:p w14:paraId="6E293FA4" w14:textId="53AFF9F3" w:rsidR="00403CD2" w:rsidRDefault="00403CD2" w:rsidP="00403CD2">
      <w:pPr>
        <w:pStyle w:val="Caption"/>
        <w:rPr>
          <w:ins w:id="938" w:author="Author"/>
        </w:rPr>
      </w:pPr>
      <w:bookmarkStart w:id="939" w:name="_Ref5030075"/>
      <w:ins w:id="940" w:author="Author">
        <w:r>
          <w:t xml:space="preserve">Figure </w:t>
        </w:r>
        <w:r>
          <w:fldChar w:fldCharType="begin"/>
        </w:r>
        <w:r>
          <w:instrText xml:space="preserve"> SEQ Figure \* ARABIC </w:instrText>
        </w:r>
      </w:ins>
      <w:r>
        <w:fldChar w:fldCharType="separate"/>
      </w:r>
      <w:ins w:id="941" w:author="Author">
        <w:r w:rsidR="00E1458B">
          <w:rPr>
            <w:noProof/>
          </w:rPr>
          <w:t>6</w:t>
        </w:r>
        <w:r>
          <w:fldChar w:fldCharType="end"/>
        </w:r>
        <w:bookmarkEnd w:id="939"/>
        <w:r>
          <w:t xml:space="preserve"> - GTAC/Metering Requirements/ICA relationship</w:t>
        </w:r>
      </w:ins>
    </w:p>
    <w:p w14:paraId="7656AE4F" w14:textId="1C667A06" w:rsidR="00E9371B" w:rsidRPr="00D44D44" w:rsidDel="0042676D" w:rsidRDefault="00E9371B" w:rsidP="00D44D44">
      <w:pPr>
        <w:pStyle w:val="BodyTextIndent1"/>
        <w:ind w:left="0"/>
        <w:rPr>
          <w:del w:id="942" w:author="Author"/>
          <w:rFonts w:cs="Tahoma"/>
        </w:rPr>
      </w:pPr>
      <w:del w:id="943" w:author="Author">
        <w:r w:rsidRPr="00D44D44" w:rsidDel="0042676D">
          <w:rPr>
            <w:rFonts w:cs="Tahoma"/>
          </w:rPr>
          <w:delText xml:space="preserve">Metering on the open access transmission pipelines is subject to requirements </w:delText>
        </w:r>
        <w:r w:rsidR="00024494" w:rsidDel="0042676D">
          <w:rPr>
            <w:rFonts w:cs="Tahoma"/>
          </w:rPr>
          <w:delText xml:space="preserve">of </w:delText>
        </w:r>
        <w:r w:rsidDel="0042676D">
          <w:rPr>
            <w:rFonts w:cs="Tahoma"/>
          </w:rPr>
          <w:delText xml:space="preserve">the </w:delText>
        </w:r>
        <w:r w:rsidDel="005521B0">
          <w:rPr>
            <w:rFonts w:cs="Tahoma"/>
          </w:rPr>
          <w:delText>access codes. These codes – the Maui Pipeline Operating Code (MPOC) and the Vector Transmission Code (VTC)</w:delText>
        </w:r>
        <w:r w:rsidR="00024494" w:rsidDel="005521B0">
          <w:rPr>
            <w:rFonts w:cs="Tahoma"/>
          </w:rPr>
          <w:delText xml:space="preserve"> –</w:delText>
        </w:r>
        <w:r w:rsidR="00024494" w:rsidDel="0042676D">
          <w:rPr>
            <w:rFonts w:cs="Tahoma"/>
          </w:rPr>
          <w:delText xml:space="preserve"> set out the </w:delText>
        </w:r>
        <w:r w:rsidR="00024494" w:rsidDel="005521B0">
          <w:rPr>
            <w:rFonts w:cs="Tahoma"/>
          </w:rPr>
          <w:delText>multilateral</w:delText>
        </w:r>
        <w:r w:rsidR="00024494" w:rsidDel="0042676D">
          <w:rPr>
            <w:rFonts w:cs="Tahoma"/>
          </w:rPr>
          <w:delText xml:space="preserve"> term</w:delText>
        </w:r>
        <w:r w:rsidR="007E78AF" w:rsidDel="0042676D">
          <w:rPr>
            <w:rFonts w:cs="Tahoma"/>
          </w:rPr>
          <w:delText>s</w:delText>
        </w:r>
        <w:r w:rsidR="00024494" w:rsidDel="0042676D">
          <w:rPr>
            <w:rFonts w:cs="Tahoma"/>
          </w:rPr>
          <w:delText xml:space="preserve"> of access to the </w:delText>
        </w:r>
        <w:r w:rsidR="00024494" w:rsidDel="005521B0">
          <w:rPr>
            <w:rFonts w:cs="Tahoma"/>
          </w:rPr>
          <w:delText xml:space="preserve">respective </w:delText>
        </w:r>
        <w:r w:rsidR="00024494" w:rsidDel="0042676D">
          <w:rPr>
            <w:rFonts w:cs="Tahoma"/>
          </w:rPr>
          <w:delText>transmission systems.</w:delText>
        </w:r>
      </w:del>
    </w:p>
    <w:p w14:paraId="44A8A3B0" w14:textId="0C00EC7A" w:rsidR="00ED23D2" w:rsidRPr="00D44D44" w:rsidDel="0042676D" w:rsidRDefault="00ED23D2" w:rsidP="00D44D44">
      <w:pPr>
        <w:pStyle w:val="Heading3"/>
        <w:rPr>
          <w:del w:id="944" w:author="Author"/>
          <w:b w:val="0"/>
        </w:rPr>
      </w:pPr>
      <w:del w:id="945" w:author="Author">
        <w:r w:rsidRPr="00D44D44" w:rsidDel="00A642BC">
          <w:delText>M</w:delText>
        </w:r>
        <w:r w:rsidR="00024494" w:rsidDel="00A642BC">
          <w:delText>POC</w:delText>
        </w:r>
        <w:r w:rsidR="00D57FAC" w:rsidRPr="00D44D44" w:rsidDel="0042676D">
          <w:delText xml:space="preserve"> </w:delText>
        </w:r>
        <w:r w:rsidR="00BF78EE" w:rsidDel="0042676D">
          <w:delText>metering requirements</w:delText>
        </w:r>
      </w:del>
    </w:p>
    <w:p w14:paraId="48B8B285" w14:textId="7D42A058" w:rsidR="00997D8F" w:rsidDel="0042676D" w:rsidRDefault="00AE24FB" w:rsidP="00D57FAC">
      <w:pPr>
        <w:pStyle w:val="BodyTextIndent1"/>
        <w:ind w:left="0"/>
        <w:rPr>
          <w:del w:id="946" w:author="Author"/>
          <w:rFonts w:cs="Tahoma"/>
        </w:rPr>
      </w:pPr>
      <w:del w:id="947" w:author="Author">
        <w:r w:rsidRPr="00626209" w:rsidDel="0042676D">
          <w:rPr>
            <w:rFonts w:cs="Tahoma"/>
          </w:rPr>
          <w:delText xml:space="preserve">Schedule 1 of the </w:delText>
        </w:r>
        <w:r w:rsidR="009F3F11" w:rsidRPr="00626209" w:rsidDel="0042676D">
          <w:rPr>
            <w:rFonts w:cs="Tahoma"/>
          </w:rPr>
          <w:delText xml:space="preserve">MPOC </w:delText>
        </w:r>
        <w:r w:rsidR="004956D4" w:rsidRPr="00626209" w:rsidDel="0042676D">
          <w:rPr>
            <w:rFonts w:cs="Tahoma"/>
          </w:rPr>
          <w:delText xml:space="preserve">details the technical requirements for </w:delText>
        </w:r>
        <w:r w:rsidR="002F5783" w:rsidRPr="00626209" w:rsidDel="0042676D">
          <w:rPr>
            <w:rFonts w:cs="Tahoma"/>
          </w:rPr>
          <w:delText>pipeline receipt and delivery points</w:delText>
        </w:r>
        <w:r w:rsidR="004956D4" w:rsidRPr="00626209" w:rsidDel="0042676D">
          <w:rPr>
            <w:rFonts w:cs="Tahoma"/>
          </w:rPr>
          <w:delText xml:space="preserve"> and</w:delText>
        </w:r>
        <w:r w:rsidR="00313A9B" w:rsidDel="0042676D">
          <w:rPr>
            <w:rFonts w:cs="Tahoma"/>
          </w:rPr>
          <w:delText xml:space="preserve"> other</w:delText>
        </w:r>
        <w:r w:rsidR="004956D4" w:rsidRPr="00626209" w:rsidDel="0042676D">
          <w:rPr>
            <w:rFonts w:cs="Tahoma"/>
          </w:rPr>
          <w:delText xml:space="preserve"> stations</w:delText>
        </w:r>
        <w:r w:rsidR="003D0E39" w:rsidDel="0042676D">
          <w:rPr>
            <w:rFonts w:cs="Tahoma"/>
          </w:rPr>
          <w:delText xml:space="preserve"> on the Maui pipeline</w:delText>
        </w:r>
        <w:r w:rsidR="00F53E92" w:rsidDel="0042676D">
          <w:rPr>
            <w:rFonts w:cs="Tahoma"/>
          </w:rPr>
          <w:delText xml:space="preserve">. </w:delText>
        </w:r>
        <w:r w:rsidR="00997D8F" w:rsidDel="0042676D">
          <w:rPr>
            <w:rFonts w:cs="Tahoma"/>
          </w:rPr>
          <w:delText>This include</w:delText>
        </w:r>
        <w:r w:rsidR="00AA2268" w:rsidDel="0042676D">
          <w:rPr>
            <w:rFonts w:cs="Tahoma"/>
          </w:rPr>
          <w:delText>s</w:delText>
        </w:r>
        <w:r w:rsidR="00997D8F" w:rsidDel="0042676D">
          <w:rPr>
            <w:rFonts w:cs="Tahoma"/>
          </w:rPr>
          <w:delText xml:space="preserve"> the</w:delText>
        </w:r>
        <w:r w:rsidR="00313A9B" w:rsidRPr="00626209" w:rsidDel="0042676D">
          <w:rPr>
            <w:rFonts w:cs="Tahoma"/>
          </w:rPr>
          <w:delText xml:space="preserve"> interconnection points between the Maui and Vector pipelines</w:delText>
        </w:r>
        <w:r w:rsidR="00997D8F" w:rsidDel="0042676D">
          <w:rPr>
            <w:rFonts w:cs="Tahoma"/>
          </w:rPr>
          <w:delText xml:space="preserve"> (referred to in the MPOC as Trans</w:delText>
        </w:r>
        <w:r w:rsidR="00D929D4" w:rsidDel="0042676D">
          <w:rPr>
            <w:rFonts w:cs="Tahoma"/>
          </w:rPr>
          <w:delText>mission Pipeline Welded Points).</w:delText>
        </w:r>
      </w:del>
    </w:p>
    <w:p w14:paraId="722C2114" w14:textId="26708E4C" w:rsidR="00997D8F" w:rsidDel="006D5270" w:rsidRDefault="00997D8F" w:rsidP="00D57FAC">
      <w:pPr>
        <w:pStyle w:val="BodyTextIndent1"/>
        <w:ind w:left="0"/>
        <w:rPr>
          <w:del w:id="948" w:author="Author"/>
          <w:rFonts w:cs="Tahoma"/>
        </w:rPr>
      </w:pPr>
      <w:del w:id="949" w:author="Author">
        <w:r w:rsidDel="006D5270">
          <w:rPr>
            <w:rFonts w:cs="Tahoma"/>
          </w:rPr>
          <w:delText xml:space="preserve">In Schedule 1: </w:delText>
        </w:r>
      </w:del>
    </w:p>
    <w:p w14:paraId="7D9D9D8E" w14:textId="0A38F5FB" w:rsidR="00997D8F" w:rsidDel="006D5270" w:rsidRDefault="00997D8F" w:rsidP="00D44D44">
      <w:pPr>
        <w:pStyle w:val="Bullet"/>
        <w:rPr>
          <w:del w:id="950" w:author="Author"/>
        </w:rPr>
      </w:pPr>
      <w:del w:id="951" w:author="Author">
        <w:r w:rsidDel="006D5270">
          <w:delText xml:space="preserve">Part 1 sets </w:delText>
        </w:r>
        <w:r w:rsidR="004956D4" w:rsidRPr="00626209" w:rsidDel="006D5270">
          <w:delText xml:space="preserve">out </w:delText>
        </w:r>
        <w:r w:rsidDel="006D5270">
          <w:delText xml:space="preserve">general </w:delText>
        </w:r>
        <w:r w:rsidR="004956D4" w:rsidRPr="00626209" w:rsidDel="006D5270">
          <w:delText>requirements</w:delText>
        </w:r>
        <w:r w:rsidDel="006D5270">
          <w:delText>, such as the regulations and codes applicable to station design, construction, operation and maintenance;</w:delText>
        </w:r>
      </w:del>
    </w:p>
    <w:p w14:paraId="68471012" w14:textId="2D9E184D" w:rsidR="003E1478" w:rsidDel="006D5270" w:rsidRDefault="00997D8F" w:rsidP="00D44D44">
      <w:pPr>
        <w:pStyle w:val="Bullet"/>
        <w:rPr>
          <w:del w:id="952" w:author="Author"/>
        </w:rPr>
      </w:pPr>
      <w:del w:id="953" w:author="Author">
        <w:r w:rsidDel="006D5270">
          <w:delText xml:space="preserve">Part 2 sets out the metering requirements, such as </w:delText>
        </w:r>
        <w:r w:rsidR="003E1478" w:rsidDel="006D5270">
          <w:delText>when verification meters need to be installed, where gas chromatographs are required etc;</w:delText>
        </w:r>
      </w:del>
    </w:p>
    <w:p w14:paraId="155E4280" w14:textId="2BE65A5F" w:rsidR="003E1478" w:rsidDel="006D5270" w:rsidRDefault="00997D8F" w:rsidP="00D44D44">
      <w:pPr>
        <w:pStyle w:val="Bullet"/>
        <w:rPr>
          <w:del w:id="954" w:author="Author"/>
        </w:rPr>
      </w:pPr>
      <w:del w:id="955" w:author="Author">
        <w:r w:rsidDel="006D5270">
          <w:delText>Part 3 sets out</w:delText>
        </w:r>
        <w:r w:rsidR="004956D4" w:rsidRPr="00626209" w:rsidDel="006D5270">
          <w:delText xml:space="preserve"> the requirements for </w:delText>
        </w:r>
        <w:r w:rsidDel="006D5270">
          <w:delText xml:space="preserve">meter </w:delText>
        </w:r>
        <w:r w:rsidR="004956D4" w:rsidRPr="00626209" w:rsidDel="006D5270">
          <w:delText>testing</w:delText>
        </w:r>
        <w:r w:rsidR="003E1478" w:rsidDel="006D5270">
          <w:delText>, such as when testing meters using air is acceptable, or what other means of re-validation are acceptable; and</w:delText>
        </w:r>
      </w:del>
    </w:p>
    <w:p w14:paraId="149C7414" w14:textId="31209717" w:rsidR="00ED23D2" w:rsidRPr="00626209" w:rsidDel="006D5270" w:rsidRDefault="003E1478" w:rsidP="00D44D44">
      <w:pPr>
        <w:pStyle w:val="Bullet"/>
        <w:rPr>
          <w:del w:id="956" w:author="Author"/>
        </w:rPr>
      </w:pPr>
      <w:del w:id="957" w:author="Author">
        <w:r w:rsidDel="006D5270">
          <w:delText>P</w:delText>
        </w:r>
        <w:r w:rsidR="004956D4" w:rsidRPr="00626209" w:rsidDel="006D5270">
          <w:delText xml:space="preserve">art 4 </w:delText>
        </w:r>
        <w:r w:rsidR="00D57FAC" w:rsidRPr="00626209" w:rsidDel="006D5270">
          <w:delText xml:space="preserve">details the approach for correcting </w:delText>
        </w:r>
        <w:r w:rsidDel="006D5270">
          <w:delText xml:space="preserve">measurements made by meters that are found to be </w:delText>
        </w:r>
        <w:r w:rsidR="00D57FAC" w:rsidRPr="00626209" w:rsidDel="006D5270">
          <w:delText>inaccurate</w:delText>
        </w:r>
        <w:r w:rsidDel="006D5270">
          <w:delText>.</w:delText>
        </w:r>
        <w:r w:rsidR="00F53E92" w:rsidDel="006D5270">
          <w:delText xml:space="preserve"> </w:delText>
        </w:r>
      </w:del>
    </w:p>
    <w:p w14:paraId="511DCE46" w14:textId="787BD0A6" w:rsidR="00ED23D2" w:rsidRPr="00D44D44" w:rsidDel="006D5270" w:rsidRDefault="00ED23D2" w:rsidP="00D44D44">
      <w:pPr>
        <w:pStyle w:val="Heading3"/>
        <w:rPr>
          <w:del w:id="958" w:author="Author"/>
          <w:b w:val="0"/>
        </w:rPr>
      </w:pPr>
      <w:del w:id="959" w:author="Author">
        <w:r w:rsidRPr="00D44D44" w:rsidDel="006D5270">
          <w:lastRenderedPageBreak/>
          <w:delText>V</w:delText>
        </w:r>
        <w:r w:rsidR="003D0D4D" w:rsidDel="006D5270">
          <w:delText>TC</w:delText>
        </w:r>
        <w:r w:rsidRPr="00D44D44" w:rsidDel="006D5270">
          <w:delText xml:space="preserve"> </w:delText>
        </w:r>
        <w:r w:rsidR="00BF78EE" w:rsidDel="006D5270">
          <w:delText>m</w:delText>
        </w:r>
        <w:r w:rsidRPr="00D44D44" w:rsidDel="006D5270">
          <w:delText xml:space="preserve">etering </w:delText>
        </w:r>
        <w:r w:rsidR="00BF78EE" w:rsidDel="006D5270">
          <w:delText>r</w:delText>
        </w:r>
        <w:r w:rsidRPr="00D44D44" w:rsidDel="006D5270">
          <w:delText>equirements</w:delText>
        </w:r>
      </w:del>
    </w:p>
    <w:p w14:paraId="7F7F374E" w14:textId="49B5DFB6" w:rsidR="00ED23D2" w:rsidRPr="00626209" w:rsidDel="006D5270" w:rsidRDefault="003D0E39" w:rsidP="00094C1B">
      <w:pPr>
        <w:pStyle w:val="BodyTextIndent1"/>
        <w:ind w:left="0"/>
        <w:rPr>
          <w:del w:id="960" w:author="Author"/>
          <w:rFonts w:cs="Tahoma"/>
        </w:rPr>
      </w:pPr>
      <w:del w:id="961" w:author="Author">
        <w:r w:rsidDel="006D5270">
          <w:rPr>
            <w:rFonts w:cs="Tahoma"/>
          </w:rPr>
          <w:delText>T</w:delText>
        </w:r>
        <w:r w:rsidR="00094C1B" w:rsidRPr="00626209" w:rsidDel="006D5270">
          <w:rPr>
            <w:rFonts w:cs="Tahoma"/>
          </w:rPr>
          <w:delText xml:space="preserve">he </w:delText>
        </w:r>
        <w:r w:rsidR="00313A9B" w:rsidDel="006D5270">
          <w:rPr>
            <w:rFonts w:cs="Tahoma"/>
          </w:rPr>
          <w:delText xml:space="preserve">VTC references a </w:delText>
        </w:r>
        <w:r w:rsidR="00094C1B" w:rsidRPr="00626209" w:rsidDel="006D5270">
          <w:rPr>
            <w:rFonts w:cs="Tahoma"/>
          </w:rPr>
          <w:delText xml:space="preserve">document called </w:delText>
        </w:r>
        <w:r w:rsidR="00E9371B" w:rsidDel="006D5270">
          <w:rPr>
            <w:rFonts w:cs="Tahoma"/>
          </w:rPr>
          <w:delText>‘</w:delText>
        </w:r>
        <w:r w:rsidR="00E9371B" w:rsidRPr="00E9371B" w:rsidDel="006D5270">
          <w:rPr>
            <w:rFonts w:cs="Tahoma"/>
          </w:rPr>
          <w:delText>Metering Requirements for Receipt Points and Delivery Points</w:delText>
        </w:r>
        <w:r w:rsidR="00E9371B" w:rsidDel="006D5270">
          <w:rPr>
            <w:rFonts w:cs="Tahoma"/>
          </w:rPr>
          <w:delText>’ (</w:delText>
        </w:r>
        <w:r w:rsidR="00983B06" w:rsidDel="006D5270">
          <w:rPr>
            <w:rFonts w:cs="Tahoma"/>
          </w:rPr>
          <w:delText>V</w:delText>
        </w:r>
        <w:r w:rsidR="00AA2268" w:rsidDel="006D5270">
          <w:rPr>
            <w:rFonts w:cs="Tahoma"/>
          </w:rPr>
          <w:delText>ector</w:delText>
        </w:r>
        <w:r w:rsidR="00983B06" w:rsidDel="006D5270">
          <w:rPr>
            <w:rFonts w:cs="Tahoma"/>
          </w:rPr>
          <w:delText xml:space="preserve"> </w:delText>
        </w:r>
        <w:r w:rsidR="00E9371B" w:rsidDel="006D5270">
          <w:rPr>
            <w:rFonts w:cs="Tahoma"/>
          </w:rPr>
          <w:delText xml:space="preserve">Metering Requirements), which is </w:delText>
        </w:r>
        <w:r w:rsidR="00E9371B" w:rsidRPr="00E9371B" w:rsidDel="006D5270">
          <w:rPr>
            <w:rFonts w:cs="Tahoma"/>
          </w:rPr>
          <w:delText>posted on OATIS</w:delText>
        </w:r>
        <w:r w:rsidR="00E9371B" w:rsidDel="006D5270">
          <w:rPr>
            <w:rFonts w:cs="Tahoma"/>
          </w:rPr>
          <w:delText xml:space="preserve">. It </w:delText>
        </w:r>
        <w:r w:rsidR="00094C1B" w:rsidRPr="00626209" w:rsidDel="006D5270">
          <w:rPr>
            <w:rFonts w:cs="Tahoma"/>
          </w:rPr>
          <w:delText xml:space="preserve">performs </w:delText>
        </w:r>
        <w:r w:rsidR="00E9371B" w:rsidDel="006D5270">
          <w:rPr>
            <w:rFonts w:cs="Tahoma"/>
          </w:rPr>
          <w:delText xml:space="preserve">essentially </w:delText>
        </w:r>
        <w:r w:rsidR="00094C1B" w:rsidRPr="00626209" w:rsidDel="006D5270">
          <w:rPr>
            <w:rFonts w:cs="Tahoma"/>
          </w:rPr>
          <w:delText xml:space="preserve">the same </w:delText>
        </w:r>
        <w:r w:rsidR="00313A9B" w:rsidDel="006D5270">
          <w:rPr>
            <w:rFonts w:cs="Tahoma"/>
          </w:rPr>
          <w:delText>function</w:delText>
        </w:r>
        <w:r w:rsidR="00094C1B" w:rsidRPr="00626209" w:rsidDel="006D5270">
          <w:rPr>
            <w:rFonts w:cs="Tahoma"/>
          </w:rPr>
          <w:delText xml:space="preserve"> as the MPOC </w:delText>
        </w:r>
        <w:r w:rsidR="00AE7C94" w:rsidDel="006D5270">
          <w:rPr>
            <w:rFonts w:cs="Tahoma"/>
          </w:rPr>
          <w:delText>S</w:delText>
        </w:r>
        <w:r w:rsidR="00094C1B" w:rsidRPr="00626209" w:rsidDel="006D5270">
          <w:rPr>
            <w:rFonts w:cs="Tahoma"/>
          </w:rPr>
          <w:delText>chedule 1</w:delText>
        </w:r>
        <w:r w:rsidR="00F53E92" w:rsidDel="006D5270">
          <w:rPr>
            <w:rFonts w:cs="Tahoma"/>
          </w:rPr>
          <w:delText xml:space="preserve">. </w:delText>
        </w:r>
      </w:del>
    </w:p>
    <w:p w14:paraId="06162F48" w14:textId="482E5838" w:rsidR="008E5954" w:rsidRPr="00D44D44" w:rsidDel="002D2DA0" w:rsidRDefault="006433C2" w:rsidP="00D44D44">
      <w:pPr>
        <w:pStyle w:val="Heading3"/>
        <w:rPr>
          <w:del w:id="962" w:author="Author"/>
        </w:rPr>
      </w:pPr>
      <w:del w:id="963" w:author="Author">
        <w:r w:rsidDel="002D2DA0">
          <w:delText xml:space="preserve">Standards </w:delText>
        </w:r>
        <w:r w:rsidRPr="00D44D44" w:rsidDel="002D2DA0">
          <w:delText>relevant to transmission metering</w:delText>
        </w:r>
      </w:del>
    </w:p>
    <w:p w14:paraId="561C89EF" w14:textId="24FD3375" w:rsidR="000C4DF8" w:rsidRPr="00626209" w:rsidDel="002D2DA0" w:rsidRDefault="000C4DF8" w:rsidP="000C4DF8">
      <w:pPr>
        <w:pStyle w:val="BodyTextIndent1"/>
        <w:ind w:left="0"/>
        <w:rPr>
          <w:del w:id="964" w:author="Author"/>
          <w:rFonts w:cs="Tahoma"/>
        </w:rPr>
      </w:pPr>
      <w:del w:id="965" w:author="Author">
        <w:r w:rsidRPr="00626209" w:rsidDel="002D2DA0">
          <w:rPr>
            <w:rFonts w:cs="Tahoma"/>
          </w:rPr>
          <w:delText xml:space="preserve">The MPOC </w:delText>
        </w:r>
        <w:r w:rsidDel="002D2DA0">
          <w:rPr>
            <w:rFonts w:cs="Tahoma"/>
          </w:rPr>
          <w:delText>S</w:delText>
        </w:r>
        <w:r w:rsidRPr="00626209" w:rsidDel="002D2DA0">
          <w:rPr>
            <w:rFonts w:cs="Tahoma"/>
          </w:rPr>
          <w:delText xml:space="preserve">chedule 1 and </w:delText>
        </w:r>
        <w:r w:rsidR="00AA2268" w:rsidDel="002D2DA0">
          <w:rPr>
            <w:rFonts w:cs="Tahoma"/>
          </w:rPr>
          <w:delText>Vector</w:delText>
        </w:r>
        <w:r w:rsidRPr="00626209" w:rsidDel="002D2DA0">
          <w:rPr>
            <w:rFonts w:cs="Tahoma"/>
          </w:rPr>
          <w:delText xml:space="preserve"> </w:delText>
        </w:r>
        <w:r w:rsidDel="002D2DA0">
          <w:rPr>
            <w:rFonts w:cs="Tahoma"/>
          </w:rPr>
          <w:delText>M</w:delText>
        </w:r>
        <w:r w:rsidRPr="00626209" w:rsidDel="002D2DA0">
          <w:rPr>
            <w:rFonts w:cs="Tahoma"/>
          </w:rPr>
          <w:delText xml:space="preserve">etering </w:delText>
        </w:r>
        <w:r w:rsidDel="002D2DA0">
          <w:rPr>
            <w:rFonts w:cs="Tahoma"/>
          </w:rPr>
          <w:delText>R</w:delText>
        </w:r>
        <w:r w:rsidRPr="00626209" w:rsidDel="002D2DA0">
          <w:rPr>
            <w:rFonts w:cs="Tahoma"/>
          </w:rPr>
          <w:delText>equirements replace NZS</w:delText>
        </w:r>
        <w:r w:rsidR="002074EC" w:rsidDel="002D2DA0">
          <w:rPr>
            <w:rFonts w:cs="Tahoma"/>
          </w:rPr>
          <w:delText xml:space="preserve"> </w:delText>
        </w:r>
        <w:r w:rsidRPr="00626209" w:rsidDel="002D2DA0">
          <w:rPr>
            <w:rFonts w:cs="Tahoma"/>
          </w:rPr>
          <w:delText>5259 within the context of the transmission system</w:delText>
        </w:r>
        <w:r w:rsidDel="002D2DA0">
          <w:rPr>
            <w:rFonts w:cs="Tahoma"/>
          </w:rPr>
          <w:delText xml:space="preserve"> except for a few specific matters</w:delText>
        </w:r>
        <w:r w:rsidDel="002D2DA0">
          <w:rPr>
            <w:rStyle w:val="FootnoteReference"/>
            <w:rFonts w:cs="Tahoma"/>
          </w:rPr>
          <w:footnoteReference w:id="17"/>
        </w:r>
        <w:r w:rsidDel="002D2DA0">
          <w:rPr>
            <w:rFonts w:cs="Tahoma"/>
          </w:rPr>
          <w:delText xml:space="preserve">. </w:delText>
        </w:r>
        <w:r w:rsidR="00B12F85" w:rsidDel="002D2DA0">
          <w:rPr>
            <w:rFonts w:cs="Tahoma"/>
          </w:rPr>
          <w:delText>In addition, the</w:delText>
        </w:r>
        <w:r w:rsidR="00942B0F" w:rsidDel="002D2DA0">
          <w:rPr>
            <w:rFonts w:cs="Tahoma"/>
          </w:rPr>
          <w:delText>se</w:delText>
        </w:r>
        <w:r w:rsidR="00B12F85" w:rsidDel="002D2DA0">
          <w:rPr>
            <w:rFonts w:cs="Tahoma"/>
          </w:rPr>
          <w:delText xml:space="preserve"> documents </w:delText>
        </w:r>
        <w:r w:rsidR="00942B0F" w:rsidDel="002D2DA0">
          <w:rPr>
            <w:rFonts w:cs="Tahoma"/>
          </w:rPr>
          <w:delText>provide for</w:delText>
        </w:r>
        <w:r w:rsidR="00B12F85" w:rsidDel="002D2DA0">
          <w:rPr>
            <w:rFonts w:cs="Tahoma"/>
          </w:rPr>
          <w:delText xml:space="preserve"> one matter that </w:delText>
        </w:r>
        <w:r w:rsidR="00B12F85" w:rsidRPr="00626209" w:rsidDel="002D2DA0">
          <w:rPr>
            <w:rFonts w:cs="Tahoma"/>
          </w:rPr>
          <w:delText>NZS</w:delText>
        </w:r>
        <w:r w:rsidR="002074EC" w:rsidDel="002D2DA0">
          <w:rPr>
            <w:rFonts w:cs="Tahoma"/>
          </w:rPr>
          <w:delText xml:space="preserve"> </w:delText>
        </w:r>
        <w:r w:rsidR="00B12F85" w:rsidRPr="00626209" w:rsidDel="002D2DA0">
          <w:rPr>
            <w:rFonts w:cs="Tahoma"/>
          </w:rPr>
          <w:delText xml:space="preserve">5259 </w:delText>
        </w:r>
        <w:r w:rsidR="00B12F85" w:rsidDel="002D2DA0">
          <w:rPr>
            <w:rFonts w:cs="Tahoma"/>
          </w:rPr>
          <w:delText xml:space="preserve">does not: </w:delText>
        </w:r>
        <w:r w:rsidR="00B12F85" w:rsidRPr="00626209" w:rsidDel="002D2DA0">
          <w:rPr>
            <w:rFonts w:cs="Tahoma"/>
          </w:rPr>
          <w:delText>correcting for inaccurate meters</w:delText>
        </w:r>
        <w:r w:rsidR="00B12F85" w:rsidDel="002D2DA0">
          <w:rPr>
            <w:rFonts w:cs="Tahoma"/>
          </w:rPr>
          <w:delText>.</w:delText>
        </w:r>
        <w:r w:rsidR="00B12F85" w:rsidDel="002D2DA0">
          <w:rPr>
            <w:rStyle w:val="FootnoteReference"/>
            <w:rFonts w:cs="Tahoma"/>
          </w:rPr>
          <w:footnoteReference w:id="18"/>
        </w:r>
        <w:r w:rsidR="00B12F85" w:rsidDel="002D2DA0">
          <w:rPr>
            <w:rFonts w:cs="Tahoma"/>
          </w:rPr>
          <w:delText xml:space="preserve"> The documents also invoke some other standards. B</w:delText>
        </w:r>
        <w:r w:rsidDel="002D2DA0">
          <w:rPr>
            <w:rFonts w:cs="Tahoma"/>
          </w:rPr>
          <w:delText xml:space="preserve">oth </w:delText>
        </w:r>
        <w:r w:rsidRPr="00626209" w:rsidDel="002D2DA0">
          <w:rPr>
            <w:rFonts w:cs="Tahoma"/>
          </w:rPr>
          <w:delText>reference AGA 8 (as well as some alternatives) for the calculation of compressibility and AGA 9 for the testing of ultrasonic meters.</w:delText>
        </w:r>
      </w:del>
    </w:p>
    <w:p w14:paraId="7870B6A4" w14:textId="03F41A67" w:rsidR="00AE7C94" w:rsidDel="002D2DA0" w:rsidRDefault="00AE7C94" w:rsidP="00AE7C94">
      <w:pPr>
        <w:pStyle w:val="BodyTextIndent1"/>
        <w:ind w:left="0"/>
        <w:rPr>
          <w:del w:id="970" w:author="Author"/>
          <w:rFonts w:cs="Tahoma"/>
        </w:rPr>
      </w:pPr>
      <w:del w:id="971" w:author="Author">
        <w:r w:rsidRPr="00626209" w:rsidDel="002D2DA0">
          <w:rPr>
            <w:rFonts w:cs="Tahoma"/>
          </w:rPr>
          <w:delText xml:space="preserve">The MPOC </w:delText>
        </w:r>
        <w:r w:rsidR="00B12F85" w:rsidDel="002D2DA0">
          <w:rPr>
            <w:rFonts w:cs="Tahoma"/>
          </w:rPr>
          <w:delText xml:space="preserve">Schedule 1 </w:delText>
        </w:r>
        <w:r w:rsidRPr="00626209" w:rsidDel="002D2DA0">
          <w:rPr>
            <w:rFonts w:cs="Tahoma"/>
          </w:rPr>
          <w:delText>and V</w:delText>
        </w:r>
        <w:r w:rsidR="00AA2268" w:rsidDel="002D2DA0">
          <w:rPr>
            <w:rFonts w:cs="Tahoma"/>
          </w:rPr>
          <w:delText>ector</w:delText>
        </w:r>
        <w:r w:rsidRPr="00626209" w:rsidDel="002D2DA0">
          <w:rPr>
            <w:rFonts w:cs="Tahoma"/>
          </w:rPr>
          <w:delText xml:space="preserve"> </w:delText>
        </w:r>
        <w:r w:rsidR="00B12F85" w:rsidDel="002D2DA0">
          <w:rPr>
            <w:rFonts w:cs="Tahoma"/>
          </w:rPr>
          <w:delText>M</w:delText>
        </w:r>
        <w:r w:rsidRPr="00626209" w:rsidDel="002D2DA0">
          <w:rPr>
            <w:rFonts w:cs="Tahoma"/>
          </w:rPr>
          <w:delText xml:space="preserve">etering </w:delText>
        </w:r>
        <w:r w:rsidR="00B12F85" w:rsidDel="002D2DA0">
          <w:rPr>
            <w:rFonts w:cs="Tahoma"/>
          </w:rPr>
          <w:delText>R</w:delText>
        </w:r>
        <w:r w:rsidRPr="00626209" w:rsidDel="002D2DA0">
          <w:rPr>
            <w:rFonts w:cs="Tahoma"/>
          </w:rPr>
          <w:delText>equirements replicate</w:delText>
        </w:r>
        <w:r w:rsidR="000E0B65" w:rsidDel="002D2DA0">
          <w:rPr>
            <w:rFonts w:cs="Tahoma"/>
          </w:rPr>
          <w:delText xml:space="preserve"> each other to a large extent</w:delText>
        </w:r>
        <w:r w:rsidDel="002D2DA0">
          <w:rPr>
            <w:rFonts w:cs="Tahoma"/>
          </w:rPr>
          <w:delText xml:space="preserve">. </w:delText>
        </w:r>
        <w:r w:rsidRPr="00626209" w:rsidDel="002D2DA0">
          <w:rPr>
            <w:rFonts w:cs="Tahoma"/>
          </w:rPr>
          <w:delText xml:space="preserve">However they do differ in some </w:delText>
        </w:r>
        <w:r w:rsidR="000E0B65" w:rsidDel="002D2DA0">
          <w:rPr>
            <w:rFonts w:cs="Tahoma"/>
          </w:rPr>
          <w:delText xml:space="preserve">important </w:delText>
        </w:r>
        <w:r w:rsidRPr="00626209" w:rsidDel="002D2DA0">
          <w:rPr>
            <w:rFonts w:cs="Tahoma"/>
          </w:rPr>
          <w:delText xml:space="preserve">respects, </w:delText>
        </w:r>
        <w:r w:rsidR="00F13E94" w:rsidDel="002D2DA0">
          <w:rPr>
            <w:rFonts w:cs="Tahoma"/>
          </w:rPr>
          <w:delText xml:space="preserve">such as </w:delText>
        </w:r>
        <w:r w:rsidRPr="00626209" w:rsidDel="002D2DA0">
          <w:rPr>
            <w:rFonts w:cs="Tahoma"/>
          </w:rPr>
          <w:delText>the tolerances for what is considered ‘accurate’</w:delText>
        </w:r>
        <w:r w:rsidDel="002D2DA0">
          <w:rPr>
            <w:rFonts w:cs="Tahoma"/>
          </w:rPr>
          <w:delText>.</w:delText>
        </w:r>
      </w:del>
    </w:p>
    <w:p w14:paraId="1B263367" w14:textId="5981A489" w:rsidR="00F13E94" w:rsidDel="002D2DA0" w:rsidRDefault="00F13E94" w:rsidP="00AE7C94">
      <w:pPr>
        <w:pStyle w:val="BodyTextIndent1"/>
        <w:ind w:left="0"/>
        <w:rPr>
          <w:del w:id="972" w:author="Author"/>
          <w:rFonts w:cs="Tahoma"/>
        </w:rPr>
      </w:pPr>
      <w:del w:id="973" w:author="Author">
        <w:r w:rsidDel="002D2DA0">
          <w:rPr>
            <w:rFonts w:cs="Tahoma"/>
          </w:rPr>
          <w:delText xml:space="preserve">S3.2(h)(i) of MPOC Schedule 1 provides that: </w:delText>
        </w:r>
      </w:del>
    </w:p>
    <w:p w14:paraId="44590C90" w14:textId="19672564" w:rsidR="00F13E94" w:rsidRPr="007A7B7A" w:rsidDel="002D2DA0" w:rsidRDefault="00F13E94" w:rsidP="00255D90">
      <w:pPr>
        <w:pStyle w:val="BodyTextIndent1"/>
        <w:ind w:left="851"/>
        <w:rPr>
          <w:del w:id="974" w:author="Author"/>
          <w:rFonts w:cs="Tahoma"/>
          <w:szCs w:val="21"/>
        </w:rPr>
      </w:pPr>
      <w:del w:id="975" w:author="Author">
        <w:r w:rsidRPr="007A7B7A" w:rsidDel="002D2DA0">
          <w:rPr>
            <w:rFonts w:cs="Tahoma"/>
            <w:szCs w:val="21"/>
          </w:rPr>
          <w:delText>A meter shall be deemed to be Accurate if its Uncertainty, when tested against</w:delText>
        </w:r>
        <w:r w:rsidR="00C9002E" w:rsidRPr="007A7B7A" w:rsidDel="002D2DA0">
          <w:rPr>
            <w:rFonts w:cs="Tahoma"/>
            <w:szCs w:val="21"/>
          </w:rPr>
          <w:delText xml:space="preserve"> </w:delText>
        </w:r>
        <w:r w:rsidRPr="007A7B7A" w:rsidDel="002D2DA0">
          <w:rPr>
            <w:rFonts w:cs="Tahoma"/>
            <w:szCs w:val="21"/>
          </w:rPr>
          <w:delText>an approved Calibration Standard, is:</w:delText>
        </w:r>
      </w:del>
    </w:p>
    <w:p w14:paraId="2743CAE7" w14:textId="116B610E" w:rsidR="00F13E94" w:rsidRPr="007A7B7A" w:rsidDel="002D2DA0" w:rsidRDefault="00F13E94" w:rsidP="00255D90">
      <w:pPr>
        <w:pStyle w:val="BodyTextIndent1"/>
        <w:spacing w:after="0"/>
        <w:ind w:firstLine="142"/>
        <w:rPr>
          <w:del w:id="976" w:author="Author"/>
          <w:rFonts w:cs="Tahoma"/>
          <w:szCs w:val="21"/>
        </w:rPr>
      </w:pPr>
      <w:del w:id="977" w:author="Author">
        <w:r w:rsidRPr="007A7B7A" w:rsidDel="002D2DA0">
          <w:rPr>
            <w:rFonts w:cs="Tahoma"/>
            <w:szCs w:val="21"/>
          </w:rPr>
          <w:delText>(i) No more than +/- 0.8% for Large Stations</w:delText>
        </w:r>
      </w:del>
    </w:p>
    <w:p w14:paraId="196C7AD7" w14:textId="72F63F28" w:rsidR="00AE7C94" w:rsidRPr="007A7B7A" w:rsidDel="002D2DA0" w:rsidRDefault="00F13E94" w:rsidP="00255D90">
      <w:pPr>
        <w:pStyle w:val="BodyTextIndent1"/>
        <w:ind w:left="0" w:firstLine="851"/>
        <w:rPr>
          <w:del w:id="978" w:author="Author"/>
          <w:rFonts w:cs="Tahoma"/>
          <w:szCs w:val="21"/>
        </w:rPr>
      </w:pPr>
      <w:del w:id="979" w:author="Author">
        <w:r w:rsidRPr="007A7B7A" w:rsidDel="002D2DA0">
          <w:rPr>
            <w:rFonts w:cs="Tahoma"/>
            <w:szCs w:val="21"/>
          </w:rPr>
          <w:delText>(ii) No more than +/- 1.5% for Small Stations</w:delText>
        </w:r>
      </w:del>
    </w:p>
    <w:p w14:paraId="71B154BB" w14:textId="217459CE" w:rsidR="00AE7C94" w:rsidDel="002D2DA0" w:rsidRDefault="000E0B65" w:rsidP="00AE7C94">
      <w:pPr>
        <w:pStyle w:val="BodyTextIndent1"/>
        <w:ind w:left="0"/>
        <w:rPr>
          <w:del w:id="980" w:author="Author"/>
          <w:rFonts w:cs="Tahoma"/>
        </w:rPr>
      </w:pPr>
      <w:del w:id="981" w:author="Author">
        <w:r w:rsidDel="002D2DA0">
          <w:rPr>
            <w:rFonts w:cs="Tahoma"/>
          </w:rPr>
          <w:delText>By contrast, s</w:delText>
        </w:r>
        <w:r w:rsidR="00F13E94" w:rsidDel="002D2DA0">
          <w:rPr>
            <w:rFonts w:cs="Tahoma"/>
          </w:rPr>
          <w:delText xml:space="preserve">2.1(a)(v) of the </w:delText>
        </w:r>
        <w:r w:rsidR="00983B06" w:rsidDel="002D2DA0">
          <w:rPr>
            <w:rFonts w:cs="Tahoma"/>
          </w:rPr>
          <w:delText>V</w:delText>
        </w:r>
        <w:r w:rsidR="00AA2268" w:rsidDel="002D2DA0">
          <w:rPr>
            <w:rFonts w:cs="Tahoma"/>
          </w:rPr>
          <w:delText>ector</w:delText>
        </w:r>
        <w:r w:rsidR="00C9002E" w:rsidDel="002D2DA0">
          <w:rPr>
            <w:rFonts w:cs="Tahoma"/>
          </w:rPr>
          <w:delText xml:space="preserve"> </w:delText>
        </w:r>
        <w:r w:rsidR="00F13E94" w:rsidDel="002D2DA0">
          <w:rPr>
            <w:rFonts w:cs="Tahoma"/>
          </w:rPr>
          <w:delText>Metering Requirements provide that:</w:delText>
        </w:r>
      </w:del>
    </w:p>
    <w:p w14:paraId="796E7FCB" w14:textId="0353EA65" w:rsidR="00F13E94" w:rsidRPr="007A7B7A" w:rsidDel="002D2DA0" w:rsidRDefault="00F13E94" w:rsidP="00D44D44">
      <w:pPr>
        <w:pStyle w:val="BodyTextIndent1"/>
        <w:rPr>
          <w:del w:id="982" w:author="Author"/>
          <w:rFonts w:cs="Tahoma"/>
          <w:szCs w:val="21"/>
        </w:rPr>
      </w:pPr>
      <w:del w:id="983" w:author="Author">
        <w:r w:rsidRPr="007A7B7A" w:rsidDel="002D2DA0">
          <w:rPr>
            <w:rFonts w:cs="Tahoma"/>
            <w:szCs w:val="21"/>
          </w:rPr>
          <w:delText>The Uncertainty of the meter complies with… the following requirements:</w:delText>
        </w:r>
      </w:del>
    </w:p>
    <w:p w14:paraId="437CE4D6" w14:textId="4407A165" w:rsidR="00F13E94" w:rsidRPr="007A7B7A" w:rsidDel="002D2DA0" w:rsidRDefault="002F236C" w:rsidP="00DA747A">
      <w:pPr>
        <w:pStyle w:val="BodyTextIndent1"/>
        <w:numPr>
          <w:ilvl w:val="0"/>
          <w:numId w:val="21"/>
        </w:numPr>
        <w:rPr>
          <w:del w:id="984" w:author="Author"/>
          <w:rFonts w:cs="Tahoma"/>
          <w:szCs w:val="21"/>
        </w:rPr>
      </w:pPr>
      <w:del w:id="985" w:author="Author">
        <w:r w:rsidRPr="007A7B7A" w:rsidDel="002D2DA0">
          <w:rPr>
            <w:rFonts w:cs="Tahoma"/>
            <w:szCs w:val="21"/>
          </w:rPr>
          <w:delText>for Large Stations, no more than:</w:delText>
        </w:r>
        <w:r w:rsidRPr="007A7B7A" w:rsidDel="002D2DA0">
          <w:rPr>
            <w:rFonts w:cs="Tahoma"/>
            <w:szCs w:val="21"/>
          </w:rPr>
          <w:br/>
          <w:delText>±1.5% between Qmin and 20% of Qmax; and</w:delText>
        </w:r>
        <w:r w:rsidRPr="007A7B7A" w:rsidDel="002D2DA0">
          <w:rPr>
            <w:rFonts w:cs="Tahoma"/>
            <w:szCs w:val="21"/>
          </w:rPr>
          <w:br/>
          <w:delText>±0.8% between 20% of Qmax and Qmax;</w:delText>
        </w:r>
      </w:del>
    </w:p>
    <w:p w14:paraId="7E0B592A" w14:textId="5CD5816C" w:rsidR="002F236C" w:rsidRPr="007A7B7A" w:rsidDel="002D2DA0" w:rsidRDefault="002F236C" w:rsidP="00DA747A">
      <w:pPr>
        <w:pStyle w:val="BodyTextIndent1"/>
        <w:numPr>
          <w:ilvl w:val="0"/>
          <w:numId w:val="21"/>
        </w:numPr>
        <w:rPr>
          <w:del w:id="986" w:author="Author"/>
          <w:rFonts w:cs="Tahoma"/>
          <w:szCs w:val="21"/>
        </w:rPr>
      </w:pPr>
      <w:del w:id="987" w:author="Author">
        <w:r w:rsidRPr="007A7B7A" w:rsidDel="002D2DA0">
          <w:rPr>
            <w:rFonts w:cs="Tahoma"/>
            <w:szCs w:val="21"/>
          </w:rPr>
          <w:delText>for Small Stations with rotary-type meters, no more than:</w:delText>
        </w:r>
        <w:r w:rsidRPr="007A7B7A" w:rsidDel="002D2DA0">
          <w:rPr>
            <w:rFonts w:cs="Tahoma"/>
            <w:szCs w:val="21"/>
          </w:rPr>
          <w:br/>
          <w:delText>±2.5% between Qmin and 10% of Qmax; and</w:delText>
        </w:r>
        <w:r w:rsidRPr="007A7B7A" w:rsidDel="002D2DA0">
          <w:rPr>
            <w:rFonts w:cs="Tahoma"/>
            <w:szCs w:val="21"/>
          </w:rPr>
          <w:br/>
          <w:delText>±1.5% between 10% of Qmax and Qmax;</w:delText>
        </w:r>
      </w:del>
    </w:p>
    <w:p w14:paraId="44135C6A" w14:textId="36983E8A" w:rsidR="002F236C" w:rsidRPr="007A7B7A" w:rsidDel="002D2DA0" w:rsidRDefault="002F236C" w:rsidP="00DA747A">
      <w:pPr>
        <w:pStyle w:val="BodyTextIndent1"/>
        <w:numPr>
          <w:ilvl w:val="0"/>
          <w:numId w:val="21"/>
        </w:numPr>
        <w:rPr>
          <w:del w:id="988" w:author="Author"/>
          <w:rFonts w:cs="Tahoma"/>
          <w:szCs w:val="21"/>
        </w:rPr>
      </w:pPr>
      <w:del w:id="989" w:author="Author">
        <w:r w:rsidRPr="007A7B7A" w:rsidDel="002D2DA0">
          <w:rPr>
            <w:rFonts w:cs="Tahoma"/>
            <w:szCs w:val="21"/>
          </w:rPr>
          <w:delText>for Small Stations with meters other than rotary-type, no more than:</w:delText>
        </w:r>
        <w:r w:rsidRPr="007A7B7A" w:rsidDel="002D2DA0">
          <w:rPr>
            <w:rFonts w:cs="Tahoma"/>
            <w:szCs w:val="21"/>
          </w:rPr>
          <w:br/>
          <w:delText>±2.5% between Qmin and 20% of Qmax; and</w:delText>
        </w:r>
        <w:r w:rsidRPr="007A7B7A" w:rsidDel="002D2DA0">
          <w:rPr>
            <w:rFonts w:cs="Tahoma"/>
            <w:szCs w:val="21"/>
          </w:rPr>
          <w:br/>
          <w:delText>±1.5% between 20% of Qmax and Qmax;</w:delText>
        </w:r>
      </w:del>
    </w:p>
    <w:p w14:paraId="73A46555" w14:textId="0DE488EE" w:rsidR="00AE7C94" w:rsidRPr="00626209" w:rsidDel="002D2DA0" w:rsidRDefault="0079000C" w:rsidP="00AE7C94">
      <w:pPr>
        <w:pStyle w:val="BodyTextIndent1"/>
        <w:ind w:left="0"/>
        <w:rPr>
          <w:del w:id="990" w:author="Author"/>
          <w:rFonts w:cs="Tahoma"/>
        </w:rPr>
      </w:pPr>
      <w:del w:id="991" w:author="Author">
        <w:r w:rsidDel="002D2DA0">
          <w:rPr>
            <w:rFonts w:cs="Tahoma"/>
          </w:rPr>
          <w:lastRenderedPageBreak/>
          <w:delText xml:space="preserve">Although common standards would be expected, </w:delText>
        </w:r>
        <w:r w:rsidR="000C4DF8" w:rsidDel="002D2DA0">
          <w:rPr>
            <w:rFonts w:cs="Tahoma"/>
          </w:rPr>
          <w:delText xml:space="preserve">Vector </w:delText>
        </w:r>
        <w:r w:rsidDel="002D2DA0">
          <w:rPr>
            <w:rFonts w:cs="Tahoma"/>
          </w:rPr>
          <w:delText>does have</w:delText>
        </w:r>
        <w:r w:rsidR="00AE7C94" w:rsidRPr="00626209" w:rsidDel="002D2DA0">
          <w:rPr>
            <w:rFonts w:cs="Tahoma"/>
          </w:rPr>
          <w:delText xml:space="preserve"> a much larger number of delivery points with a much more diverse range of flow conditions </w:delText>
        </w:r>
        <w:r w:rsidR="000C4DF8" w:rsidDel="002D2DA0">
          <w:rPr>
            <w:rFonts w:cs="Tahoma"/>
          </w:rPr>
          <w:delText xml:space="preserve">and </w:delText>
        </w:r>
        <w:r w:rsidR="00AE7C94" w:rsidRPr="00626209" w:rsidDel="002D2DA0">
          <w:rPr>
            <w:rFonts w:cs="Tahoma"/>
          </w:rPr>
          <w:delText>equipment</w:delText>
        </w:r>
        <w:r w:rsidR="00D929D4" w:rsidDel="002D2DA0">
          <w:rPr>
            <w:rFonts w:cs="Tahoma"/>
          </w:rPr>
          <w:delText>.</w:delText>
        </w:r>
      </w:del>
    </w:p>
    <w:p w14:paraId="007D4698" w14:textId="57444C70" w:rsidR="00107DD7" w:rsidRPr="00D44D44" w:rsidRDefault="00FB0FDD" w:rsidP="001358E8">
      <w:pPr>
        <w:pStyle w:val="Heading2"/>
        <w:rPr>
          <w:b w:val="0"/>
        </w:rPr>
        <w:pPrChange w:id="992" w:author="Author">
          <w:pPr>
            <w:pStyle w:val="Heading3"/>
          </w:pPr>
        </w:pPrChange>
      </w:pPr>
      <w:bookmarkStart w:id="993" w:name="_Toc10126873"/>
      <w:r w:rsidRPr="00D44D44">
        <w:t>Other contract</w:t>
      </w:r>
      <w:r w:rsidR="00E71BFC">
        <w:t>s</w:t>
      </w:r>
      <w:bookmarkEnd w:id="993"/>
    </w:p>
    <w:p w14:paraId="03035FF6" w14:textId="3BCA4173" w:rsidR="00205939" w:rsidRDefault="00717D62" w:rsidP="0046382A">
      <w:pPr>
        <w:pStyle w:val="BodyTextIndent1"/>
        <w:ind w:left="0"/>
        <w:rPr>
          <w:rFonts w:cs="Tahoma"/>
        </w:rPr>
      </w:pPr>
      <w:ins w:id="994" w:author="Author">
        <w:r>
          <w:rPr>
            <w:rFonts w:cs="Tahoma"/>
          </w:rPr>
          <w:t xml:space="preserve">The other relevant contracts are those relating to </w:t>
        </w:r>
        <w:r w:rsidR="00F3533D">
          <w:rPr>
            <w:rFonts w:cs="Tahoma"/>
          </w:rPr>
          <w:t xml:space="preserve">any </w:t>
        </w:r>
        <w:r>
          <w:rPr>
            <w:rFonts w:cs="Tahoma"/>
          </w:rPr>
          <w:t xml:space="preserve">GMS supplying </w:t>
        </w:r>
        <w:r w:rsidR="00F3533D">
          <w:rPr>
            <w:rFonts w:cs="Tahoma"/>
          </w:rPr>
          <w:t xml:space="preserve">a </w:t>
        </w:r>
        <w:r>
          <w:rPr>
            <w:rFonts w:cs="Tahoma"/>
          </w:rPr>
          <w:t xml:space="preserve">consumer connected to </w:t>
        </w:r>
        <w:r w:rsidR="007E0DB9">
          <w:rPr>
            <w:rFonts w:cs="Tahoma"/>
          </w:rPr>
          <w:t>a</w:t>
        </w:r>
        <w:r w:rsidR="007E0646">
          <w:rPr>
            <w:rFonts w:cs="Tahoma"/>
          </w:rPr>
          <w:t xml:space="preserve"> </w:t>
        </w:r>
        <w:r>
          <w:rPr>
            <w:rFonts w:cs="Tahoma"/>
          </w:rPr>
          <w:t>distribution network</w:t>
        </w:r>
        <w:r w:rsidR="007E0DB9">
          <w:rPr>
            <w:rFonts w:cs="Tahoma"/>
          </w:rPr>
          <w:t xml:space="preserve"> (which can </w:t>
        </w:r>
        <w:r w:rsidR="00DD5F72">
          <w:rPr>
            <w:rFonts w:cs="Tahoma"/>
          </w:rPr>
          <w:t>rang</w:t>
        </w:r>
        <w:r w:rsidR="007E0DB9">
          <w:rPr>
            <w:rFonts w:cs="Tahoma"/>
          </w:rPr>
          <w:t>e</w:t>
        </w:r>
        <w:r w:rsidR="00276C4F">
          <w:rPr>
            <w:rFonts w:cs="Tahoma"/>
          </w:rPr>
          <w:t xml:space="preserve"> </w:t>
        </w:r>
        <w:r>
          <w:rPr>
            <w:rFonts w:cs="Tahoma"/>
          </w:rPr>
          <w:t>from residential consumers to industrial consumers</w:t>
        </w:r>
        <w:r w:rsidR="007E0DB9">
          <w:rPr>
            <w:rFonts w:cs="Tahoma"/>
          </w:rPr>
          <w:t>)</w:t>
        </w:r>
        <w:r>
          <w:rPr>
            <w:rFonts w:cs="Tahoma"/>
          </w:rPr>
          <w:t xml:space="preserve">. </w:t>
        </w:r>
        <w:r w:rsidR="000B3E40">
          <w:rPr>
            <w:rFonts w:cs="Tahoma"/>
          </w:rPr>
          <w:t xml:space="preserve">These contracts </w:t>
        </w:r>
        <w:r w:rsidR="00DD5F72">
          <w:rPr>
            <w:rFonts w:cs="Tahoma"/>
          </w:rPr>
          <w:t>include any</w:t>
        </w:r>
        <w:r w:rsidR="000B3E40">
          <w:rPr>
            <w:rFonts w:cs="Tahoma"/>
          </w:rPr>
          <w:t xml:space="preserve"> </w:t>
        </w:r>
        <w:r>
          <w:rPr>
            <w:rFonts w:cs="Tahoma"/>
          </w:rPr>
          <w:t xml:space="preserve">Gas Supply Agreements between </w:t>
        </w:r>
        <w:r w:rsidR="0048547A">
          <w:rPr>
            <w:rFonts w:cs="Tahoma"/>
          </w:rPr>
          <w:t>a</w:t>
        </w:r>
        <w:r>
          <w:rPr>
            <w:rFonts w:cs="Tahoma"/>
          </w:rPr>
          <w:t xml:space="preserve"> gas retailer and </w:t>
        </w:r>
        <w:r w:rsidR="0048547A">
          <w:rPr>
            <w:rFonts w:cs="Tahoma"/>
          </w:rPr>
          <w:t>a</w:t>
        </w:r>
        <w:r>
          <w:rPr>
            <w:rFonts w:cs="Tahoma"/>
          </w:rPr>
          <w:t xml:space="preserve"> consumer, and </w:t>
        </w:r>
        <w:r w:rsidR="00DD5F72">
          <w:rPr>
            <w:rFonts w:cs="Tahoma"/>
          </w:rPr>
          <w:t xml:space="preserve">any </w:t>
        </w:r>
        <w:r>
          <w:rPr>
            <w:rFonts w:cs="Tahoma"/>
          </w:rPr>
          <w:t xml:space="preserve">Gas Metering </w:t>
        </w:r>
        <w:r w:rsidR="00225740">
          <w:rPr>
            <w:rFonts w:cs="Tahoma"/>
          </w:rPr>
          <w:t xml:space="preserve">Service Agreement between </w:t>
        </w:r>
        <w:r w:rsidR="0048547A">
          <w:rPr>
            <w:rFonts w:cs="Tahoma"/>
          </w:rPr>
          <w:t xml:space="preserve">a </w:t>
        </w:r>
        <w:r w:rsidR="00225740">
          <w:rPr>
            <w:rFonts w:cs="Tahoma"/>
          </w:rPr>
          <w:t xml:space="preserve">gas retailer and </w:t>
        </w:r>
        <w:r w:rsidR="0048547A">
          <w:rPr>
            <w:rFonts w:cs="Tahoma"/>
          </w:rPr>
          <w:t xml:space="preserve">a </w:t>
        </w:r>
        <w:r w:rsidR="00225740">
          <w:rPr>
            <w:rFonts w:cs="Tahoma"/>
          </w:rPr>
          <w:t>metering service provider</w:t>
        </w:r>
        <w:r w:rsidR="0048547A">
          <w:rPr>
            <w:rFonts w:cs="Tahoma"/>
          </w:rPr>
          <w:t>. The</w:t>
        </w:r>
        <w:r w:rsidR="007E0DB9">
          <w:rPr>
            <w:rFonts w:cs="Tahoma"/>
          </w:rPr>
          <w:t>se</w:t>
        </w:r>
        <w:r w:rsidR="0048547A">
          <w:rPr>
            <w:rFonts w:cs="Tahoma"/>
          </w:rPr>
          <w:t xml:space="preserve"> contracts are not in the public domain, but we can infer that, a</w:t>
        </w:r>
        <w:r w:rsidR="00225740">
          <w:rPr>
            <w:rFonts w:cs="Tahoma"/>
          </w:rPr>
          <w:t>t a minimum</w:t>
        </w:r>
        <w:r w:rsidR="0048547A">
          <w:rPr>
            <w:rFonts w:cs="Tahoma"/>
          </w:rPr>
          <w:t>,</w:t>
        </w:r>
        <w:r w:rsidR="00225740">
          <w:rPr>
            <w:rFonts w:cs="Tahoma"/>
          </w:rPr>
          <w:t xml:space="preserve"> they would need to conform to the legal requirements discussed earlier in this chapter. </w:t>
        </w:r>
      </w:ins>
      <w:del w:id="995" w:author="Author">
        <w:r w:rsidR="00322FA9" w:rsidDel="00225740">
          <w:rPr>
            <w:rFonts w:cs="Tahoma"/>
          </w:rPr>
          <w:delText>Contracting parties should not assume that the metering requirements in the transmission codes apply in all situations. O</w:delText>
        </w:r>
        <w:r w:rsidR="00E71BFC" w:rsidDel="00225740">
          <w:rPr>
            <w:rFonts w:cs="Tahoma"/>
          </w:rPr>
          <w:delText xml:space="preserve">ther contracts such as </w:delText>
        </w:r>
        <w:r w:rsidR="00FB0FDD" w:rsidRPr="00626209" w:rsidDel="00225740">
          <w:rPr>
            <w:rFonts w:cs="Tahoma"/>
          </w:rPr>
          <w:delText>upstream sales agreements, downstream retailer sale agreements and transmission system interconnection agreements</w:delText>
        </w:r>
        <w:r w:rsidR="00E71BFC" w:rsidDel="00225740">
          <w:rPr>
            <w:rFonts w:cs="Tahoma"/>
          </w:rPr>
          <w:delText xml:space="preserve"> may have </w:delText>
        </w:r>
        <w:r w:rsidR="00322FA9" w:rsidDel="00225740">
          <w:rPr>
            <w:rFonts w:cs="Tahoma"/>
          </w:rPr>
          <w:delText xml:space="preserve">more stringent </w:delText>
        </w:r>
        <w:r w:rsidR="00E71BFC" w:rsidDel="00225740">
          <w:rPr>
            <w:rFonts w:cs="Tahoma"/>
          </w:rPr>
          <w:delText>metering provisions</w:delText>
        </w:r>
        <w:r w:rsidR="00F53E92" w:rsidDel="00225740">
          <w:rPr>
            <w:rFonts w:cs="Tahoma"/>
          </w:rPr>
          <w:delText>.</w:delText>
        </w:r>
      </w:del>
      <w:r w:rsidR="00F53E92">
        <w:rPr>
          <w:rFonts w:cs="Tahoma"/>
        </w:rPr>
        <w:t xml:space="preserve"> </w:t>
      </w:r>
    </w:p>
    <w:p w14:paraId="452B861D" w14:textId="770F7B69" w:rsidR="0003246D" w:rsidRPr="00F44655" w:rsidRDefault="0003246D" w:rsidP="0003246D">
      <w:pPr>
        <w:pStyle w:val="Numberedreportsubheading"/>
      </w:pPr>
      <w:bookmarkStart w:id="996" w:name="_Toc432420608"/>
      <w:bookmarkStart w:id="997" w:name="_Toc434999424"/>
      <w:bookmarkStart w:id="998" w:name="_Ref4765264"/>
      <w:bookmarkStart w:id="999" w:name="_Ref5089197"/>
      <w:bookmarkStart w:id="1000" w:name="_Ref5350992"/>
      <w:bookmarkStart w:id="1001" w:name="_Toc10126874"/>
      <w:r>
        <w:rPr>
          <w:rFonts w:cs="Tahoma"/>
        </w:rPr>
        <w:t>Technical standards</w:t>
      </w:r>
      <w:bookmarkEnd w:id="996"/>
      <w:bookmarkEnd w:id="997"/>
      <w:bookmarkEnd w:id="998"/>
      <w:bookmarkEnd w:id="999"/>
      <w:bookmarkEnd w:id="1000"/>
      <w:bookmarkEnd w:id="1001"/>
    </w:p>
    <w:p w14:paraId="0EDB5DAD" w14:textId="4E4BC82C" w:rsidR="00282F73" w:rsidRDefault="00282F73" w:rsidP="00D44D44">
      <w:pPr>
        <w:pStyle w:val="BodyTextIndent1"/>
        <w:ind w:left="0"/>
        <w:rPr>
          <w:ins w:id="1002" w:author="Author"/>
          <w:rFonts w:cs="Tahoma"/>
        </w:rPr>
      </w:pPr>
      <w:r w:rsidRPr="00D44D44">
        <w:rPr>
          <w:rFonts w:cs="Tahoma"/>
        </w:rPr>
        <w:t xml:space="preserve">Legislative and contractual arrangements refer to various technical standards. The standards most relevant to gas measurement are outlined below. </w:t>
      </w:r>
    </w:p>
    <w:p w14:paraId="4781661D" w14:textId="0244F97E" w:rsidR="00003094" w:rsidRDefault="0010266F" w:rsidP="001358E8">
      <w:pPr>
        <w:pStyle w:val="Heading2"/>
        <w:rPr>
          <w:ins w:id="1003" w:author="Author"/>
          <w:rFonts w:cs="Tahoma"/>
        </w:rPr>
        <w:pPrChange w:id="1004" w:author="Author">
          <w:pPr>
            <w:pStyle w:val="BodyTextIndent1"/>
            <w:ind w:left="0"/>
          </w:pPr>
        </w:pPrChange>
      </w:pPr>
      <w:bookmarkStart w:id="1005" w:name="_Toc10126875"/>
      <w:ins w:id="1006" w:author="Author">
        <w:r>
          <w:rPr>
            <w:rFonts w:cs="Tahoma"/>
          </w:rPr>
          <w:t>BS EN 1776</w:t>
        </w:r>
        <w:r w:rsidR="00CE79A2">
          <w:rPr>
            <w:rFonts w:cs="Tahoma"/>
          </w:rPr>
          <w:t>:</w:t>
        </w:r>
        <w:r w:rsidR="00CF740F">
          <w:rPr>
            <w:rFonts w:cs="Tahoma"/>
          </w:rPr>
          <w:t>2015</w:t>
        </w:r>
        <w:r>
          <w:rPr>
            <w:rFonts w:cs="Tahoma"/>
          </w:rPr>
          <w:t xml:space="preserve"> </w:t>
        </w:r>
        <w:r w:rsidRPr="0010266F">
          <w:rPr>
            <w:rFonts w:cs="Tahoma"/>
          </w:rPr>
          <w:t xml:space="preserve">Gas </w:t>
        </w:r>
        <w:r w:rsidRPr="00437B2C">
          <w:t>infrastructure</w:t>
        </w:r>
        <w:r w:rsidRPr="0010266F">
          <w:rPr>
            <w:rFonts w:cs="Tahoma"/>
          </w:rPr>
          <w:t>. Gas measuring systems. Functional requirements</w:t>
        </w:r>
        <w:bookmarkEnd w:id="1005"/>
      </w:ins>
    </w:p>
    <w:p w14:paraId="23DD700E" w14:textId="02B68334" w:rsidR="0010266F" w:rsidRDefault="0010266F" w:rsidP="00D44D44">
      <w:pPr>
        <w:pStyle w:val="BodyTextIndent1"/>
        <w:ind w:left="0"/>
        <w:rPr>
          <w:ins w:id="1007" w:author="Author"/>
          <w:rFonts w:cs="Tahoma"/>
        </w:rPr>
      </w:pPr>
      <w:ins w:id="1008" w:author="Author">
        <w:r>
          <w:rPr>
            <w:rFonts w:cs="Tahoma"/>
          </w:rPr>
          <w:t xml:space="preserve">The standard </w:t>
        </w:r>
        <w:r w:rsidR="0048547A">
          <w:rPr>
            <w:rFonts w:cs="Tahoma"/>
          </w:rPr>
          <w:t xml:space="preserve">applies to </w:t>
        </w:r>
        <w:r>
          <w:rPr>
            <w:rFonts w:cs="Tahoma"/>
          </w:rPr>
          <w:t>metering at receipt points and delivery point</w:t>
        </w:r>
        <w:r w:rsidR="00127092">
          <w:rPr>
            <w:rFonts w:cs="Tahoma"/>
          </w:rPr>
          <w:t>s</w:t>
        </w:r>
        <w:r>
          <w:rPr>
            <w:rFonts w:cs="Tahoma"/>
          </w:rPr>
          <w:t xml:space="preserve"> on the transmission system. In its Metering Requirements document (</w:t>
        </w:r>
        <w:r w:rsidR="00437B2C">
          <w:rPr>
            <w:rFonts w:cs="Tahoma"/>
          </w:rPr>
          <w:t>over</w:t>
        </w:r>
        <w:r w:rsidR="00E0649B">
          <w:rPr>
            <w:rFonts w:cs="Tahoma"/>
          </w:rPr>
          <w:t xml:space="preserve">viewed in </w:t>
        </w:r>
        <w:r>
          <w:rPr>
            <w:rFonts w:cs="Tahoma"/>
          </w:rPr>
          <w:t xml:space="preserve">Section </w:t>
        </w:r>
        <w:r w:rsidR="00DD5F72">
          <w:rPr>
            <w:rFonts w:cs="Tahoma"/>
          </w:rPr>
          <w:fldChar w:fldCharType="begin"/>
        </w:r>
        <w:r w:rsidR="00DD5F72">
          <w:rPr>
            <w:rFonts w:cs="Tahoma"/>
          </w:rPr>
          <w:instrText xml:space="preserve"> REF _Ref5096995 \r \h </w:instrText>
        </w:r>
      </w:ins>
      <w:r w:rsidR="00DD5F72">
        <w:rPr>
          <w:rFonts w:cs="Tahoma"/>
        </w:rPr>
      </w:r>
      <w:r w:rsidR="00DD5F72">
        <w:rPr>
          <w:rFonts w:cs="Tahoma"/>
        </w:rPr>
        <w:fldChar w:fldCharType="separate"/>
      </w:r>
      <w:ins w:id="1009" w:author="Author">
        <w:r w:rsidR="00E1458B">
          <w:rPr>
            <w:rFonts w:cs="Tahoma"/>
          </w:rPr>
          <w:t>4.2</w:t>
        </w:r>
        <w:r w:rsidR="00DD5F72">
          <w:rPr>
            <w:rFonts w:cs="Tahoma"/>
          </w:rPr>
          <w:fldChar w:fldCharType="end"/>
        </w:r>
        <w:r w:rsidR="00437B2C">
          <w:rPr>
            <w:rFonts w:cs="Tahoma"/>
          </w:rPr>
          <w:t xml:space="preserve"> </w:t>
        </w:r>
        <w:r w:rsidR="00E0649B">
          <w:rPr>
            <w:rFonts w:cs="Tahoma"/>
          </w:rPr>
          <w:t>above)</w:t>
        </w:r>
        <w:r>
          <w:rPr>
            <w:rFonts w:cs="Tahoma"/>
          </w:rPr>
          <w:t>, First Gas notes that</w:t>
        </w:r>
        <w:r w:rsidR="00127092">
          <w:rPr>
            <w:rFonts w:cs="Tahoma"/>
          </w:rPr>
          <w:t xml:space="preserve"> BS EN 1776 is an outcomes-based standard that </w:t>
        </w:r>
        <w:r w:rsidR="00906C35">
          <w:rPr>
            <w:rFonts w:cs="Tahoma"/>
          </w:rPr>
          <w:t xml:space="preserve">applies to design, construction, testing etc. but </w:t>
        </w:r>
        <w:r w:rsidR="00CE79A2">
          <w:rPr>
            <w:rFonts w:cs="Tahoma"/>
          </w:rPr>
          <w:t xml:space="preserve">should be read in conjunction with </w:t>
        </w:r>
        <w:r w:rsidR="00127092">
          <w:rPr>
            <w:rFonts w:cs="Tahoma"/>
          </w:rPr>
          <w:t xml:space="preserve">NZS 5259 for energy determination (since </w:t>
        </w:r>
        <w:r w:rsidR="00906C35">
          <w:rPr>
            <w:rFonts w:cs="Tahoma"/>
          </w:rPr>
          <w:t xml:space="preserve">that standard is better </w:t>
        </w:r>
        <w:r w:rsidR="00127092">
          <w:rPr>
            <w:rFonts w:cs="Tahoma"/>
          </w:rPr>
          <w:t>tailored to NZ circumstances).</w:t>
        </w:r>
        <w:r>
          <w:rPr>
            <w:rFonts w:cs="Tahoma"/>
          </w:rPr>
          <w:t xml:space="preserve"> </w:t>
        </w:r>
      </w:ins>
    </w:p>
    <w:p w14:paraId="33B1B0DF" w14:textId="4BDBD3BA" w:rsidR="00CE79A2" w:rsidDel="0048547A" w:rsidRDefault="00CF740F">
      <w:pPr>
        <w:pStyle w:val="BodyTextIndent1"/>
        <w:ind w:left="0"/>
        <w:rPr>
          <w:del w:id="1010" w:author="Author"/>
          <w:rFonts w:cs="Tahoma"/>
        </w:rPr>
      </w:pPr>
      <w:ins w:id="1011" w:author="Author">
        <w:r>
          <w:rPr>
            <w:rFonts w:cs="Tahoma"/>
          </w:rPr>
          <w:t xml:space="preserve">As well as specifying the </w:t>
        </w:r>
        <w:r w:rsidR="00CE79A2" w:rsidRPr="00CE79A2">
          <w:rPr>
            <w:rFonts w:cs="Tahoma"/>
          </w:rPr>
          <w:t xml:space="preserve">functional requirements for the design, construction, testing, commissioning/decommissioning, operation, maintenance, </w:t>
        </w:r>
        <w:r>
          <w:rPr>
            <w:rFonts w:cs="Tahoma"/>
          </w:rPr>
          <w:t xml:space="preserve">and </w:t>
        </w:r>
        <w:r w:rsidR="00CE79A2" w:rsidRPr="00CE79A2">
          <w:rPr>
            <w:rFonts w:cs="Tahoma"/>
          </w:rPr>
          <w:t>calibration</w:t>
        </w:r>
        <w:r>
          <w:rPr>
            <w:rFonts w:cs="Tahoma"/>
          </w:rPr>
          <w:t xml:space="preserve"> of metering systems</w:t>
        </w:r>
        <w:r w:rsidR="00CE79A2" w:rsidRPr="00CE79A2">
          <w:rPr>
            <w:rFonts w:cs="Tahoma"/>
          </w:rPr>
          <w:t xml:space="preserve">, </w:t>
        </w:r>
        <w:r>
          <w:rPr>
            <w:rFonts w:cs="Tahoma"/>
          </w:rPr>
          <w:t xml:space="preserve">the standard </w:t>
        </w:r>
        <w:r w:rsidR="00CE79A2" w:rsidRPr="00CE79A2">
          <w:rPr>
            <w:rFonts w:cs="Tahoma"/>
          </w:rPr>
          <w:t>also specifies accuracy classes of measuring systems and thresholds applicable to these classes</w:t>
        </w:r>
        <w:r w:rsidR="00757052">
          <w:rPr>
            <w:rFonts w:cs="Tahoma"/>
          </w:rPr>
          <w:t xml:space="preserve">. </w:t>
        </w:r>
      </w:ins>
    </w:p>
    <w:p w14:paraId="4B5653BF" w14:textId="77777777" w:rsidR="0048547A" w:rsidRPr="00D44D44" w:rsidRDefault="0048547A">
      <w:pPr>
        <w:pStyle w:val="BodyTextIndent1"/>
        <w:ind w:left="0"/>
        <w:rPr>
          <w:ins w:id="1012" w:author="Author"/>
          <w:rFonts w:cs="Tahoma"/>
        </w:rPr>
      </w:pPr>
    </w:p>
    <w:p w14:paraId="31C4D5D0" w14:textId="77777777" w:rsidR="0003246D" w:rsidRPr="001358E8" w:rsidRDefault="0003246D" w:rsidP="001358E8">
      <w:pPr>
        <w:pStyle w:val="Heading2"/>
        <w:rPr>
          <w:rFonts w:cs="Tahoma"/>
          <w:rPrChange w:id="1013" w:author="Author">
            <w:rPr>
              <w:b w:val="0"/>
            </w:rPr>
          </w:rPrChange>
        </w:rPr>
        <w:pPrChange w:id="1014" w:author="Author">
          <w:pPr>
            <w:pStyle w:val="Heading3"/>
          </w:pPr>
        </w:pPrChange>
      </w:pPr>
      <w:bookmarkStart w:id="1015" w:name="_Toc10126876"/>
      <w:r w:rsidRPr="00EF064D">
        <w:rPr>
          <w:rFonts w:cs="Tahoma"/>
        </w:rPr>
        <w:t>NZS 5259:2004 Gas measurement</w:t>
      </w:r>
      <w:bookmarkEnd w:id="1015"/>
    </w:p>
    <w:p w14:paraId="674B552A" w14:textId="45CA4FAE" w:rsidR="0003246D" w:rsidRDefault="0003246D" w:rsidP="0003246D">
      <w:pPr>
        <w:pStyle w:val="BodyTextIndent1"/>
        <w:ind w:left="0"/>
        <w:rPr>
          <w:rFonts w:cs="Tahoma"/>
        </w:rPr>
      </w:pPr>
      <w:r w:rsidRPr="00626209">
        <w:rPr>
          <w:rFonts w:cs="Tahoma"/>
        </w:rPr>
        <w:t xml:space="preserve">The standard </w:t>
      </w:r>
      <w:r>
        <w:rPr>
          <w:rFonts w:cs="Tahoma"/>
        </w:rPr>
        <w:t>contains</w:t>
      </w:r>
      <w:r w:rsidRPr="00626209">
        <w:rPr>
          <w:rFonts w:cs="Tahoma"/>
        </w:rPr>
        <w:t xml:space="preserve"> mandatory requirements</w:t>
      </w:r>
      <w:r>
        <w:rPr>
          <w:rFonts w:cs="Tahoma"/>
        </w:rPr>
        <w:t>,</w:t>
      </w:r>
      <w:r w:rsidRPr="00626209">
        <w:rPr>
          <w:rFonts w:cs="Tahoma"/>
        </w:rPr>
        <w:t xml:space="preserve"> advice </w:t>
      </w:r>
      <w:r>
        <w:rPr>
          <w:rFonts w:cs="Tahoma"/>
        </w:rPr>
        <w:t>and</w:t>
      </w:r>
      <w:r w:rsidRPr="00626209">
        <w:rPr>
          <w:rFonts w:cs="Tahoma"/>
        </w:rPr>
        <w:t xml:space="preserve"> recommendations.</w:t>
      </w:r>
      <w:r>
        <w:rPr>
          <w:rFonts w:cs="Tahoma"/>
        </w:rPr>
        <w:t xml:space="preserve"> P</w:t>
      </w:r>
      <w:r w:rsidRPr="00626209">
        <w:rPr>
          <w:rFonts w:cs="Tahoma"/>
        </w:rPr>
        <w:t xml:space="preserve">art 1 </w:t>
      </w:r>
      <w:r w:rsidR="003E6CCB">
        <w:rPr>
          <w:rFonts w:cs="Tahoma"/>
        </w:rPr>
        <w:t>covers scope and definitions, Part 2 sets out the performance measures</w:t>
      </w:r>
      <w:r w:rsidR="009D20FA">
        <w:rPr>
          <w:rFonts w:cs="Tahoma"/>
        </w:rPr>
        <w:t xml:space="preserve"> for a GMS and its components</w:t>
      </w:r>
      <w:r w:rsidR="003E6CCB">
        <w:rPr>
          <w:rFonts w:cs="Tahoma"/>
        </w:rPr>
        <w:t xml:space="preserve">, and </w:t>
      </w:r>
      <w:r>
        <w:rPr>
          <w:rFonts w:cs="Tahoma"/>
        </w:rPr>
        <w:t>P</w:t>
      </w:r>
      <w:r w:rsidRPr="00626209">
        <w:rPr>
          <w:rFonts w:cs="Tahoma"/>
        </w:rPr>
        <w:t xml:space="preserve">art </w:t>
      </w:r>
      <w:r w:rsidR="003E6CCB">
        <w:rPr>
          <w:rFonts w:cs="Tahoma"/>
        </w:rPr>
        <w:t>3</w:t>
      </w:r>
      <w:r w:rsidRPr="00626209">
        <w:rPr>
          <w:rFonts w:cs="Tahoma"/>
        </w:rPr>
        <w:t xml:space="preserve"> </w:t>
      </w:r>
      <w:r>
        <w:rPr>
          <w:rFonts w:cs="Tahoma"/>
        </w:rPr>
        <w:t>includes</w:t>
      </w:r>
      <w:r w:rsidRPr="00626209">
        <w:rPr>
          <w:rFonts w:cs="Tahoma"/>
        </w:rPr>
        <w:t xml:space="preserve"> a means of compliance with </w:t>
      </w:r>
      <w:r>
        <w:rPr>
          <w:rFonts w:cs="Tahoma"/>
        </w:rPr>
        <w:t>P</w:t>
      </w:r>
      <w:r w:rsidRPr="00626209">
        <w:rPr>
          <w:rFonts w:cs="Tahoma"/>
        </w:rPr>
        <w:t xml:space="preserve">art </w:t>
      </w:r>
      <w:r w:rsidR="003E6CCB">
        <w:rPr>
          <w:rFonts w:cs="Tahoma"/>
        </w:rPr>
        <w:t>2</w:t>
      </w:r>
      <w:r w:rsidRPr="00626209">
        <w:rPr>
          <w:rFonts w:cs="Tahoma"/>
        </w:rPr>
        <w:t>.</w:t>
      </w:r>
      <w:r>
        <w:rPr>
          <w:rFonts w:cs="Tahoma"/>
        </w:rPr>
        <w:t xml:space="preserve"> </w:t>
      </w:r>
    </w:p>
    <w:p w14:paraId="500F2CD6" w14:textId="07309E5C" w:rsidR="0003246D" w:rsidRPr="00626209" w:rsidRDefault="0003246D" w:rsidP="0003246D">
      <w:pPr>
        <w:pStyle w:val="BodyTextIndent1"/>
        <w:ind w:left="0"/>
        <w:rPr>
          <w:rFonts w:cs="Tahoma"/>
        </w:rPr>
      </w:pPr>
      <w:r>
        <w:rPr>
          <w:rFonts w:cs="Tahoma"/>
        </w:rPr>
        <w:t xml:space="preserve">Part </w:t>
      </w:r>
      <w:r w:rsidR="003E6CCB">
        <w:rPr>
          <w:rFonts w:cs="Tahoma"/>
        </w:rPr>
        <w:t>2</w:t>
      </w:r>
      <w:r>
        <w:rPr>
          <w:rFonts w:cs="Tahoma"/>
        </w:rPr>
        <w:t>, section 1.2.3.1</w:t>
      </w:r>
      <w:r w:rsidR="002D536F">
        <w:rPr>
          <w:rFonts w:cs="Tahoma"/>
        </w:rPr>
        <w:t>,</w:t>
      </w:r>
      <w:r>
        <w:rPr>
          <w:rFonts w:cs="Tahoma"/>
        </w:rPr>
        <w:t xml:space="preserve"> specifies:</w:t>
      </w:r>
    </w:p>
    <w:p w14:paraId="7137DBE4" w14:textId="17014A3D" w:rsidR="0003246D" w:rsidRPr="00626209" w:rsidRDefault="00D929D4" w:rsidP="0003246D">
      <w:pPr>
        <w:pStyle w:val="Bullet"/>
      </w:pPr>
      <w:r>
        <w:t>m</w:t>
      </w:r>
      <w:r w:rsidR="0003246D" w:rsidRPr="00626209">
        <w:t>aximum permissible errors for meters</w:t>
      </w:r>
      <w:r w:rsidR="0003246D">
        <w:t xml:space="preserve">; </w:t>
      </w:r>
    </w:p>
    <w:p w14:paraId="14725DEC" w14:textId="6D18CC0D" w:rsidR="009D20FA" w:rsidRDefault="00D929D4" w:rsidP="0003246D">
      <w:pPr>
        <w:pStyle w:val="Bullet"/>
      </w:pPr>
      <w:r>
        <w:t>m</w:t>
      </w:r>
      <w:r w:rsidR="0003246D" w:rsidRPr="00626209">
        <w:t xml:space="preserve">aximum permissible errors for </w:t>
      </w:r>
      <w:r w:rsidR="0003246D">
        <w:t>other components of the GMS</w:t>
      </w:r>
      <w:r w:rsidR="009D20FA">
        <w:t>; and</w:t>
      </w:r>
    </w:p>
    <w:p w14:paraId="06FBA4FB" w14:textId="520EB24F" w:rsidR="0003246D" w:rsidRPr="00626209" w:rsidRDefault="00D929D4" w:rsidP="0003246D">
      <w:pPr>
        <w:pStyle w:val="Bullet"/>
      </w:pPr>
      <w:r>
        <w:lastRenderedPageBreak/>
        <w:t>h</w:t>
      </w:r>
      <w:r w:rsidR="009D20FA">
        <w:t>ow to convert measured volume to energy</w:t>
      </w:r>
      <w:r w:rsidR="0003246D">
        <w:t>.</w:t>
      </w:r>
    </w:p>
    <w:p w14:paraId="7EF4DB11" w14:textId="539ABE36" w:rsidR="0003246D" w:rsidRPr="00626209" w:rsidRDefault="0003246D" w:rsidP="0003246D">
      <w:pPr>
        <w:pStyle w:val="BodyTextIndent1"/>
        <w:ind w:left="0"/>
        <w:rPr>
          <w:rFonts w:cs="Tahoma"/>
        </w:rPr>
      </w:pPr>
      <w:r>
        <w:rPr>
          <w:rFonts w:cs="Tahoma"/>
        </w:rPr>
        <w:t xml:space="preserve">Part </w:t>
      </w:r>
      <w:r w:rsidR="009D20FA">
        <w:rPr>
          <w:rFonts w:cs="Tahoma"/>
        </w:rPr>
        <w:t>3</w:t>
      </w:r>
      <w:r>
        <w:rPr>
          <w:rFonts w:cs="Tahoma"/>
        </w:rPr>
        <w:t xml:space="preserve"> provides information about </w:t>
      </w:r>
      <w:r w:rsidRPr="00626209">
        <w:rPr>
          <w:rFonts w:cs="Tahoma"/>
        </w:rPr>
        <w:t>equipment selection, installation, operation and maintenance</w:t>
      </w:r>
      <w:r>
        <w:rPr>
          <w:rFonts w:cs="Tahoma"/>
        </w:rPr>
        <w:t>, including acceptance testing intervals for GMS components. It also sets out method</w:t>
      </w:r>
      <w:r w:rsidR="009D20FA">
        <w:rPr>
          <w:rFonts w:cs="Tahoma"/>
        </w:rPr>
        <w:t>s</w:t>
      </w:r>
      <w:r>
        <w:rPr>
          <w:rFonts w:cs="Tahoma"/>
        </w:rPr>
        <w:t xml:space="preserve"> for </w:t>
      </w:r>
      <w:r w:rsidR="009D20FA">
        <w:rPr>
          <w:rFonts w:cs="Tahoma"/>
        </w:rPr>
        <w:t xml:space="preserve">calculating the various factors for </w:t>
      </w:r>
      <w:r w:rsidRPr="00626209">
        <w:rPr>
          <w:rFonts w:cs="Tahoma"/>
        </w:rPr>
        <w:t>conver</w:t>
      </w:r>
      <w:r>
        <w:rPr>
          <w:rFonts w:cs="Tahoma"/>
        </w:rPr>
        <w:t>ting</w:t>
      </w:r>
      <w:r w:rsidRPr="00626209">
        <w:rPr>
          <w:rFonts w:cs="Tahoma"/>
        </w:rPr>
        <w:t xml:space="preserve"> measured volume to energy.</w:t>
      </w:r>
    </w:p>
    <w:p w14:paraId="128509A0" w14:textId="60941245" w:rsidR="0003246D" w:rsidRPr="00626209" w:rsidRDefault="0003246D" w:rsidP="0003246D">
      <w:pPr>
        <w:pStyle w:val="BodyTextIndent1"/>
        <w:ind w:left="0"/>
        <w:rPr>
          <w:rFonts w:cs="Tahoma"/>
        </w:rPr>
      </w:pPr>
      <w:r>
        <w:rPr>
          <w:rFonts w:cs="Tahoma"/>
        </w:rPr>
        <w:t>NZS 5259</w:t>
      </w:r>
      <w:r w:rsidRPr="00626209">
        <w:rPr>
          <w:rFonts w:cs="Tahoma"/>
        </w:rPr>
        <w:t xml:space="preserve"> </w:t>
      </w:r>
      <w:r>
        <w:rPr>
          <w:rFonts w:cs="Tahoma"/>
        </w:rPr>
        <w:t>is referenced by most industry supply and transportation contracts and key legislation such as</w:t>
      </w:r>
      <w:del w:id="1016" w:author="Author">
        <w:r w:rsidDel="00DD5F72">
          <w:rPr>
            <w:rFonts w:cs="Tahoma"/>
          </w:rPr>
          <w:delText xml:space="preserve"> </w:delText>
        </w:r>
        <w:r w:rsidRPr="00626209" w:rsidDel="00DD5F72">
          <w:rPr>
            <w:rFonts w:cs="Tahoma"/>
          </w:rPr>
          <w:delText xml:space="preserve">the </w:delText>
        </w:r>
      </w:del>
      <w:ins w:id="1017" w:author="Author">
        <w:r w:rsidR="00C02F62">
          <w:rPr>
            <w:rFonts w:cs="Tahoma"/>
          </w:rPr>
          <w:t xml:space="preserve"> the </w:t>
        </w:r>
        <w:r w:rsidR="00A9109E">
          <w:rPr>
            <w:rFonts w:cs="Tahoma"/>
          </w:rPr>
          <w:t>SM</w:t>
        </w:r>
      </w:ins>
      <w:del w:id="1018" w:author="Author">
        <w:r w:rsidRPr="00626209" w:rsidDel="00A9109E">
          <w:rPr>
            <w:rFonts w:cs="Tahoma"/>
          </w:rPr>
          <w:delText>Gas (Safety and Measurement)</w:delText>
        </w:r>
      </w:del>
      <w:r w:rsidRPr="00626209">
        <w:rPr>
          <w:rFonts w:cs="Tahoma"/>
        </w:rPr>
        <w:t xml:space="preserve"> Regulations</w:t>
      </w:r>
      <w:ins w:id="1019" w:author="Author">
        <w:r w:rsidR="00C02F62">
          <w:rPr>
            <w:rFonts w:cs="Tahoma"/>
          </w:rPr>
          <w:t>,</w:t>
        </w:r>
      </w:ins>
      <w:del w:id="1020" w:author="Author">
        <w:r w:rsidRPr="00626209" w:rsidDel="00C02F62">
          <w:rPr>
            <w:rFonts w:cs="Tahoma"/>
          </w:rPr>
          <w:delText xml:space="preserve"> and</w:delText>
        </w:r>
      </w:del>
      <w:r w:rsidRPr="00626209">
        <w:rPr>
          <w:rFonts w:cs="Tahoma"/>
        </w:rPr>
        <w:t xml:space="preserve"> </w:t>
      </w:r>
      <w:ins w:id="1021" w:author="Author">
        <w:r w:rsidR="00C02F62">
          <w:rPr>
            <w:rFonts w:cs="Tahoma"/>
          </w:rPr>
          <w:t xml:space="preserve">and </w:t>
        </w:r>
      </w:ins>
      <w:r w:rsidRPr="00626209">
        <w:rPr>
          <w:rFonts w:cs="Tahoma"/>
        </w:rPr>
        <w:t xml:space="preserve">the </w:t>
      </w:r>
      <w:ins w:id="1022" w:author="Author">
        <w:r w:rsidR="00A9109E">
          <w:rPr>
            <w:rFonts w:cs="Tahoma"/>
          </w:rPr>
          <w:t>DRRs</w:t>
        </w:r>
      </w:ins>
      <w:del w:id="1023" w:author="Author">
        <w:r w:rsidRPr="00626209" w:rsidDel="00A9109E">
          <w:rPr>
            <w:rFonts w:cs="Tahoma"/>
          </w:rPr>
          <w:delText xml:space="preserve">Gas </w:delText>
        </w:r>
        <w:r w:rsidDel="00A9109E">
          <w:rPr>
            <w:rFonts w:cs="Tahoma"/>
          </w:rPr>
          <w:delText>(</w:delText>
        </w:r>
        <w:r w:rsidRPr="00626209" w:rsidDel="00A9109E">
          <w:rPr>
            <w:rFonts w:cs="Tahoma"/>
          </w:rPr>
          <w:delText>Downstream Reconciliation</w:delText>
        </w:r>
        <w:r w:rsidDel="00A9109E">
          <w:rPr>
            <w:rFonts w:cs="Tahoma"/>
          </w:rPr>
          <w:delText>)</w:delText>
        </w:r>
        <w:r w:rsidRPr="00626209" w:rsidDel="00A9109E">
          <w:rPr>
            <w:rFonts w:cs="Tahoma"/>
          </w:rPr>
          <w:delText xml:space="preserve"> Rules</w:delText>
        </w:r>
      </w:del>
      <w:r w:rsidRPr="00626209">
        <w:rPr>
          <w:rFonts w:cs="Tahoma"/>
        </w:rPr>
        <w:t xml:space="preserve">. </w:t>
      </w:r>
    </w:p>
    <w:p w14:paraId="14CEE8B7" w14:textId="77777777" w:rsidR="0003246D" w:rsidRPr="00CE13BC" w:rsidRDefault="0003246D" w:rsidP="001358E8">
      <w:pPr>
        <w:pStyle w:val="Heading2"/>
        <w:rPr>
          <w:b w:val="0"/>
        </w:rPr>
        <w:pPrChange w:id="1024" w:author="Author">
          <w:pPr>
            <w:pStyle w:val="Heading3"/>
          </w:pPr>
        </w:pPrChange>
      </w:pPr>
      <w:bookmarkStart w:id="1025" w:name="_Toc10126877"/>
      <w:r w:rsidRPr="00CE13BC">
        <w:t>American Gas Association publications</w:t>
      </w:r>
      <w:bookmarkEnd w:id="1025"/>
      <w:r w:rsidRPr="00CE13BC">
        <w:t xml:space="preserve"> </w:t>
      </w:r>
    </w:p>
    <w:p w14:paraId="60C260B0" w14:textId="539B1BE9" w:rsidR="0003246D" w:rsidRPr="00626209" w:rsidRDefault="0003246D" w:rsidP="0003246D">
      <w:pPr>
        <w:pStyle w:val="BodyTextIndent1"/>
        <w:ind w:left="0"/>
        <w:rPr>
          <w:rFonts w:cs="Tahoma"/>
        </w:rPr>
      </w:pPr>
      <w:r>
        <w:rPr>
          <w:rFonts w:cs="Tahoma"/>
        </w:rPr>
        <w:t xml:space="preserve">Certain </w:t>
      </w:r>
      <w:r w:rsidRPr="00626209">
        <w:rPr>
          <w:rFonts w:cs="Tahoma"/>
        </w:rPr>
        <w:t>American Gas Association</w:t>
      </w:r>
      <w:r>
        <w:rPr>
          <w:rFonts w:cs="Tahoma"/>
        </w:rPr>
        <w:t xml:space="preserve"> publications relating to gas measurement are occasionally cited in NZ standards</w:t>
      </w:r>
      <w:ins w:id="1026" w:author="Author">
        <w:r w:rsidR="00CB1822">
          <w:rPr>
            <w:rFonts w:cs="Tahoma"/>
          </w:rPr>
          <w:t>,</w:t>
        </w:r>
      </w:ins>
      <w:del w:id="1027" w:author="Author">
        <w:r w:rsidDel="00CB1822">
          <w:rPr>
            <w:rFonts w:cs="Tahoma"/>
          </w:rPr>
          <w:delText xml:space="preserve"> and</w:delText>
        </w:r>
      </w:del>
      <w:r>
        <w:rPr>
          <w:rFonts w:cs="Tahoma"/>
        </w:rPr>
        <w:t xml:space="preserve"> operating procedures</w:t>
      </w:r>
      <w:ins w:id="1028" w:author="Author">
        <w:r w:rsidR="00CB1822">
          <w:rPr>
            <w:rFonts w:cs="Tahoma"/>
          </w:rPr>
          <w:t xml:space="preserve"> and the </w:t>
        </w:r>
        <w:r w:rsidR="00AF651E">
          <w:rPr>
            <w:rFonts w:cs="Tahoma"/>
          </w:rPr>
          <w:t>GTAC</w:t>
        </w:r>
        <w:r w:rsidR="00CB1822">
          <w:rPr>
            <w:rFonts w:cs="Tahoma"/>
          </w:rPr>
          <w:t xml:space="preserve"> Metering Requirements document</w:t>
        </w:r>
      </w:ins>
      <w:r>
        <w:rPr>
          <w:rFonts w:cs="Tahoma"/>
        </w:rPr>
        <w:t>:</w:t>
      </w:r>
    </w:p>
    <w:p w14:paraId="1954C4E1" w14:textId="77777777" w:rsidR="00255D90" w:rsidRDefault="0003246D" w:rsidP="0003246D">
      <w:pPr>
        <w:pStyle w:val="Bullet"/>
      </w:pPr>
      <w:r w:rsidRPr="00CE13BC">
        <w:rPr>
          <w:b/>
        </w:rPr>
        <w:t>AGA Report no. 3</w:t>
      </w:r>
      <w:r>
        <w:rPr>
          <w:b/>
        </w:rPr>
        <w:t>:</w:t>
      </w:r>
      <w:r w:rsidRPr="008D421F">
        <w:t xml:space="preserve"> </w:t>
      </w:r>
    </w:p>
    <w:p w14:paraId="6554EDD7" w14:textId="45A628A5" w:rsidR="0003246D" w:rsidRPr="00626209" w:rsidRDefault="0003246D" w:rsidP="00C356A9">
      <w:pPr>
        <w:pStyle w:val="BodyTextIndent1"/>
        <w:ind w:left="0"/>
      </w:pPr>
      <w:r w:rsidRPr="008D421F">
        <w:t xml:space="preserve">Orifice metering of natural gas </w:t>
      </w:r>
      <w:r w:rsidRPr="00C356A9">
        <w:rPr>
          <w:rFonts w:cs="Tahoma"/>
        </w:rPr>
        <w:t>and</w:t>
      </w:r>
      <w:r w:rsidRPr="008D421F">
        <w:t xml:space="preserve"> </w:t>
      </w:r>
      <w:r w:rsidRPr="00C356A9">
        <w:rPr>
          <w:rFonts w:cs="Tahoma"/>
        </w:rPr>
        <w:t>other</w:t>
      </w:r>
      <w:r w:rsidRPr="008D421F">
        <w:t xml:space="preserve"> related hydrocarbon fluids</w:t>
      </w:r>
      <w:r w:rsidR="00D929D4">
        <w:t>:</w:t>
      </w:r>
      <w:r w:rsidRPr="008D421F">
        <w:t xml:space="preserve"> </w:t>
      </w:r>
      <w:ins w:id="1029" w:author="Author">
        <w:r w:rsidR="00216AE0">
          <w:t>relates</w:t>
        </w:r>
      </w:ins>
      <w:del w:id="1030" w:author="Author">
        <w:r w:rsidR="002D536F" w:rsidDel="00216AE0">
          <w:delText>pertains</w:delText>
        </w:r>
      </w:del>
      <w:r w:rsidR="002D536F">
        <w:t xml:space="preserve"> to</w:t>
      </w:r>
      <w:r w:rsidRPr="00626209">
        <w:t xml:space="preserve"> the design </w:t>
      </w:r>
      <w:r>
        <w:t xml:space="preserve">of orifice meters and the </w:t>
      </w:r>
      <w:r w:rsidRPr="00626209">
        <w:t xml:space="preserve">calculation of flow </w:t>
      </w:r>
      <w:r>
        <w:t xml:space="preserve">through </w:t>
      </w:r>
      <w:r w:rsidRPr="00626209">
        <w:t>orifice meter</w:t>
      </w:r>
      <w:r>
        <w:t>s.</w:t>
      </w:r>
      <w:r w:rsidR="00461F62">
        <w:t xml:space="preserve"> Although orifice meters are no longer used for fiscal measurement in New Zealand, they are still commonly used as process meters in industrial plants.</w:t>
      </w:r>
    </w:p>
    <w:p w14:paraId="7E33B357" w14:textId="77777777" w:rsidR="00255D90" w:rsidRPr="00255D90" w:rsidRDefault="0003246D" w:rsidP="0003246D">
      <w:pPr>
        <w:pStyle w:val="Bullet"/>
      </w:pPr>
      <w:r w:rsidRPr="00CE13BC">
        <w:rPr>
          <w:b/>
        </w:rPr>
        <w:t>AGA Report no. 7</w:t>
      </w:r>
      <w:r>
        <w:rPr>
          <w:b/>
        </w:rPr>
        <w:t>:</w:t>
      </w:r>
      <w:r w:rsidRPr="00CE13BC">
        <w:rPr>
          <w:b/>
        </w:rPr>
        <w:t xml:space="preserve"> </w:t>
      </w:r>
    </w:p>
    <w:p w14:paraId="450D25ED" w14:textId="5E2940B0" w:rsidR="0003246D" w:rsidRPr="00626209" w:rsidRDefault="0003246D" w:rsidP="00C356A9">
      <w:pPr>
        <w:pStyle w:val="BodyTextIndent1"/>
        <w:ind w:left="0"/>
      </w:pPr>
      <w:r w:rsidRPr="008D421F">
        <w:t>Measurement of natural gas by turbine meter</w:t>
      </w:r>
      <w:r w:rsidR="00D929D4">
        <w:t>:</w:t>
      </w:r>
      <w:r w:rsidRPr="008D421F">
        <w:t xml:space="preserve"> </w:t>
      </w:r>
      <w:r>
        <w:t xml:space="preserve">specifically aimed at </w:t>
      </w:r>
      <w:r w:rsidRPr="00626209">
        <w:t>the measurement of gas by turbine meters,</w:t>
      </w:r>
      <w:r>
        <w:t xml:space="preserve"> but</w:t>
      </w:r>
      <w:r w:rsidRPr="00626209">
        <w:t xml:space="preserve"> </w:t>
      </w:r>
      <w:r>
        <w:t xml:space="preserve">the AGA 7 </w:t>
      </w:r>
      <w:r w:rsidRPr="00C356A9">
        <w:rPr>
          <w:rFonts w:cs="Tahoma"/>
        </w:rPr>
        <w:t>flow</w:t>
      </w:r>
      <w:r>
        <w:t xml:space="preserve"> equations are also applicable to </w:t>
      </w:r>
      <w:r w:rsidRPr="00626209">
        <w:t>any kind of meter that produces a known count of pulses per unit volume flowed</w:t>
      </w:r>
      <w:r>
        <w:t>,</w:t>
      </w:r>
      <w:r w:rsidRPr="00626209">
        <w:t xml:space="preserve"> </w:t>
      </w:r>
      <w:r>
        <w:t xml:space="preserve">such as </w:t>
      </w:r>
      <w:r w:rsidRPr="00626209">
        <w:t>ultrasonic</w:t>
      </w:r>
      <w:r>
        <w:t xml:space="preserve"> meters. </w:t>
      </w:r>
    </w:p>
    <w:p w14:paraId="7378604E" w14:textId="77777777" w:rsidR="00255D90" w:rsidRDefault="0003246D" w:rsidP="0003246D">
      <w:pPr>
        <w:pStyle w:val="Bullet"/>
      </w:pPr>
      <w:r w:rsidRPr="00CE13BC">
        <w:rPr>
          <w:b/>
        </w:rPr>
        <w:t>AGA Report no. 8</w:t>
      </w:r>
      <w:r>
        <w:rPr>
          <w:b/>
        </w:rPr>
        <w:t>:</w:t>
      </w:r>
      <w:r w:rsidRPr="008D421F">
        <w:t xml:space="preserve"> </w:t>
      </w:r>
    </w:p>
    <w:p w14:paraId="2EB27031" w14:textId="4B5382D4" w:rsidR="0003246D" w:rsidRPr="00626209" w:rsidRDefault="0003246D" w:rsidP="00C356A9">
      <w:pPr>
        <w:pStyle w:val="BodyTextIndent1"/>
        <w:ind w:left="0"/>
      </w:pPr>
      <w:r w:rsidRPr="008D421F">
        <w:t>Compressibility factor of natural gas and related hydrocarbon gases</w:t>
      </w:r>
      <w:r w:rsidR="00D929D4">
        <w:t>:</w:t>
      </w:r>
      <w:r w:rsidRPr="008D421F">
        <w:t xml:space="preserve"> </w:t>
      </w:r>
      <w:r w:rsidRPr="00626209">
        <w:t xml:space="preserve">AGA 8 is the </w:t>
      </w:r>
      <w:r w:rsidR="005E38E9">
        <w:t xml:space="preserve">most frequently referenced authority </w:t>
      </w:r>
      <w:r w:rsidRPr="00626209">
        <w:t xml:space="preserve">for </w:t>
      </w:r>
      <w:r w:rsidRPr="00C356A9">
        <w:rPr>
          <w:rFonts w:cs="Tahoma"/>
        </w:rPr>
        <w:t>calculating</w:t>
      </w:r>
      <w:r w:rsidRPr="00626209">
        <w:t xml:space="preserve"> compressibility</w:t>
      </w:r>
      <w:r>
        <w:t xml:space="preserve">. It offers </w:t>
      </w:r>
      <w:r w:rsidRPr="00626209">
        <w:t xml:space="preserve">three alternative </w:t>
      </w:r>
      <w:r>
        <w:t xml:space="preserve">calculation </w:t>
      </w:r>
      <w:r w:rsidRPr="00626209">
        <w:t>methods, requiring different input detail</w:t>
      </w:r>
      <w:r w:rsidR="00255D90">
        <w:t>.</w:t>
      </w:r>
    </w:p>
    <w:p w14:paraId="7951BBAD" w14:textId="77777777" w:rsidR="00255D90" w:rsidRDefault="0003246D" w:rsidP="0003246D">
      <w:pPr>
        <w:pStyle w:val="Bullet"/>
      </w:pPr>
      <w:r w:rsidRPr="00CE13BC">
        <w:rPr>
          <w:b/>
        </w:rPr>
        <w:t>AGA Report no. 9</w:t>
      </w:r>
      <w:r w:rsidRPr="008D421F">
        <w:t xml:space="preserve"> </w:t>
      </w:r>
    </w:p>
    <w:p w14:paraId="63FECB1D" w14:textId="5DCEE8AA" w:rsidR="0003246D" w:rsidRPr="00626209" w:rsidRDefault="0003246D" w:rsidP="00C356A9">
      <w:pPr>
        <w:pStyle w:val="BodyTextIndent1"/>
        <w:ind w:left="0"/>
      </w:pPr>
      <w:r w:rsidRPr="008D421F">
        <w:t xml:space="preserve">Measurement of gas by </w:t>
      </w:r>
      <w:r w:rsidRPr="00C356A9">
        <w:rPr>
          <w:rFonts w:cs="Tahoma"/>
        </w:rPr>
        <w:t>multipath</w:t>
      </w:r>
      <w:r w:rsidRPr="008D421F">
        <w:t xml:space="preserve"> ultrasonic meters</w:t>
      </w:r>
      <w:r w:rsidR="00D929D4">
        <w:t>:</w:t>
      </w:r>
      <w:r w:rsidRPr="008D421F">
        <w:t xml:space="preserve"> </w:t>
      </w:r>
      <w:r>
        <w:t xml:space="preserve">specifies </w:t>
      </w:r>
      <w:r w:rsidRPr="00626209">
        <w:t>performance</w:t>
      </w:r>
      <w:r>
        <w:t xml:space="preserve"> standards and </w:t>
      </w:r>
      <w:r w:rsidRPr="00626209">
        <w:t>outlines the method for calculating uncorrected volumes</w:t>
      </w:r>
      <w:r>
        <w:t xml:space="preserve"> using an</w:t>
      </w:r>
      <w:r w:rsidRPr="00626209">
        <w:t xml:space="preserve"> ultrasonic meter</w:t>
      </w:r>
      <w:r>
        <w:t xml:space="preserve">. </w:t>
      </w:r>
    </w:p>
    <w:p w14:paraId="1A6AAFEE" w14:textId="77777777" w:rsidR="00255D90" w:rsidRDefault="0003246D" w:rsidP="0003246D">
      <w:pPr>
        <w:pStyle w:val="Bullet"/>
      </w:pPr>
      <w:r w:rsidRPr="00CE13BC">
        <w:rPr>
          <w:b/>
        </w:rPr>
        <w:t>AGA Report no. 10</w:t>
      </w:r>
      <w:r w:rsidRPr="003C43AB">
        <w:t xml:space="preserve"> </w:t>
      </w:r>
    </w:p>
    <w:p w14:paraId="1710C3BB" w14:textId="3856607A" w:rsidR="0003246D" w:rsidRDefault="0003246D" w:rsidP="00C356A9">
      <w:pPr>
        <w:pStyle w:val="BodyTextIndent1"/>
        <w:ind w:left="0"/>
      </w:pPr>
      <w:r w:rsidRPr="003C43AB">
        <w:t xml:space="preserve">Speed of sound in </w:t>
      </w:r>
      <w:r w:rsidRPr="00C356A9">
        <w:rPr>
          <w:rFonts w:cs="Tahoma"/>
        </w:rPr>
        <w:t>natural</w:t>
      </w:r>
      <w:r w:rsidRPr="003C43AB">
        <w:t xml:space="preserve"> gas and other related hydrocarbon gases</w:t>
      </w:r>
      <w:r w:rsidR="00D929D4">
        <w:t>:</w:t>
      </w:r>
      <w:r w:rsidR="00255D90">
        <w:t xml:space="preserve"> </w:t>
      </w:r>
      <w:r>
        <w:t xml:space="preserve">sets out how to calculate the speed </w:t>
      </w:r>
      <w:r w:rsidRPr="00626209">
        <w:t>of sound in natural gas</w:t>
      </w:r>
      <w:r>
        <w:t>,</w:t>
      </w:r>
      <w:r w:rsidRPr="00626209">
        <w:t xml:space="preserve"> necessary </w:t>
      </w:r>
      <w:r>
        <w:t xml:space="preserve">for the </w:t>
      </w:r>
      <w:ins w:id="1031" w:author="Author">
        <w:r w:rsidR="00216AE0">
          <w:t>calibration</w:t>
        </w:r>
      </w:ins>
      <w:del w:id="1032" w:author="Author">
        <w:r w:rsidDel="00216AE0">
          <w:delText>collaboration</w:delText>
        </w:r>
      </w:del>
      <w:r>
        <w:t xml:space="preserve"> of </w:t>
      </w:r>
      <w:r w:rsidRPr="00626209">
        <w:t>ultrasonic meter</w:t>
      </w:r>
      <w:r>
        <w:t xml:space="preserve">s. </w:t>
      </w:r>
    </w:p>
    <w:p w14:paraId="484A69CD" w14:textId="77777777" w:rsidR="00255D90" w:rsidRDefault="0003246D" w:rsidP="0003246D">
      <w:pPr>
        <w:pStyle w:val="Bullet"/>
      </w:pPr>
      <w:r w:rsidRPr="00CE13BC">
        <w:rPr>
          <w:b/>
        </w:rPr>
        <w:t>AGA Report no. 11</w:t>
      </w:r>
      <w:r w:rsidRPr="003C43AB">
        <w:t xml:space="preserve"> </w:t>
      </w:r>
    </w:p>
    <w:p w14:paraId="012CB367" w14:textId="29C4C6C1" w:rsidR="0003246D" w:rsidRPr="00255D90" w:rsidRDefault="0003246D" w:rsidP="00C356A9">
      <w:pPr>
        <w:pStyle w:val="BodyTextIndent1"/>
        <w:ind w:left="0"/>
      </w:pPr>
      <w:r w:rsidRPr="003C43AB">
        <w:t xml:space="preserve">Measurement of </w:t>
      </w:r>
      <w:r w:rsidRPr="00C356A9">
        <w:rPr>
          <w:rFonts w:cs="Tahoma"/>
        </w:rPr>
        <w:t>natural</w:t>
      </w:r>
      <w:r w:rsidRPr="003C43AB">
        <w:t xml:space="preserve"> gas by Coriolis meter</w:t>
      </w:r>
      <w:r w:rsidR="00D929D4">
        <w:t>:</w:t>
      </w:r>
      <w:r w:rsidRPr="003C43AB">
        <w:t xml:space="preserve"> </w:t>
      </w:r>
      <w:r>
        <w:rPr>
          <w:szCs w:val="22"/>
        </w:rPr>
        <w:t>specifies performance standards</w:t>
      </w:r>
      <w:r w:rsidRPr="00CC30B6">
        <w:rPr>
          <w:szCs w:val="22"/>
        </w:rPr>
        <w:t xml:space="preserve"> for flow measurement </w:t>
      </w:r>
      <w:r>
        <w:rPr>
          <w:szCs w:val="22"/>
        </w:rPr>
        <w:t xml:space="preserve">of natural gas </w:t>
      </w:r>
      <w:r w:rsidRPr="00CC30B6">
        <w:rPr>
          <w:szCs w:val="22"/>
        </w:rPr>
        <w:t>by Coriolis meter.</w:t>
      </w:r>
    </w:p>
    <w:p w14:paraId="2AEB209B" w14:textId="77777777" w:rsidR="0003246D" w:rsidRDefault="0003246D" w:rsidP="001358E8">
      <w:pPr>
        <w:pStyle w:val="Heading2"/>
        <w:pPrChange w:id="1033" w:author="Author">
          <w:pPr>
            <w:pStyle w:val="Heading3"/>
          </w:pPr>
        </w:pPrChange>
      </w:pPr>
      <w:bookmarkStart w:id="1034" w:name="_Toc10126878"/>
      <w:r w:rsidRPr="00CE13BC">
        <w:lastRenderedPageBreak/>
        <w:t xml:space="preserve">ISO </w:t>
      </w:r>
      <w:r>
        <w:t>standards</w:t>
      </w:r>
      <w:bookmarkEnd w:id="1034"/>
    </w:p>
    <w:p w14:paraId="194E97E7" w14:textId="76E4F959" w:rsidR="0003246D" w:rsidRPr="00626209" w:rsidRDefault="0003246D" w:rsidP="0003246D">
      <w:pPr>
        <w:pStyle w:val="BodyTextIndent1"/>
        <w:ind w:left="0"/>
        <w:rPr>
          <w:rFonts w:cs="Tahoma"/>
        </w:rPr>
      </w:pPr>
      <w:r w:rsidRPr="00AF00BA">
        <w:rPr>
          <w:rFonts w:cs="Tahoma"/>
        </w:rPr>
        <w:t>ISO (International Organization for Standardization) is an independent, non-governmental membership organization and the world's largest developer of voluntary International Standards.</w:t>
      </w:r>
      <w:r>
        <w:rPr>
          <w:rFonts w:cs="Tahoma"/>
        </w:rPr>
        <w:t xml:space="preserve"> Several of these standards are occasionally cited in N</w:t>
      </w:r>
      <w:r w:rsidR="00D929D4">
        <w:rPr>
          <w:rFonts w:cs="Tahoma"/>
        </w:rPr>
        <w:t>ew Zealand</w:t>
      </w:r>
      <w:r>
        <w:rPr>
          <w:rFonts w:cs="Tahoma"/>
        </w:rPr>
        <w:t xml:space="preserve"> standards and operating procedures:</w:t>
      </w:r>
    </w:p>
    <w:p w14:paraId="772643BB" w14:textId="77777777" w:rsidR="0003246D" w:rsidRPr="00CE13BC" w:rsidRDefault="0003246D" w:rsidP="0003246D">
      <w:pPr>
        <w:pStyle w:val="Bullet"/>
      </w:pPr>
      <w:r w:rsidRPr="00CE13BC">
        <w:rPr>
          <w:b/>
        </w:rPr>
        <w:t>ISO 6976:1995</w:t>
      </w:r>
      <w:r>
        <w:rPr>
          <w:b/>
        </w:rPr>
        <w:t xml:space="preserve"> </w:t>
      </w:r>
    </w:p>
    <w:p w14:paraId="12015815" w14:textId="4FB0CF9E" w:rsidR="0003246D" w:rsidRPr="00CE13BC" w:rsidRDefault="001F2AFC" w:rsidP="00C356A9">
      <w:pPr>
        <w:pStyle w:val="BodyTextIndent1"/>
        <w:ind w:left="0"/>
      </w:pPr>
      <w:ins w:id="1035" w:author="Author">
        <w:r>
          <w:t>S</w:t>
        </w:r>
      </w:ins>
      <w:del w:id="1036" w:author="Author">
        <w:r w:rsidR="0003246D" w:rsidDel="001F2AFC">
          <w:delText>s</w:delText>
        </w:r>
      </w:del>
      <w:r w:rsidR="0003246D">
        <w:t xml:space="preserve">ets out methods </w:t>
      </w:r>
      <w:r w:rsidR="0003246D" w:rsidRPr="00C356A9">
        <w:rPr>
          <w:rFonts w:cs="Tahoma"/>
        </w:rPr>
        <w:t>for</w:t>
      </w:r>
      <w:r w:rsidR="0003246D">
        <w:t xml:space="preserve"> c</w:t>
      </w:r>
      <w:r w:rsidR="0003246D" w:rsidRPr="00CE13BC">
        <w:t>alculati</w:t>
      </w:r>
      <w:r w:rsidR="0003246D">
        <w:t>ng</w:t>
      </w:r>
      <w:r w:rsidR="0003246D" w:rsidRPr="00CE13BC">
        <w:t xml:space="preserve"> calorific values, density, relative density and Wobbe index from</w:t>
      </w:r>
      <w:r w:rsidR="0003246D">
        <w:t xml:space="preserve"> gas</w:t>
      </w:r>
      <w:r w:rsidR="0003246D" w:rsidRPr="00CE13BC">
        <w:t xml:space="preserve"> composition</w:t>
      </w:r>
      <w:r w:rsidR="00461F62">
        <w:t>.</w:t>
      </w:r>
    </w:p>
    <w:p w14:paraId="589CD227" w14:textId="77777777" w:rsidR="0003246D" w:rsidRPr="00CE13BC" w:rsidRDefault="0003246D" w:rsidP="0003246D">
      <w:pPr>
        <w:pStyle w:val="Bullet"/>
      </w:pPr>
      <w:r w:rsidRPr="00CE13BC">
        <w:rPr>
          <w:b/>
        </w:rPr>
        <w:t>ISO 2213-2:1997 (E) and 2213-3: 1997 (E)</w:t>
      </w:r>
      <w:r w:rsidRPr="00CE13BC">
        <w:t xml:space="preserve"> </w:t>
      </w:r>
    </w:p>
    <w:p w14:paraId="133708AC" w14:textId="1EDB7346" w:rsidR="0003246D" w:rsidRPr="00D44D44" w:rsidRDefault="00C94C93" w:rsidP="00C356A9">
      <w:pPr>
        <w:pStyle w:val="BodyTextIndent1"/>
        <w:ind w:left="0"/>
      </w:pPr>
      <w:ins w:id="1037" w:author="Author">
        <w:r>
          <w:t>P</w:t>
        </w:r>
      </w:ins>
      <w:del w:id="1038" w:author="Author">
        <w:r w:rsidR="0003246D" w:rsidRPr="00D44D44" w:rsidDel="00C94C93">
          <w:delText>p</w:delText>
        </w:r>
      </w:del>
      <w:r w:rsidR="0003246D" w:rsidRPr="00D44D44">
        <w:t xml:space="preserve">rovides an </w:t>
      </w:r>
      <w:r w:rsidR="0003246D" w:rsidRPr="00C356A9">
        <w:rPr>
          <w:rFonts w:cs="Tahoma"/>
        </w:rPr>
        <w:t>alternative</w:t>
      </w:r>
      <w:r w:rsidR="0003246D" w:rsidRPr="00D44D44">
        <w:t xml:space="preserve"> to AGA</w:t>
      </w:r>
      <w:r w:rsidR="00D929D4">
        <w:t xml:space="preserve"> </w:t>
      </w:r>
      <w:r w:rsidR="0003246D" w:rsidRPr="00D44D44">
        <w:t>8 for calculating gas compressibility.</w:t>
      </w:r>
    </w:p>
    <w:p w14:paraId="6007CBF7" w14:textId="77777777" w:rsidR="0003246D" w:rsidRPr="000C2F57" w:rsidRDefault="0003246D" w:rsidP="001358E8">
      <w:pPr>
        <w:pStyle w:val="Heading2"/>
        <w:pPrChange w:id="1039" w:author="Author">
          <w:pPr>
            <w:pStyle w:val="Heading3"/>
          </w:pPr>
        </w:pPrChange>
      </w:pPr>
      <w:bookmarkStart w:id="1040" w:name="_Toc10126879"/>
      <w:r w:rsidRPr="000C2F57">
        <w:t>AS</w:t>
      </w:r>
      <w:r>
        <w:t>/NZS</w:t>
      </w:r>
      <w:r w:rsidRPr="000C2F57">
        <w:t xml:space="preserve"> 2885 </w:t>
      </w:r>
      <w:r>
        <w:t xml:space="preserve">1997 </w:t>
      </w:r>
      <w:r w:rsidRPr="003F54D1">
        <w:t>Pipelines - Gas and liquid petroleum</w:t>
      </w:r>
      <w:bookmarkEnd w:id="1040"/>
    </w:p>
    <w:p w14:paraId="2628A9E9" w14:textId="7A864F1C" w:rsidR="0003246D" w:rsidRDefault="00757052" w:rsidP="0003246D">
      <w:pPr>
        <w:pStyle w:val="BodyTextIndent1"/>
        <w:ind w:left="0"/>
        <w:rPr>
          <w:rFonts w:cs="Tahoma"/>
        </w:rPr>
      </w:pPr>
      <w:ins w:id="1041" w:author="Author">
        <w:r>
          <w:rPr>
            <w:rFonts w:cs="Tahoma"/>
          </w:rPr>
          <w:t xml:space="preserve">First Gas has </w:t>
        </w:r>
      </w:ins>
      <w:del w:id="1042" w:author="Author">
        <w:r w:rsidR="0003246D" w:rsidRPr="00CE13BC" w:rsidDel="00757052">
          <w:rPr>
            <w:rFonts w:cs="Tahoma"/>
          </w:rPr>
          <w:delText xml:space="preserve">Both </w:delText>
        </w:r>
        <w:r w:rsidR="0003246D" w:rsidDel="00757052">
          <w:rPr>
            <w:rFonts w:cs="Tahoma"/>
          </w:rPr>
          <w:delText xml:space="preserve">open access </w:delText>
        </w:r>
        <w:r w:rsidR="0003246D" w:rsidRPr="00CE13BC" w:rsidDel="00757052">
          <w:rPr>
            <w:rFonts w:cs="Tahoma"/>
          </w:rPr>
          <w:delText xml:space="preserve">transmission pipeline companies – </w:delText>
        </w:r>
        <w:r w:rsidR="005E38E9" w:rsidDel="00757052">
          <w:rPr>
            <w:rFonts w:cs="Tahoma"/>
          </w:rPr>
          <w:delText xml:space="preserve">MDL and </w:delText>
        </w:r>
        <w:r w:rsidR="0003246D" w:rsidRPr="00CE13BC" w:rsidDel="00757052">
          <w:rPr>
            <w:rFonts w:cs="Tahoma"/>
          </w:rPr>
          <w:delText xml:space="preserve">Vector – have </w:delText>
        </w:r>
      </w:del>
      <w:r w:rsidR="0003246D" w:rsidRPr="00CE13BC">
        <w:rPr>
          <w:rFonts w:cs="Tahoma"/>
        </w:rPr>
        <w:t xml:space="preserve">elected to design and operate </w:t>
      </w:r>
      <w:ins w:id="1043" w:author="Author">
        <w:r>
          <w:rPr>
            <w:rFonts w:cs="Tahoma"/>
          </w:rPr>
          <w:t>its</w:t>
        </w:r>
      </w:ins>
      <w:del w:id="1044" w:author="Author">
        <w:r w:rsidR="0003246D" w:rsidRPr="00CE13BC" w:rsidDel="00757052">
          <w:rPr>
            <w:rFonts w:cs="Tahoma"/>
          </w:rPr>
          <w:delText>their</w:delText>
        </w:r>
      </w:del>
      <w:r w:rsidR="0003246D" w:rsidRPr="00CE13BC">
        <w:rPr>
          <w:rFonts w:cs="Tahoma"/>
        </w:rPr>
        <w:t xml:space="preserve"> pipelines according to AS</w:t>
      </w:r>
      <w:del w:id="1045" w:author="Author">
        <w:r w:rsidR="0003246D" w:rsidRPr="00CE13BC" w:rsidDel="00C94C93">
          <w:rPr>
            <w:rFonts w:cs="Tahoma"/>
          </w:rPr>
          <w:delText>/NZS</w:delText>
        </w:r>
      </w:del>
      <w:r w:rsidR="0003246D" w:rsidRPr="00CE13BC">
        <w:rPr>
          <w:rFonts w:cs="Tahoma"/>
        </w:rPr>
        <w:t xml:space="preserve"> 2885, one of the standards cited as a means of compliance by the HS</w:t>
      </w:r>
      <w:del w:id="1046" w:author="Author">
        <w:r w:rsidR="0003246D" w:rsidRPr="00CE13BC" w:rsidDel="00F17F1E">
          <w:rPr>
            <w:rFonts w:cs="Tahoma"/>
          </w:rPr>
          <w:delText>E</w:delText>
        </w:r>
      </w:del>
      <w:r w:rsidR="0003246D" w:rsidRPr="00CE13BC">
        <w:rPr>
          <w:rFonts w:cs="Tahoma"/>
        </w:rPr>
        <w:t xml:space="preserve"> Pipeline Regulations. </w:t>
      </w:r>
      <w:r w:rsidR="0003246D">
        <w:rPr>
          <w:rFonts w:cs="Tahoma"/>
        </w:rPr>
        <w:t>The standard is in several parts:</w:t>
      </w:r>
    </w:p>
    <w:p w14:paraId="010B07B2" w14:textId="77777777" w:rsidR="0003246D" w:rsidRPr="003F54D1" w:rsidRDefault="0003246D" w:rsidP="0003246D">
      <w:pPr>
        <w:pStyle w:val="Bullet"/>
      </w:pPr>
      <w:r>
        <w:t>P</w:t>
      </w:r>
      <w:r w:rsidRPr="003F54D1">
        <w:t>art 1 – Design and construction</w:t>
      </w:r>
      <w:r>
        <w:t>;</w:t>
      </w:r>
    </w:p>
    <w:p w14:paraId="1F32E60C" w14:textId="77777777" w:rsidR="0003246D" w:rsidRPr="003F54D1" w:rsidRDefault="0003246D" w:rsidP="0003246D">
      <w:pPr>
        <w:pStyle w:val="Bullet"/>
      </w:pPr>
      <w:r w:rsidRPr="003F54D1">
        <w:t>Part 2 – Welding</w:t>
      </w:r>
      <w:r>
        <w:t>;</w:t>
      </w:r>
    </w:p>
    <w:p w14:paraId="7EB01E8B" w14:textId="77777777" w:rsidR="0003246D" w:rsidRPr="003F54D1" w:rsidRDefault="0003246D" w:rsidP="0003246D">
      <w:pPr>
        <w:pStyle w:val="Bullet"/>
      </w:pPr>
      <w:r w:rsidRPr="003F54D1">
        <w:t>Part 3 – Operation and maintenance</w:t>
      </w:r>
      <w:r>
        <w:t>;</w:t>
      </w:r>
    </w:p>
    <w:p w14:paraId="4590AB13" w14:textId="77777777" w:rsidR="0003246D" w:rsidRPr="003F54D1" w:rsidRDefault="0003246D" w:rsidP="0003246D">
      <w:pPr>
        <w:pStyle w:val="Bullet"/>
      </w:pPr>
      <w:r w:rsidRPr="003F54D1">
        <w:t>Part 4 – Submarine pipeline systems</w:t>
      </w:r>
      <w:r>
        <w:t>; and</w:t>
      </w:r>
    </w:p>
    <w:p w14:paraId="59FFE1C6" w14:textId="77777777" w:rsidR="0003246D" w:rsidRPr="003F54D1" w:rsidRDefault="0003246D" w:rsidP="0003246D">
      <w:pPr>
        <w:pStyle w:val="Bullet"/>
      </w:pPr>
      <w:r w:rsidRPr="003F54D1">
        <w:t>Part 5 – Field pressure testing</w:t>
      </w:r>
      <w:r>
        <w:t>.</w:t>
      </w:r>
    </w:p>
    <w:p w14:paraId="5D827C0E" w14:textId="25BB3229" w:rsidR="00205939" w:rsidRDefault="0003246D" w:rsidP="0003246D">
      <w:pPr>
        <w:pStyle w:val="BodyTextIndent1"/>
        <w:ind w:left="0"/>
        <w:rPr>
          <w:rFonts w:cs="Tahoma"/>
        </w:rPr>
      </w:pPr>
      <w:r w:rsidRPr="00D44D44">
        <w:rPr>
          <w:rFonts w:cs="Tahoma"/>
        </w:rPr>
        <w:t>Section 6 of Part 1</w:t>
      </w:r>
      <w:r w:rsidR="00461F62">
        <w:rPr>
          <w:rFonts w:cs="Tahoma"/>
        </w:rPr>
        <w:t xml:space="preserve"> </w:t>
      </w:r>
      <w:r w:rsidRPr="00D44D44">
        <w:rPr>
          <w:rFonts w:cs="Tahoma"/>
        </w:rPr>
        <w:t xml:space="preserve">relates to gas metering and provides that proprietary equipment such as meters, regulators, </w:t>
      </w:r>
      <w:r w:rsidR="00BE23CF">
        <w:rPr>
          <w:rFonts w:cs="Tahoma"/>
        </w:rPr>
        <w:t xml:space="preserve">and </w:t>
      </w:r>
      <w:r w:rsidRPr="00D44D44">
        <w:rPr>
          <w:rFonts w:cs="Tahoma"/>
        </w:rPr>
        <w:t>test</w:t>
      </w:r>
      <w:r w:rsidR="00BE23CF">
        <w:rPr>
          <w:rFonts w:cs="Tahoma"/>
        </w:rPr>
        <w:t>ing</w:t>
      </w:r>
      <w:r w:rsidRPr="00D44D44">
        <w:rPr>
          <w:rFonts w:cs="Tahoma"/>
        </w:rPr>
        <w:t xml:space="preserve"> </w:t>
      </w:r>
      <w:r w:rsidR="00BE23CF">
        <w:rPr>
          <w:rFonts w:cs="Tahoma"/>
        </w:rPr>
        <w:t>and</w:t>
      </w:r>
      <w:r w:rsidRPr="00D44D44">
        <w:rPr>
          <w:rFonts w:cs="Tahoma"/>
        </w:rPr>
        <w:t xml:space="preserve"> monitoring equipment will comply with a nominated </w:t>
      </w:r>
      <w:ins w:id="1047" w:author="Author">
        <w:r w:rsidR="0048547A">
          <w:rPr>
            <w:rFonts w:cs="Tahoma"/>
          </w:rPr>
          <w:t>s</w:t>
        </w:r>
      </w:ins>
      <w:del w:id="1048" w:author="Author">
        <w:r w:rsidRPr="00D44D44" w:rsidDel="0048547A">
          <w:rPr>
            <w:rFonts w:cs="Tahoma"/>
          </w:rPr>
          <w:delText>S</w:delText>
        </w:r>
      </w:del>
      <w:r w:rsidRPr="00D44D44">
        <w:rPr>
          <w:rFonts w:cs="Tahoma"/>
        </w:rPr>
        <w:t xml:space="preserve">tandard or, where none exists, an approved </w:t>
      </w:r>
      <w:ins w:id="1049" w:author="Author">
        <w:r w:rsidR="0048547A">
          <w:rPr>
            <w:rFonts w:cs="Tahoma"/>
          </w:rPr>
          <w:t>s</w:t>
        </w:r>
      </w:ins>
      <w:del w:id="1050" w:author="Author">
        <w:r w:rsidRPr="00D44D44" w:rsidDel="0048547A">
          <w:rPr>
            <w:rFonts w:cs="Tahoma"/>
          </w:rPr>
          <w:delText>S</w:delText>
        </w:r>
      </w:del>
      <w:r w:rsidRPr="00D44D44">
        <w:rPr>
          <w:rFonts w:cs="Tahoma"/>
        </w:rPr>
        <w:t xml:space="preserve">tandard, which may include the manufacturer’s standard. </w:t>
      </w:r>
    </w:p>
    <w:p w14:paraId="55F9D1C6" w14:textId="6E5B59AA" w:rsidR="00FB53CD" w:rsidRDefault="00FB53CD" w:rsidP="00FB53CD">
      <w:pPr>
        <w:pStyle w:val="Numberedreportsubheading"/>
        <w:rPr>
          <w:rFonts w:cs="Tahoma"/>
        </w:rPr>
      </w:pPr>
      <w:bookmarkStart w:id="1051" w:name="_Toc432419842"/>
      <w:bookmarkStart w:id="1052" w:name="_Toc432420609"/>
      <w:bookmarkStart w:id="1053" w:name="_Toc434999425"/>
      <w:bookmarkStart w:id="1054" w:name="_Toc10126880"/>
      <w:bookmarkEnd w:id="1051"/>
      <w:r>
        <w:rPr>
          <w:rFonts w:cs="Tahoma"/>
        </w:rPr>
        <w:t>How the framework fits together</w:t>
      </w:r>
      <w:bookmarkEnd w:id="1052"/>
      <w:bookmarkEnd w:id="1053"/>
      <w:bookmarkEnd w:id="1054"/>
    </w:p>
    <w:p w14:paraId="29FD7388" w14:textId="0D95CE00" w:rsidR="00500E29" w:rsidRDefault="00D34EC8" w:rsidP="000F3C64">
      <w:pPr>
        <w:pStyle w:val="BodyTextIndent1"/>
        <w:ind w:left="0"/>
        <w:rPr>
          <w:rFonts w:cs="Tahoma"/>
        </w:rPr>
      </w:pPr>
      <w:ins w:id="1055" w:author="Author">
        <w:r>
          <w:rPr>
            <w:rFonts w:cs="Tahoma"/>
          </w:rPr>
          <w:t xml:space="preserve">Aspects of </w:t>
        </w:r>
      </w:ins>
      <w:del w:id="1056" w:author="Author">
        <w:r w:rsidR="000F3C64" w:rsidRPr="008C0493" w:rsidDel="00D34EC8">
          <w:rPr>
            <w:rFonts w:cs="Tahoma"/>
          </w:rPr>
          <w:delText xml:space="preserve">The requirements </w:delText>
        </w:r>
      </w:del>
      <w:ins w:id="1057" w:author="Author">
        <w:r w:rsidR="00EF064D">
          <w:rPr>
            <w:rFonts w:cs="Tahoma"/>
          </w:rPr>
          <w:t>the design</w:t>
        </w:r>
        <w:r w:rsidR="007D6E30">
          <w:rPr>
            <w:rFonts w:cs="Tahoma"/>
          </w:rPr>
          <w:t xml:space="preserve">, installation, operation, commissioning/decommissioning, testing and maintenance of GMS located at transmission system receipt points and delivery points </w:t>
        </w:r>
        <w:r>
          <w:rPr>
            <w:rFonts w:cs="Tahoma"/>
          </w:rPr>
          <w:t xml:space="preserve">can be different to those applying to </w:t>
        </w:r>
        <w:r w:rsidR="007D6E30">
          <w:rPr>
            <w:rFonts w:cs="Tahoma"/>
          </w:rPr>
          <w:t>GMS</w:t>
        </w:r>
        <w:r>
          <w:rPr>
            <w:rFonts w:cs="Tahoma"/>
          </w:rPr>
          <w:t>s</w:t>
        </w:r>
        <w:r w:rsidR="007D6E30">
          <w:rPr>
            <w:rFonts w:cs="Tahoma"/>
          </w:rPr>
          <w:t xml:space="preserve"> fed from distribution networks. </w:t>
        </w:r>
        <w:r w:rsidR="00A554A8">
          <w:rPr>
            <w:rFonts w:cs="Tahoma"/>
          </w:rPr>
          <w:t>In particular, the HS Pipeline Regulations relate to transmission system GMSs whereas the SM Regulations and DRRs are more relevant to distribution system GMSs.</w:t>
        </w:r>
        <w:r w:rsidR="00DE7553">
          <w:rPr>
            <w:rFonts w:cs="Tahoma"/>
          </w:rPr>
          <w:t xml:space="preserve"> The key rules</w:t>
        </w:r>
        <w:r>
          <w:rPr>
            <w:rFonts w:cs="Tahoma"/>
          </w:rPr>
          <w:t>,</w:t>
        </w:r>
        <w:r w:rsidR="00DE7553">
          <w:rPr>
            <w:rFonts w:cs="Tahoma"/>
          </w:rPr>
          <w:t xml:space="preserve"> regulation</w:t>
        </w:r>
        <w:r>
          <w:rPr>
            <w:rFonts w:cs="Tahoma"/>
          </w:rPr>
          <w:t>s</w:t>
        </w:r>
        <w:r w:rsidR="00DE7553">
          <w:rPr>
            <w:rFonts w:cs="Tahoma"/>
          </w:rPr>
          <w:t xml:space="preserve"> and standards influencing gas measurement are shown in </w:t>
        </w:r>
        <w:r w:rsidR="00DE7553">
          <w:rPr>
            <w:rFonts w:cs="Tahoma"/>
          </w:rPr>
          <w:fldChar w:fldCharType="begin"/>
        </w:r>
        <w:r w:rsidR="00DE7553">
          <w:rPr>
            <w:rFonts w:cs="Tahoma"/>
          </w:rPr>
          <w:instrText xml:space="preserve"> REF _Ref4590259 \h </w:instrText>
        </w:r>
      </w:ins>
      <w:r w:rsidR="00DE7553">
        <w:rPr>
          <w:rFonts w:cs="Tahoma"/>
        </w:rPr>
      </w:r>
      <w:r w:rsidR="00DE7553">
        <w:rPr>
          <w:rFonts w:cs="Tahoma"/>
        </w:rPr>
        <w:fldChar w:fldCharType="separate"/>
      </w:r>
      <w:ins w:id="1058" w:author="Author">
        <w:r w:rsidR="00E1458B">
          <w:t xml:space="preserve">Figure </w:t>
        </w:r>
        <w:r w:rsidR="00E1458B">
          <w:rPr>
            <w:noProof/>
          </w:rPr>
          <w:t>7</w:t>
        </w:r>
        <w:r w:rsidR="00DE7553">
          <w:rPr>
            <w:rFonts w:cs="Tahoma"/>
          </w:rPr>
          <w:fldChar w:fldCharType="end"/>
        </w:r>
        <w:r w:rsidR="00DE7553">
          <w:rPr>
            <w:rFonts w:cs="Tahoma"/>
          </w:rPr>
          <w:t xml:space="preserve">. </w:t>
        </w:r>
      </w:ins>
      <w:del w:id="1059" w:author="Author">
        <w:r w:rsidR="002C3225" w:rsidDel="00C02F62">
          <w:rPr>
            <w:rFonts w:cs="Tahoma"/>
          </w:rPr>
          <w:delText xml:space="preserve">on </w:delText>
        </w:r>
        <w:r w:rsidR="000F3C64" w:rsidRPr="008C0493" w:rsidDel="00C02F62">
          <w:rPr>
            <w:rFonts w:cs="Tahoma"/>
          </w:rPr>
          <w:delText>transmission system</w:delText>
        </w:r>
        <w:r w:rsidR="00F44655" w:rsidDel="00C02F62">
          <w:rPr>
            <w:rFonts w:cs="Tahoma"/>
          </w:rPr>
          <w:delText>s</w:delText>
        </w:r>
        <w:r w:rsidR="000F3C64" w:rsidDel="00C02F62">
          <w:rPr>
            <w:rFonts w:cs="Tahoma"/>
          </w:rPr>
          <w:delText xml:space="preserve"> </w:delText>
        </w:r>
        <w:r w:rsidR="00F44655" w:rsidDel="00C02F62">
          <w:rPr>
            <w:rFonts w:cs="Tahoma"/>
          </w:rPr>
          <w:delText xml:space="preserve">and </w:delText>
        </w:r>
        <w:r w:rsidR="000F3C64" w:rsidDel="00C02F62">
          <w:rPr>
            <w:rFonts w:cs="Tahoma"/>
          </w:rPr>
          <w:delText>distribution</w:delText>
        </w:r>
        <w:r w:rsidR="002C3225" w:rsidDel="00C02F62">
          <w:rPr>
            <w:rFonts w:cs="Tahoma"/>
          </w:rPr>
          <w:delText xml:space="preserve"> networks are different</w:delText>
        </w:r>
        <w:r w:rsidR="00F53E92" w:rsidDel="00C02F62">
          <w:rPr>
            <w:rFonts w:cs="Tahoma"/>
          </w:rPr>
          <w:delText xml:space="preserve">. </w:delText>
        </w:r>
      </w:del>
    </w:p>
    <w:p w14:paraId="66FD399B" w14:textId="76A28C0D" w:rsidR="00E34A69" w:rsidDel="00DE7553" w:rsidRDefault="00E34A69" w:rsidP="000F3C64">
      <w:pPr>
        <w:pStyle w:val="BodyTextIndent1"/>
        <w:ind w:left="0"/>
        <w:rPr>
          <w:del w:id="1060" w:author="Author"/>
          <w:rFonts w:cs="Tahoma"/>
        </w:rPr>
      </w:pPr>
      <w:del w:id="1061" w:author="Author">
        <w:r w:rsidDel="00DE7553">
          <w:rPr>
            <w:rFonts w:cs="Tahoma"/>
          </w:rPr>
          <w:delText xml:space="preserve">The </w:delText>
        </w:r>
        <w:r w:rsidDel="00A9109E">
          <w:rPr>
            <w:rFonts w:cs="Tahoma"/>
          </w:rPr>
          <w:delText>Gas (Safety and Measurement)</w:delText>
        </w:r>
        <w:r w:rsidDel="00DE7553">
          <w:rPr>
            <w:rFonts w:cs="Tahoma"/>
          </w:rPr>
          <w:delText xml:space="preserve"> Regulations</w:delText>
        </w:r>
        <w:r w:rsidDel="00A97C8D">
          <w:rPr>
            <w:rFonts w:cs="Tahoma"/>
          </w:rPr>
          <w:delText xml:space="preserve"> </w:delText>
        </w:r>
        <w:r w:rsidR="002C3225" w:rsidDel="00A97C8D">
          <w:rPr>
            <w:rFonts w:cs="Tahoma"/>
          </w:rPr>
          <w:delText xml:space="preserve">and </w:delText>
        </w:r>
        <w:r w:rsidDel="00A9109E">
          <w:rPr>
            <w:rFonts w:cs="Tahoma"/>
          </w:rPr>
          <w:delText>Gas (Downstream Reconciliation) Rules</w:delText>
        </w:r>
        <w:r w:rsidR="002C3225" w:rsidDel="00A97C8D">
          <w:rPr>
            <w:rFonts w:cs="Tahoma"/>
          </w:rPr>
          <w:delText xml:space="preserve"> both relate to GMS</w:delText>
        </w:r>
        <w:r w:rsidR="00AD2694" w:rsidDel="00A97C8D">
          <w:rPr>
            <w:rFonts w:cs="Tahoma"/>
          </w:rPr>
          <w:delText>s</w:delText>
        </w:r>
        <w:r w:rsidR="002C3225" w:rsidDel="00A97C8D">
          <w:rPr>
            <w:rFonts w:cs="Tahoma"/>
          </w:rPr>
          <w:delText xml:space="preserve"> on distribution networks</w:delText>
        </w:r>
        <w:r w:rsidR="007971C3" w:rsidDel="00A97C8D">
          <w:rPr>
            <w:rFonts w:cs="Tahoma"/>
          </w:rPr>
          <w:delText>, and b</w:delText>
        </w:r>
        <w:r w:rsidR="00AD2694" w:rsidDel="00DE7553">
          <w:rPr>
            <w:rFonts w:cs="Tahoma"/>
          </w:rPr>
          <w:delText xml:space="preserve">oth </w:delText>
        </w:r>
        <w:r w:rsidR="002C3225" w:rsidDel="00DE7553">
          <w:rPr>
            <w:rFonts w:cs="Tahoma"/>
          </w:rPr>
          <w:delText>invoke NZS</w:delText>
        </w:r>
        <w:r w:rsidR="002074EC" w:rsidDel="00DE7553">
          <w:rPr>
            <w:rFonts w:cs="Tahoma"/>
          </w:rPr>
          <w:delText xml:space="preserve"> </w:delText>
        </w:r>
        <w:r w:rsidR="002C3225" w:rsidDel="00DE7553">
          <w:rPr>
            <w:rFonts w:cs="Tahoma"/>
          </w:rPr>
          <w:delText>5259 as the</w:delText>
        </w:r>
        <w:r w:rsidR="00AD2694" w:rsidDel="00DE7553">
          <w:rPr>
            <w:rFonts w:cs="Tahoma"/>
          </w:rPr>
          <w:delText xml:space="preserve"> appropriate</w:delText>
        </w:r>
        <w:r w:rsidR="002C3225" w:rsidDel="00DE7553">
          <w:rPr>
            <w:rFonts w:cs="Tahoma"/>
          </w:rPr>
          <w:delText xml:space="preserve"> </w:delText>
        </w:r>
        <w:r w:rsidR="007971C3" w:rsidDel="00DE7553">
          <w:rPr>
            <w:rFonts w:cs="Tahoma"/>
          </w:rPr>
          <w:delText xml:space="preserve">measurement </w:delText>
        </w:r>
        <w:r w:rsidR="002C3225" w:rsidDel="00DE7553">
          <w:rPr>
            <w:rFonts w:cs="Tahoma"/>
          </w:rPr>
          <w:delText>standard</w:delText>
        </w:r>
        <w:r w:rsidR="007968BE" w:rsidDel="00DE7553">
          <w:rPr>
            <w:rFonts w:cs="Tahoma"/>
          </w:rPr>
          <w:delText xml:space="preserve"> (see </w:delText>
        </w:r>
        <w:r w:rsidR="000666A0" w:rsidDel="00DE7553">
          <w:delText xml:space="preserve">Figure </w:delText>
        </w:r>
        <w:r w:rsidR="000666A0" w:rsidDel="00DE7553">
          <w:rPr>
            <w:noProof/>
          </w:rPr>
          <w:delText>6</w:delText>
        </w:r>
        <w:r w:rsidR="007968BE" w:rsidDel="00DE7553">
          <w:rPr>
            <w:rFonts w:cs="Tahoma"/>
          </w:rPr>
          <w:delText>)</w:delText>
        </w:r>
        <w:r w:rsidR="00AD2694" w:rsidDel="00DE7553">
          <w:rPr>
            <w:rFonts w:cs="Tahoma"/>
          </w:rPr>
          <w:delText>.</w:delText>
        </w:r>
      </w:del>
    </w:p>
    <w:p w14:paraId="2435A6E4" w14:textId="54E3B67F" w:rsidR="00501A3D" w:rsidDel="00DE7553" w:rsidRDefault="00501A3D" w:rsidP="000F3C64">
      <w:pPr>
        <w:pStyle w:val="BodyTextIndent1"/>
        <w:ind w:left="0"/>
        <w:rPr>
          <w:del w:id="1062" w:author="Author"/>
          <w:rFonts w:cs="Tahoma"/>
        </w:rPr>
      </w:pPr>
    </w:p>
    <w:p w14:paraId="233A973E" w14:textId="71992818" w:rsidR="00501A3D" w:rsidRDefault="00D54A2E" w:rsidP="00501A3D">
      <w:pPr>
        <w:pStyle w:val="Caption"/>
      </w:pPr>
      <w:ins w:id="1063" w:author="Author">
        <w:r w:rsidRPr="00D54A2E" w:rsidDel="00D54A2E">
          <w:t xml:space="preserve"> </w:t>
        </w:r>
        <w:r w:rsidR="00C02F62" w:rsidRPr="00C02F62" w:rsidDel="00D54A2E">
          <w:t xml:space="preserve"> </w:t>
        </w:r>
        <w:r w:rsidR="00DE7553" w:rsidRPr="00DE7553" w:rsidDel="00D54A2E">
          <w:t xml:space="preserve"> </w:t>
        </w:r>
        <w:r w:rsidR="0079652C" w:rsidRPr="0079652C">
          <w:rPr>
            <w:noProof/>
          </w:rPr>
          <w:drawing>
            <wp:inline distT="0" distB="0" distL="0" distR="0" wp14:anchorId="00921583" wp14:editId="55AAE55C">
              <wp:extent cx="5785319" cy="362394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8166" cy="3625724"/>
                      </a:xfrm>
                      <a:prstGeom prst="rect">
                        <a:avLst/>
                      </a:prstGeom>
                      <a:noFill/>
                      <a:ln>
                        <a:noFill/>
                      </a:ln>
                    </pic:spPr>
                  </pic:pic>
                </a:graphicData>
              </a:graphic>
            </wp:inline>
          </w:drawing>
        </w:r>
      </w:ins>
      <w:del w:id="1064" w:author="Author">
        <w:r w:rsidR="00501A3D" w:rsidDel="00D54A2E">
          <w:object w:dxaOrig="16846" w:dyaOrig="9915" w14:anchorId="6A08BA5E">
            <v:shape id="_x0000_i1027" type="#_x0000_t75" style="width:481.8pt;height:283.55pt" o:ole="">
              <v:imagedata r:id="rId44" o:title=""/>
            </v:shape>
            <o:OLEObject Type="Embed" ProgID="Visio.Drawing.15" ShapeID="_x0000_i1027" DrawAspect="Content" ObjectID="_1620805177" r:id="rId45"/>
          </w:object>
        </w:r>
        <w:bookmarkStart w:id="1065" w:name="_Ref423673997"/>
        <w:r w:rsidR="00501A3D" w:rsidRPr="00501A3D" w:rsidDel="00D54A2E">
          <w:delText xml:space="preserve"> </w:delText>
        </w:r>
      </w:del>
    </w:p>
    <w:p w14:paraId="7BB2815C" w14:textId="19BF781A" w:rsidR="00501A3D" w:rsidRDefault="00501A3D" w:rsidP="00501A3D">
      <w:pPr>
        <w:pStyle w:val="Caption"/>
      </w:pPr>
      <w:bookmarkStart w:id="1066" w:name="_Ref4590259"/>
      <w:r>
        <w:t xml:space="preserve">Figure </w:t>
      </w:r>
      <w:r w:rsidR="00D81F06">
        <w:fldChar w:fldCharType="begin"/>
      </w:r>
      <w:r w:rsidR="00D81F06">
        <w:instrText xml:space="preserve"> SEQ Figure \* ARABIC </w:instrText>
      </w:r>
      <w:r w:rsidR="00D81F06">
        <w:fldChar w:fldCharType="separate"/>
      </w:r>
      <w:ins w:id="1067" w:author="Author">
        <w:r w:rsidR="00E1458B">
          <w:rPr>
            <w:noProof/>
          </w:rPr>
          <w:t>7</w:t>
        </w:r>
      </w:ins>
      <w:del w:id="1068" w:author="Author">
        <w:r w:rsidR="009503DC" w:rsidDel="00403CD2">
          <w:rPr>
            <w:noProof/>
          </w:rPr>
          <w:delText>6</w:delText>
        </w:r>
      </w:del>
      <w:r w:rsidR="00D81F06">
        <w:rPr>
          <w:noProof/>
        </w:rPr>
        <w:fldChar w:fldCharType="end"/>
      </w:r>
      <w:bookmarkEnd w:id="1065"/>
      <w:bookmarkEnd w:id="1066"/>
      <w:r>
        <w:t xml:space="preserve"> </w:t>
      </w:r>
      <w:del w:id="1069" w:author="Author">
        <w:r w:rsidDel="00A13456">
          <w:delText>-</w:delText>
        </w:r>
      </w:del>
      <w:ins w:id="1070" w:author="Author">
        <w:r w:rsidR="00A13456">
          <w:t>–</w:t>
        </w:r>
      </w:ins>
      <w:r>
        <w:t xml:space="preserve"> </w:t>
      </w:r>
      <w:ins w:id="1071" w:author="Author">
        <w:r w:rsidR="00A13456">
          <w:t>Most relevant primary legislation, rules/regulations and standards</w:t>
        </w:r>
      </w:ins>
      <w:del w:id="1072" w:author="Author">
        <w:r w:rsidDel="00A13456">
          <w:delText>Standards invoked by Rules and Regulations</w:delText>
        </w:r>
      </w:del>
    </w:p>
    <w:p w14:paraId="1F5DADE7" w14:textId="4F8AB825" w:rsidR="003A65A1" w:rsidRDefault="00DE7553" w:rsidP="00DE7553">
      <w:pPr>
        <w:pStyle w:val="BodyTextIndent1"/>
        <w:ind w:left="0"/>
        <w:rPr>
          <w:ins w:id="1073" w:author="Author"/>
          <w:rFonts w:cs="Tahoma"/>
        </w:rPr>
      </w:pPr>
      <w:ins w:id="1074" w:author="Author">
        <w:r>
          <w:rPr>
            <w:rFonts w:cs="Tahoma"/>
          </w:rPr>
          <w:t xml:space="preserve">The </w:t>
        </w:r>
        <w:r w:rsidR="003A65A1">
          <w:rPr>
            <w:rFonts w:cs="Tahoma"/>
          </w:rPr>
          <w:t xml:space="preserve">applicability of the standards identified in </w:t>
        </w:r>
        <w:r w:rsidR="003A65A1">
          <w:rPr>
            <w:rFonts w:cs="Tahoma"/>
          </w:rPr>
          <w:fldChar w:fldCharType="begin"/>
        </w:r>
        <w:r w:rsidR="003A65A1">
          <w:rPr>
            <w:rFonts w:cs="Tahoma"/>
          </w:rPr>
          <w:instrText xml:space="preserve"> REF _Ref4590259 \h </w:instrText>
        </w:r>
      </w:ins>
      <w:r w:rsidR="003A65A1">
        <w:rPr>
          <w:rFonts w:cs="Tahoma"/>
        </w:rPr>
      </w:r>
      <w:r w:rsidR="003A65A1">
        <w:rPr>
          <w:rFonts w:cs="Tahoma"/>
        </w:rPr>
        <w:fldChar w:fldCharType="separate"/>
      </w:r>
      <w:ins w:id="1075" w:author="Author">
        <w:r w:rsidR="00E1458B">
          <w:t xml:space="preserve">Figure </w:t>
        </w:r>
        <w:r w:rsidR="00E1458B">
          <w:rPr>
            <w:noProof/>
          </w:rPr>
          <w:t>7</w:t>
        </w:r>
        <w:r w:rsidR="003A65A1">
          <w:rPr>
            <w:rFonts w:cs="Tahoma"/>
          </w:rPr>
          <w:fldChar w:fldCharType="end"/>
        </w:r>
        <w:r w:rsidR="003A65A1">
          <w:rPr>
            <w:rFonts w:cs="Tahoma"/>
          </w:rPr>
          <w:t xml:space="preserve"> is illustrated in </w:t>
        </w:r>
        <w:r w:rsidR="003A65A1">
          <w:rPr>
            <w:rFonts w:cs="Tahoma"/>
          </w:rPr>
          <w:fldChar w:fldCharType="begin"/>
        </w:r>
        <w:r w:rsidR="003A65A1">
          <w:rPr>
            <w:rFonts w:cs="Tahoma"/>
          </w:rPr>
          <w:instrText xml:space="preserve"> REF _Ref423674107 \h </w:instrText>
        </w:r>
      </w:ins>
      <w:r w:rsidR="003A65A1">
        <w:rPr>
          <w:rFonts w:cs="Tahoma"/>
        </w:rPr>
      </w:r>
      <w:r w:rsidR="003A65A1">
        <w:rPr>
          <w:rFonts w:cs="Tahoma"/>
        </w:rPr>
        <w:fldChar w:fldCharType="separate"/>
      </w:r>
      <w:ins w:id="1076" w:author="Author">
        <w:r w:rsidR="00E1458B">
          <w:t xml:space="preserve">Figure </w:t>
        </w:r>
        <w:r w:rsidR="00E1458B">
          <w:rPr>
            <w:noProof/>
          </w:rPr>
          <w:t>8</w:t>
        </w:r>
        <w:r w:rsidR="003A65A1">
          <w:rPr>
            <w:rFonts w:cs="Tahoma"/>
          </w:rPr>
          <w:fldChar w:fldCharType="end"/>
        </w:r>
        <w:r w:rsidR="003A65A1">
          <w:rPr>
            <w:rFonts w:cs="Tahoma"/>
          </w:rPr>
          <w:t>. Points to note are that:</w:t>
        </w:r>
      </w:ins>
    </w:p>
    <w:p w14:paraId="3A42F9AF" w14:textId="6657007F" w:rsidR="003A65A1" w:rsidRDefault="003A65A1" w:rsidP="003A65A1">
      <w:pPr>
        <w:pStyle w:val="Bullet"/>
        <w:rPr>
          <w:ins w:id="1077" w:author="Author"/>
          <w:rFonts w:cs="Tahoma"/>
        </w:rPr>
      </w:pPr>
      <w:ins w:id="1078" w:author="Author">
        <w:r>
          <w:rPr>
            <w:rFonts w:cs="Tahoma"/>
          </w:rPr>
          <w:lastRenderedPageBreak/>
          <w:t xml:space="preserve">for transmission system GMS, </w:t>
        </w:r>
        <w:r w:rsidR="00216AE0">
          <w:rPr>
            <w:rFonts w:cs="Tahoma"/>
          </w:rPr>
          <w:t>AS 2885, BS 1776, and the GTAC Metering Requirements are most relevant to station design and operation</w:t>
        </w:r>
        <w:r>
          <w:rPr>
            <w:rFonts w:cs="Tahoma"/>
          </w:rPr>
          <w:t>;</w:t>
        </w:r>
      </w:ins>
    </w:p>
    <w:p w14:paraId="4101C2E7" w14:textId="77777777" w:rsidR="00216AE0" w:rsidRDefault="00216AE0">
      <w:pPr>
        <w:pStyle w:val="Bullet"/>
        <w:rPr>
          <w:ins w:id="1079" w:author="Author"/>
          <w:rFonts w:cs="Tahoma"/>
        </w:rPr>
      </w:pPr>
      <w:ins w:id="1080" w:author="Author">
        <w:r>
          <w:rPr>
            <w:rFonts w:cs="Tahoma"/>
          </w:rPr>
          <w:t>for distribution system GMS, AS 4645 and NZS 5259 are most relevant to station design and operation; and</w:t>
        </w:r>
      </w:ins>
    </w:p>
    <w:p w14:paraId="0771E295" w14:textId="245A261B" w:rsidR="003A65A1" w:rsidRDefault="00216AE0" w:rsidP="001358E8">
      <w:pPr>
        <w:pStyle w:val="Bullet"/>
        <w:rPr>
          <w:ins w:id="1081" w:author="Author"/>
          <w:rFonts w:cs="Tahoma"/>
        </w:rPr>
        <w:pPrChange w:id="1082" w:author="Author">
          <w:pPr>
            <w:pStyle w:val="BodyTextIndent1"/>
            <w:ind w:left="0"/>
          </w:pPr>
        </w:pPrChange>
      </w:pPr>
      <w:ins w:id="1083" w:author="Author">
        <w:r>
          <w:rPr>
            <w:rFonts w:cs="Tahoma"/>
          </w:rPr>
          <w:t xml:space="preserve">the </w:t>
        </w:r>
        <w:r w:rsidR="003A65A1">
          <w:rPr>
            <w:rFonts w:cs="Tahoma"/>
          </w:rPr>
          <w:t>NZS 5259 calculation provisions apply to all GMSs.</w:t>
        </w:r>
      </w:ins>
    </w:p>
    <w:p w14:paraId="49538582" w14:textId="77777777" w:rsidR="00501A3D" w:rsidRDefault="00501A3D">
      <w:pPr>
        <w:pStyle w:val="BodyTextIndent1"/>
        <w:ind w:left="0"/>
        <w:rPr>
          <w:rFonts w:cs="Tahoma"/>
        </w:rPr>
      </w:pPr>
    </w:p>
    <w:p w14:paraId="458696F1" w14:textId="531B290B" w:rsidR="00500E29" w:rsidDel="00DE7553" w:rsidRDefault="003A65A1">
      <w:pPr>
        <w:pStyle w:val="BodyTextIndent1"/>
        <w:ind w:left="0"/>
        <w:rPr>
          <w:del w:id="1084" w:author="Author"/>
          <w:rFonts w:cs="Tahoma"/>
        </w:rPr>
      </w:pPr>
      <w:ins w:id="1085" w:author="Author">
        <w:r w:rsidRPr="003A65A1">
          <w:rPr>
            <w:noProof/>
          </w:rPr>
          <w:drawing>
            <wp:inline distT="0" distB="0" distL="0" distR="0" wp14:anchorId="57D194CC" wp14:editId="70AA8BC5">
              <wp:extent cx="5862258" cy="4241756"/>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5751" cy="4244283"/>
                      </a:xfrm>
                      <a:prstGeom prst="rect">
                        <a:avLst/>
                      </a:prstGeom>
                      <a:noFill/>
                      <a:ln>
                        <a:noFill/>
                      </a:ln>
                    </pic:spPr>
                  </pic:pic>
                </a:graphicData>
              </a:graphic>
            </wp:inline>
          </w:drawing>
        </w:r>
      </w:ins>
      <w:del w:id="1086" w:author="Author">
        <w:r w:rsidR="00500E29" w:rsidDel="00296688">
          <w:rPr>
            <w:rFonts w:cs="Tahoma"/>
          </w:rPr>
          <w:delText>NZS</w:delText>
        </w:r>
        <w:r w:rsidR="002074EC" w:rsidDel="00296688">
          <w:rPr>
            <w:rFonts w:cs="Tahoma"/>
          </w:rPr>
          <w:delText xml:space="preserve"> </w:delText>
        </w:r>
        <w:r w:rsidR="00500E29" w:rsidDel="00296688">
          <w:rPr>
            <w:rFonts w:cs="Tahoma"/>
          </w:rPr>
          <w:delText xml:space="preserve">5259 </w:delText>
        </w:r>
        <w:r w:rsidR="000F3C64" w:rsidRPr="008C0493" w:rsidDel="00296688">
          <w:rPr>
            <w:rFonts w:cs="Tahoma"/>
          </w:rPr>
          <w:delText xml:space="preserve">is </w:delText>
        </w:r>
        <w:r w:rsidR="007971C3" w:rsidDel="00296688">
          <w:rPr>
            <w:rFonts w:cs="Tahoma"/>
          </w:rPr>
          <w:delText>oriented towards smaller, lower pressure GMSs</w:delText>
        </w:r>
        <w:r w:rsidR="007971C3" w:rsidDel="00A97C8D">
          <w:rPr>
            <w:rFonts w:cs="Tahoma"/>
          </w:rPr>
          <w:delText xml:space="preserve">, and </w:delText>
        </w:r>
        <w:r w:rsidR="00BE23CF" w:rsidDel="00A97C8D">
          <w:rPr>
            <w:rFonts w:cs="Tahoma"/>
          </w:rPr>
          <w:delText xml:space="preserve">is </w:delText>
        </w:r>
        <w:r w:rsidR="007971C3" w:rsidDel="00A97C8D">
          <w:rPr>
            <w:rFonts w:cs="Tahoma"/>
          </w:rPr>
          <w:delText xml:space="preserve">not well suited to </w:delText>
        </w:r>
        <w:r w:rsidR="007971C3" w:rsidDel="00DE7553">
          <w:rPr>
            <w:rFonts w:cs="Tahoma"/>
          </w:rPr>
          <w:delText xml:space="preserve">the large, </w:delText>
        </w:r>
        <w:r w:rsidR="00AD2694" w:rsidDel="00DE7553">
          <w:rPr>
            <w:rFonts w:cs="Tahoma"/>
          </w:rPr>
          <w:delText>high pressure</w:delText>
        </w:r>
        <w:r w:rsidR="000F3C64" w:rsidRPr="008C0493" w:rsidDel="00DE7553">
          <w:rPr>
            <w:rFonts w:cs="Tahoma"/>
          </w:rPr>
          <w:delText xml:space="preserve"> transmission</w:delText>
        </w:r>
        <w:r w:rsidR="00AD2694" w:rsidDel="00DE7553">
          <w:rPr>
            <w:rFonts w:cs="Tahoma"/>
          </w:rPr>
          <w:delText xml:space="preserve"> GMSs</w:delText>
        </w:r>
        <w:r w:rsidR="007971C3" w:rsidDel="00DE7553">
          <w:rPr>
            <w:rFonts w:cs="Tahoma"/>
          </w:rPr>
          <w:delText xml:space="preserve"> </w:delText>
        </w:r>
        <w:r w:rsidR="007971C3" w:rsidDel="00A97C8D">
          <w:rPr>
            <w:rFonts w:cs="Tahoma"/>
          </w:rPr>
          <w:delText>found on the</w:delText>
        </w:r>
        <w:r w:rsidR="007971C3" w:rsidDel="00DE7553">
          <w:rPr>
            <w:rFonts w:cs="Tahoma"/>
          </w:rPr>
          <w:delText xml:space="preserve"> transmission systems</w:delText>
        </w:r>
        <w:r w:rsidR="00AD2694" w:rsidDel="00DE7553">
          <w:rPr>
            <w:rFonts w:cs="Tahoma"/>
          </w:rPr>
          <w:delText xml:space="preserve">. </w:delText>
        </w:r>
        <w:r w:rsidR="007971C3" w:rsidDel="00DE7553">
          <w:rPr>
            <w:rFonts w:cs="Tahoma"/>
          </w:rPr>
          <w:delText>This is why</w:delText>
        </w:r>
        <w:r w:rsidR="00AD2694" w:rsidDel="00DE7553">
          <w:rPr>
            <w:rFonts w:cs="Tahoma"/>
          </w:rPr>
          <w:delText xml:space="preserve"> MPOC</w:delText>
        </w:r>
        <w:r w:rsidR="000F3C64" w:rsidRPr="008C0493" w:rsidDel="00DE7553">
          <w:rPr>
            <w:rFonts w:cs="Tahoma"/>
          </w:rPr>
          <w:delText xml:space="preserve"> Schedule 1 and </w:delText>
        </w:r>
        <w:r w:rsidR="000F3C64" w:rsidDel="00DE7553">
          <w:rPr>
            <w:rFonts w:cs="Tahoma"/>
          </w:rPr>
          <w:delText xml:space="preserve">the </w:delText>
        </w:r>
        <w:r w:rsidR="00AD2694" w:rsidDel="00DE7553">
          <w:rPr>
            <w:rFonts w:cs="Tahoma"/>
          </w:rPr>
          <w:delText xml:space="preserve">VTC each specify </w:delText>
        </w:r>
        <w:r w:rsidR="007971C3" w:rsidDel="00DE7553">
          <w:rPr>
            <w:rFonts w:cs="Tahoma"/>
          </w:rPr>
          <w:delText>tailored</w:delText>
        </w:r>
        <w:r w:rsidR="00AD2694" w:rsidDel="00DE7553">
          <w:rPr>
            <w:rFonts w:cs="Tahoma"/>
          </w:rPr>
          <w:delText xml:space="preserve"> requirements for transmission GMSs</w:delText>
        </w:r>
        <w:r w:rsidR="007573C1" w:rsidDel="00DE7553">
          <w:rPr>
            <w:rFonts w:cs="Tahoma"/>
          </w:rPr>
          <w:delText xml:space="preserve"> and reference </w:delText>
        </w:r>
        <w:r w:rsidR="007573C1" w:rsidRPr="00D44D44" w:rsidDel="00DE7553">
          <w:rPr>
            <w:rFonts w:cs="Tahoma"/>
          </w:rPr>
          <w:delText>AS/NZS 2885.1: 1997 Pipelines - Gas and Liquid Petroleum, Part 1: Design</w:delText>
        </w:r>
        <w:r w:rsidR="007573C1" w:rsidDel="00DE7553">
          <w:rPr>
            <w:rFonts w:cs="Tahoma"/>
          </w:rPr>
          <w:delText xml:space="preserve"> </w:delText>
        </w:r>
        <w:r w:rsidR="007573C1" w:rsidRPr="00D44D44" w:rsidDel="00DE7553">
          <w:rPr>
            <w:rFonts w:cs="Tahoma"/>
          </w:rPr>
          <w:delText>and Construction</w:delText>
        </w:r>
        <w:r w:rsidR="007573C1" w:rsidDel="00DE7553">
          <w:rPr>
            <w:rFonts w:cs="Tahoma"/>
          </w:rPr>
          <w:delText xml:space="preserve"> as the relevant standard (</w:delText>
        </w:r>
        <w:r w:rsidR="000F3C64" w:rsidRPr="007573C1" w:rsidDel="00DE7553">
          <w:rPr>
            <w:rFonts w:cs="Tahoma"/>
          </w:rPr>
          <w:delText xml:space="preserve">under the umbrella of the Health and Safety in Employment (Pipelines) Regulations </w:delText>
        </w:r>
        <w:r w:rsidR="00A05A25" w:rsidRPr="007573C1" w:rsidDel="00DE7553">
          <w:rPr>
            <w:rFonts w:cs="Tahoma"/>
          </w:rPr>
          <w:delText>1999</w:delText>
        </w:r>
        <w:r w:rsidR="007573C1" w:rsidDel="00DE7553">
          <w:rPr>
            <w:rFonts w:cs="Tahoma"/>
          </w:rPr>
          <w:delText>)</w:delText>
        </w:r>
        <w:r w:rsidR="00F53E92" w:rsidRPr="007573C1" w:rsidDel="00DE7553">
          <w:rPr>
            <w:rFonts w:cs="Tahoma"/>
          </w:rPr>
          <w:delText>.</w:delText>
        </w:r>
        <w:r w:rsidR="00F53E92" w:rsidDel="00DE7553">
          <w:rPr>
            <w:rFonts w:cs="Tahoma"/>
          </w:rPr>
          <w:delText xml:space="preserve"> </w:delText>
        </w:r>
      </w:del>
    </w:p>
    <w:p w14:paraId="575971CB" w14:textId="64A285C8" w:rsidR="000F3C64" w:rsidDel="00DE7553" w:rsidRDefault="000F3C64" w:rsidP="000F3C64">
      <w:pPr>
        <w:pStyle w:val="BodyTextIndent1"/>
        <w:ind w:left="0"/>
        <w:rPr>
          <w:del w:id="1087" w:author="Author"/>
          <w:rFonts w:cs="Tahoma"/>
        </w:rPr>
      </w:pPr>
      <w:del w:id="1088" w:author="Author">
        <w:r w:rsidDel="00DE7553">
          <w:rPr>
            <w:rFonts w:cs="Tahoma"/>
          </w:rPr>
          <w:delText xml:space="preserve">Nonetheless the transmission code requirements </w:delText>
        </w:r>
        <w:r w:rsidR="00BE23CF" w:rsidDel="00DE7553">
          <w:rPr>
            <w:rFonts w:cs="Tahoma"/>
          </w:rPr>
          <w:delText>were</w:delText>
        </w:r>
        <w:r w:rsidDel="00DE7553">
          <w:rPr>
            <w:rFonts w:cs="Tahoma"/>
          </w:rPr>
          <w:delText xml:space="preserve"> influenced by the NZS</w:delText>
        </w:r>
        <w:r w:rsidR="002074EC" w:rsidDel="00DE7553">
          <w:rPr>
            <w:rFonts w:cs="Tahoma"/>
          </w:rPr>
          <w:delText xml:space="preserve"> </w:delText>
        </w:r>
        <w:r w:rsidDel="00DE7553">
          <w:rPr>
            <w:rFonts w:cs="Tahoma"/>
          </w:rPr>
          <w:delText>5259 standard when they were drawn up and there are</w:delText>
        </w:r>
        <w:r w:rsidR="00500E29" w:rsidDel="00DE7553">
          <w:rPr>
            <w:rFonts w:cs="Tahoma"/>
          </w:rPr>
          <w:delText xml:space="preserve"> some specific cross references</w:delText>
        </w:r>
        <w:r w:rsidR="00E6751E" w:rsidDel="00DE7553">
          <w:rPr>
            <w:rFonts w:cs="Tahoma"/>
          </w:rPr>
          <w:delText xml:space="preserve"> </w:delText>
        </w:r>
        <w:r w:rsidR="00BE23CF" w:rsidDel="00DE7553">
          <w:rPr>
            <w:rFonts w:cs="Tahoma"/>
          </w:rPr>
          <w:delText>to</w:delText>
        </w:r>
        <w:r w:rsidR="00E6751E" w:rsidDel="00DE7553">
          <w:rPr>
            <w:rFonts w:cs="Tahoma"/>
          </w:rPr>
          <w:delText xml:space="preserve"> specific parts of NZS</w:delText>
        </w:r>
        <w:r w:rsidR="00BE23CF" w:rsidDel="00DE7553">
          <w:rPr>
            <w:rFonts w:cs="Tahoma"/>
          </w:rPr>
          <w:delText> </w:delText>
        </w:r>
        <w:r w:rsidR="00E6751E" w:rsidDel="00DE7553">
          <w:rPr>
            <w:rFonts w:cs="Tahoma"/>
          </w:rPr>
          <w:delText xml:space="preserve">5259 </w:delText>
        </w:r>
        <w:r w:rsidR="007968BE" w:rsidDel="00DE7553">
          <w:rPr>
            <w:rFonts w:cs="Tahoma"/>
          </w:rPr>
          <w:delText xml:space="preserve">(see </w:delText>
        </w:r>
        <w:r w:rsidR="000666A0" w:rsidDel="00DE7553">
          <w:delText xml:space="preserve">Figure </w:delText>
        </w:r>
        <w:r w:rsidR="000666A0" w:rsidDel="00DE7553">
          <w:rPr>
            <w:noProof/>
          </w:rPr>
          <w:delText>7</w:delText>
        </w:r>
        <w:r w:rsidR="007968BE" w:rsidDel="00DE7553">
          <w:rPr>
            <w:rFonts w:cs="Tahoma"/>
          </w:rPr>
          <w:delText>)</w:delText>
        </w:r>
        <w:r w:rsidR="00F53E92" w:rsidDel="00DE7553">
          <w:rPr>
            <w:rFonts w:cs="Tahoma"/>
          </w:rPr>
          <w:delText xml:space="preserve">. </w:delText>
        </w:r>
      </w:del>
    </w:p>
    <w:p w14:paraId="24791749" w14:textId="77777777" w:rsidR="000675AE" w:rsidRDefault="000675AE" w:rsidP="000F3C64">
      <w:pPr>
        <w:pStyle w:val="BodyTextIndent1"/>
        <w:ind w:left="0"/>
        <w:rPr>
          <w:rFonts w:cs="Tahoma"/>
          <w:b/>
          <w:sz w:val="20"/>
        </w:rPr>
      </w:pPr>
    </w:p>
    <w:p w14:paraId="143F419B" w14:textId="4A86128A" w:rsidR="0015494B" w:rsidRDefault="00501A3D" w:rsidP="00501A3D">
      <w:pPr>
        <w:pStyle w:val="TableCaption"/>
      </w:pPr>
      <w:del w:id="1089" w:author="Author">
        <w:r w:rsidDel="003A65A1">
          <w:object w:dxaOrig="16726" w:dyaOrig="13935" w14:anchorId="1EC67BB9">
            <v:shape id="_x0000_i1028" type="#_x0000_t75" style="width:475pt;height:395.75pt" o:ole="">
              <v:imagedata r:id="rId47" o:title=""/>
            </v:shape>
            <o:OLEObject Type="Embed" ProgID="Visio.Drawing.15" ShapeID="_x0000_i1028" DrawAspect="Content" ObjectID="_1620805178" r:id="rId48"/>
          </w:object>
        </w:r>
      </w:del>
      <w:bookmarkStart w:id="1090" w:name="_Ref423674107"/>
      <w:r w:rsidR="0015494B">
        <w:t xml:space="preserve">Figure </w:t>
      </w:r>
      <w:r w:rsidR="00D81F06">
        <w:fldChar w:fldCharType="begin"/>
      </w:r>
      <w:r w:rsidR="00D81F06">
        <w:instrText xml:space="preserve"> SEQ Figure \* ARABIC </w:instrText>
      </w:r>
      <w:r w:rsidR="00D81F06">
        <w:fldChar w:fldCharType="separate"/>
      </w:r>
      <w:ins w:id="1091" w:author="Author">
        <w:r w:rsidR="00E1458B">
          <w:rPr>
            <w:noProof/>
          </w:rPr>
          <w:t>8</w:t>
        </w:r>
      </w:ins>
      <w:del w:id="1092" w:author="Author">
        <w:r w:rsidR="009503DC" w:rsidDel="00403CD2">
          <w:rPr>
            <w:noProof/>
          </w:rPr>
          <w:delText>7</w:delText>
        </w:r>
      </w:del>
      <w:r w:rsidR="00D81F06">
        <w:rPr>
          <w:noProof/>
        </w:rPr>
        <w:fldChar w:fldCharType="end"/>
      </w:r>
      <w:bookmarkEnd w:id="1090"/>
      <w:r w:rsidR="0015494B">
        <w:t xml:space="preserve"> </w:t>
      </w:r>
      <w:del w:id="1093" w:author="Author">
        <w:r w:rsidR="0015494B" w:rsidDel="003A65A1">
          <w:delText>-</w:delText>
        </w:r>
      </w:del>
      <w:ins w:id="1094" w:author="Author">
        <w:r w:rsidR="003A65A1">
          <w:t>–</w:t>
        </w:r>
      </w:ins>
      <w:r w:rsidR="0015494B">
        <w:t xml:space="preserve"> </w:t>
      </w:r>
      <w:ins w:id="1095" w:author="Author">
        <w:r w:rsidR="003A65A1">
          <w:t>Applicability of standards to transmission and distribution system GMSs</w:t>
        </w:r>
      </w:ins>
      <w:del w:id="1096" w:author="Author">
        <w:r w:rsidR="0015494B" w:rsidDel="003A65A1">
          <w:delText>Standards invoked by codes</w:delText>
        </w:r>
      </w:del>
    </w:p>
    <w:p w14:paraId="63B2ABC5" w14:textId="16BE9124" w:rsidR="00501A3D" w:rsidDel="001614DA" w:rsidRDefault="00501A3D">
      <w:pPr>
        <w:rPr>
          <w:del w:id="1097" w:author="Author"/>
          <w:rFonts w:cs="Arial"/>
          <w:b/>
          <w:bCs/>
          <w:color w:val="333333"/>
          <w:sz w:val="24"/>
        </w:rPr>
      </w:pPr>
      <w:del w:id="1098" w:author="Author">
        <w:r w:rsidDel="00A06A0B">
          <w:br w:type="page"/>
        </w:r>
      </w:del>
    </w:p>
    <w:p w14:paraId="5324B1A3" w14:textId="082921AA" w:rsidR="000F3C64" w:rsidRPr="007F76D4" w:rsidDel="00A06A0B" w:rsidRDefault="007968BE" w:rsidP="00D44D44">
      <w:pPr>
        <w:pStyle w:val="Heading3"/>
        <w:rPr>
          <w:del w:id="1099" w:author="Author"/>
        </w:rPr>
      </w:pPr>
      <w:del w:id="1100" w:author="Author">
        <w:r w:rsidDel="00A06A0B">
          <w:lastRenderedPageBreak/>
          <w:delText>Differences between transmission and downstream metering requirements</w:delText>
        </w:r>
      </w:del>
    </w:p>
    <w:p w14:paraId="7C00B7BE" w14:textId="75B57D4C" w:rsidR="007B30E9" w:rsidRPr="00626209" w:rsidDel="00A06A0B" w:rsidRDefault="00C356A9" w:rsidP="005679A9">
      <w:pPr>
        <w:pStyle w:val="BodyTextIndent1"/>
        <w:ind w:left="0"/>
        <w:rPr>
          <w:del w:id="1101" w:author="Author"/>
          <w:rFonts w:cs="Tahoma"/>
        </w:rPr>
      </w:pPr>
      <w:del w:id="1102" w:author="Author">
        <w:r w:rsidDel="00A06A0B">
          <w:rPr>
            <w:rFonts w:cs="Tahoma"/>
          </w:rPr>
          <w:br/>
        </w:r>
        <w:r w:rsidR="007B30E9" w:rsidRPr="00626209" w:rsidDel="00A06A0B">
          <w:rPr>
            <w:rFonts w:cs="Tahoma"/>
          </w:rPr>
          <w:delText xml:space="preserve">Generally the differences </w:delText>
        </w:r>
        <w:r w:rsidR="00866283" w:rsidDel="00A06A0B">
          <w:rPr>
            <w:rFonts w:cs="Tahoma"/>
          </w:rPr>
          <w:delText xml:space="preserve">between the design, operation and maintenance of transmission system GMSs and downstream GMSs arise from the scale of the installations. </w:delText>
        </w:r>
        <w:r w:rsidR="007B30E9" w:rsidRPr="00626209" w:rsidDel="00A06A0B">
          <w:rPr>
            <w:rFonts w:cs="Tahoma"/>
          </w:rPr>
          <w:delText>The main areas of difference are:</w:delText>
        </w:r>
      </w:del>
    </w:p>
    <w:p w14:paraId="60A0FAF1" w14:textId="1E17F2F8" w:rsidR="00866283" w:rsidDel="00A06A0B" w:rsidRDefault="007B30E9" w:rsidP="005679A9">
      <w:pPr>
        <w:pStyle w:val="BodyTextIndent1"/>
        <w:ind w:left="0"/>
        <w:rPr>
          <w:del w:id="1103" w:author="Author"/>
          <w:rFonts w:cs="Tahoma"/>
        </w:rPr>
      </w:pPr>
      <w:del w:id="1104" w:author="Author">
        <w:r w:rsidRPr="00D44D44" w:rsidDel="00A06A0B">
          <w:rPr>
            <w:b/>
            <w:color w:val="333333"/>
            <w:sz w:val="20"/>
          </w:rPr>
          <w:delText>Accuracy standards</w:delText>
        </w:r>
        <w:r w:rsidR="00F53E92" w:rsidDel="00A06A0B">
          <w:rPr>
            <w:rFonts w:cs="Tahoma"/>
          </w:rPr>
          <w:delText xml:space="preserve"> </w:delText>
        </w:r>
      </w:del>
    </w:p>
    <w:p w14:paraId="4295FE0B" w14:textId="53F93C9E" w:rsidR="007B30E9" w:rsidRPr="00626209" w:rsidDel="00A06A0B" w:rsidRDefault="007B30E9" w:rsidP="005679A9">
      <w:pPr>
        <w:pStyle w:val="BodyTextIndent1"/>
        <w:ind w:left="0"/>
        <w:rPr>
          <w:del w:id="1105" w:author="Author"/>
          <w:rFonts w:cs="Tahoma"/>
        </w:rPr>
      </w:pPr>
      <w:del w:id="1106" w:author="Author">
        <w:r w:rsidRPr="00626209" w:rsidDel="008A057A">
          <w:rPr>
            <w:rFonts w:cs="Tahoma"/>
          </w:rPr>
          <w:delText>The MPOC Sch</w:delText>
        </w:r>
        <w:r w:rsidR="006D2233" w:rsidDel="008A057A">
          <w:rPr>
            <w:rFonts w:cs="Tahoma"/>
          </w:rPr>
          <w:delText>edule</w:delText>
        </w:r>
        <w:r w:rsidRPr="00626209" w:rsidDel="008A057A">
          <w:rPr>
            <w:rFonts w:cs="Tahoma"/>
          </w:rPr>
          <w:delText xml:space="preserve"> 1 req</w:delText>
        </w:r>
        <w:r w:rsidR="000D4B12" w:rsidDel="008A057A">
          <w:rPr>
            <w:rFonts w:cs="Tahoma"/>
          </w:rPr>
          <w:delText xml:space="preserve">uirements are generally the </w:delText>
        </w:r>
        <w:r w:rsidR="006754E2" w:rsidRPr="00626209" w:rsidDel="008A057A">
          <w:rPr>
            <w:rFonts w:cs="Tahoma"/>
          </w:rPr>
          <w:delText xml:space="preserve">simplest </w:delText>
        </w:r>
        <w:r w:rsidR="006754E2" w:rsidDel="008A057A">
          <w:rPr>
            <w:rFonts w:cs="Tahoma"/>
          </w:rPr>
          <w:delText xml:space="preserve">and </w:delText>
        </w:r>
        <w:r w:rsidR="000D4B12" w:rsidDel="008A057A">
          <w:rPr>
            <w:rFonts w:cs="Tahoma"/>
          </w:rPr>
          <w:delText>most</w:delText>
        </w:r>
        <w:r w:rsidR="006754E2" w:rsidDel="008A057A">
          <w:rPr>
            <w:rFonts w:cs="Tahoma"/>
          </w:rPr>
          <w:delText xml:space="preserve"> stringent, </w:delText>
        </w:r>
        <w:r w:rsidR="00FD2C71" w:rsidRPr="00626209" w:rsidDel="008A057A">
          <w:rPr>
            <w:rFonts w:cs="Tahoma"/>
          </w:rPr>
          <w:delText xml:space="preserve">as there </w:delText>
        </w:r>
        <w:r w:rsidR="000D4B12" w:rsidDel="008A057A">
          <w:rPr>
            <w:rFonts w:cs="Tahoma"/>
          </w:rPr>
          <w:delText>are fewer</w:delText>
        </w:r>
        <w:r w:rsidR="00BA1B39" w:rsidDel="008A057A">
          <w:rPr>
            <w:rFonts w:cs="Tahoma"/>
          </w:rPr>
          <w:delText xml:space="preserve"> GMS types </w:delText>
        </w:r>
        <w:r w:rsidR="00FD2C71" w:rsidRPr="00626209" w:rsidDel="008A057A">
          <w:rPr>
            <w:rFonts w:cs="Tahoma"/>
          </w:rPr>
          <w:delText xml:space="preserve">across the small number of </w:delText>
        </w:r>
        <w:r w:rsidR="00BA1B39" w:rsidDel="008A057A">
          <w:rPr>
            <w:rFonts w:cs="Tahoma"/>
          </w:rPr>
          <w:delText>Maui pipeline stations</w:delText>
        </w:r>
        <w:r w:rsidR="00FD2C71" w:rsidRPr="00626209" w:rsidDel="008A057A">
          <w:rPr>
            <w:rFonts w:cs="Tahoma"/>
          </w:rPr>
          <w:delText xml:space="preserve">. Vector transmission has a larger number of </w:delText>
        </w:r>
        <w:r w:rsidR="00BA1B39" w:rsidDel="008A057A">
          <w:rPr>
            <w:rFonts w:cs="Tahoma"/>
          </w:rPr>
          <w:delText>stations</w:delText>
        </w:r>
        <w:r w:rsidR="00FD2C71" w:rsidRPr="00626209" w:rsidDel="008A057A">
          <w:rPr>
            <w:rFonts w:cs="Tahoma"/>
          </w:rPr>
          <w:delText xml:space="preserve"> with a greater diversity of </w:delText>
        </w:r>
        <w:r w:rsidR="006D2233" w:rsidDel="008A057A">
          <w:rPr>
            <w:rFonts w:cs="Tahoma"/>
          </w:rPr>
          <w:delText>GMS</w:delText>
        </w:r>
        <w:r w:rsidR="006754E2" w:rsidDel="008A057A">
          <w:rPr>
            <w:rFonts w:cs="Tahoma"/>
          </w:rPr>
          <w:delText>s</w:delText>
        </w:r>
        <w:r w:rsidR="00FD2C71" w:rsidRPr="00626209" w:rsidDel="008A057A">
          <w:rPr>
            <w:rFonts w:cs="Tahoma"/>
          </w:rPr>
          <w:delText xml:space="preserve">, some </w:delText>
        </w:r>
        <w:r w:rsidR="006754E2" w:rsidDel="008A057A">
          <w:rPr>
            <w:rFonts w:cs="Tahoma"/>
          </w:rPr>
          <w:delText xml:space="preserve">of which measure relatively small flows are </w:delText>
        </w:r>
        <w:r w:rsidR="00FD2C71" w:rsidRPr="00626209" w:rsidDel="008A057A">
          <w:rPr>
            <w:rFonts w:cs="Tahoma"/>
          </w:rPr>
          <w:delText xml:space="preserve">significantly less sophisticated </w:delText>
        </w:r>
        <w:r w:rsidR="006754E2" w:rsidDel="008A057A">
          <w:rPr>
            <w:rFonts w:cs="Tahoma"/>
          </w:rPr>
          <w:delText>than GMSs for larger flow.  Accordingly, the</w:delText>
        </w:r>
        <w:r w:rsidR="00FD2C71" w:rsidRPr="00626209" w:rsidDel="008A057A">
          <w:rPr>
            <w:rFonts w:cs="Tahoma"/>
          </w:rPr>
          <w:delText xml:space="preserve"> accuracy standards </w:delText>
        </w:r>
        <w:r w:rsidR="006D2233" w:rsidDel="008A057A">
          <w:rPr>
            <w:rFonts w:cs="Tahoma"/>
          </w:rPr>
          <w:delText>required by the V</w:delText>
        </w:r>
        <w:r w:rsidR="00AA2268" w:rsidDel="008A057A">
          <w:rPr>
            <w:rFonts w:cs="Tahoma"/>
          </w:rPr>
          <w:delText>ector</w:delText>
        </w:r>
        <w:r w:rsidR="00DC396F" w:rsidDel="008A057A">
          <w:rPr>
            <w:rFonts w:cs="Tahoma"/>
          </w:rPr>
          <w:delText xml:space="preserve"> Metering Requirements</w:delText>
        </w:r>
        <w:r w:rsidR="006D2233" w:rsidDel="008A057A">
          <w:rPr>
            <w:rFonts w:cs="Tahoma"/>
          </w:rPr>
          <w:delText xml:space="preserve"> are less </w:delText>
        </w:r>
        <w:r w:rsidR="006754E2" w:rsidDel="008A057A">
          <w:rPr>
            <w:rFonts w:cs="Tahoma"/>
          </w:rPr>
          <w:delText xml:space="preserve">stringent than </w:delText>
        </w:r>
        <w:r w:rsidR="00DC396F" w:rsidDel="008A057A">
          <w:rPr>
            <w:rFonts w:cs="Tahoma"/>
          </w:rPr>
          <w:delText>those of M</w:delText>
        </w:r>
        <w:r w:rsidR="006D2233" w:rsidDel="008A057A">
          <w:rPr>
            <w:rFonts w:cs="Tahoma"/>
          </w:rPr>
          <w:delText>POC</w:delText>
        </w:r>
        <w:r w:rsidR="00DC396F" w:rsidDel="008A057A">
          <w:rPr>
            <w:rFonts w:cs="Tahoma"/>
          </w:rPr>
          <w:delText xml:space="preserve"> Schedule 1</w:delText>
        </w:r>
        <w:r w:rsidR="006D2233" w:rsidDel="008A057A">
          <w:rPr>
            <w:rFonts w:cs="Tahoma"/>
          </w:rPr>
          <w:delText xml:space="preserve">. </w:delText>
        </w:r>
        <w:r w:rsidR="00FD2C71" w:rsidRPr="00626209" w:rsidDel="008A057A">
          <w:rPr>
            <w:rFonts w:cs="Tahoma"/>
          </w:rPr>
          <w:delText>However</w:delText>
        </w:r>
        <w:r w:rsidR="006754E2" w:rsidDel="008A057A">
          <w:rPr>
            <w:rFonts w:cs="Tahoma"/>
          </w:rPr>
          <w:delText>,</w:delText>
        </w:r>
        <w:r w:rsidR="00FD2C71" w:rsidRPr="00626209" w:rsidDel="008A057A">
          <w:rPr>
            <w:rFonts w:cs="Tahoma"/>
          </w:rPr>
          <w:delText xml:space="preserve"> </w:delText>
        </w:r>
        <w:r w:rsidR="006D2233" w:rsidDel="008A057A">
          <w:rPr>
            <w:rFonts w:cs="Tahoma"/>
          </w:rPr>
          <w:delText xml:space="preserve">both </w:delText>
        </w:r>
        <w:r w:rsidR="00DC396F" w:rsidDel="008A057A">
          <w:rPr>
            <w:rFonts w:cs="Tahoma"/>
          </w:rPr>
          <w:delText xml:space="preserve">set </w:delText>
        </w:r>
        <w:r w:rsidR="00FD2C71" w:rsidRPr="00626209" w:rsidDel="008A057A">
          <w:rPr>
            <w:rFonts w:cs="Tahoma"/>
          </w:rPr>
          <w:delText xml:space="preserve">more stringent </w:delText>
        </w:r>
        <w:r w:rsidR="00DC396F" w:rsidDel="008A057A">
          <w:rPr>
            <w:rFonts w:cs="Tahoma"/>
          </w:rPr>
          <w:delText>requirements than</w:delText>
        </w:r>
        <w:r w:rsidR="00FD2C71" w:rsidRPr="00626209" w:rsidDel="008A057A">
          <w:rPr>
            <w:rFonts w:cs="Tahoma"/>
          </w:rPr>
          <w:delText xml:space="preserve"> NZS</w:delText>
        </w:r>
        <w:r w:rsidR="002074EC" w:rsidDel="008A057A">
          <w:rPr>
            <w:rFonts w:cs="Tahoma"/>
          </w:rPr>
          <w:delText xml:space="preserve"> </w:delText>
        </w:r>
        <w:r w:rsidR="00FD2C71" w:rsidRPr="00626209" w:rsidDel="008A057A">
          <w:rPr>
            <w:rFonts w:cs="Tahoma"/>
          </w:rPr>
          <w:delText>5259</w:delText>
        </w:r>
        <w:r w:rsidR="00DC396F" w:rsidDel="008A057A">
          <w:rPr>
            <w:rFonts w:cs="Tahoma"/>
          </w:rPr>
          <w:delText>.</w:delText>
        </w:r>
        <w:r w:rsidR="00DC396F" w:rsidDel="00A06A0B">
          <w:rPr>
            <w:rFonts w:cs="Tahoma"/>
          </w:rPr>
          <w:delText xml:space="preserve"> </w:delText>
        </w:r>
        <w:r w:rsidR="00FD2C71" w:rsidRPr="00626209" w:rsidDel="00A06A0B">
          <w:rPr>
            <w:rFonts w:cs="Tahoma"/>
          </w:rPr>
          <w:delText xml:space="preserve"> </w:delText>
        </w:r>
      </w:del>
    </w:p>
    <w:p w14:paraId="0207776D" w14:textId="5DFFAA1B" w:rsidR="00866283" w:rsidRPr="00691C6A" w:rsidDel="00D646F2" w:rsidRDefault="00FD2C71" w:rsidP="005679A9">
      <w:pPr>
        <w:pStyle w:val="BodyTextIndent1"/>
        <w:ind w:left="0"/>
        <w:rPr>
          <w:del w:id="1107" w:author="Author"/>
          <w:b/>
          <w:color w:val="333333"/>
          <w:sz w:val="20"/>
        </w:rPr>
      </w:pPr>
      <w:del w:id="1108" w:author="Author">
        <w:r w:rsidRPr="00691C6A" w:rsidDel="00D646F2">
          <w:rPr>
            <w:b/>
            <w:color w:val="333333"/>
            <w:sz w:val="20"/>
          </w:rPr>
          <w:delText xml:space="preserve">Diversity of equipment </w:delText>
        </w:r>
        <w:r w:rsidR="004470D9" w:rsidRPr="00691C6A" w:rsidDel="00D646F2">
          <w:rPr>
            <w:b/>
            <w:color w:val="333333"/>
            <w:sz w:val="20"/>
          </w:rPr>
          <w:delText xml:space="preserve">and processes </w:delText>
        </w:r>
      </w:del>
    </w:p>
    <w:p w14:paraId="0F3FB5F4" w14:textId="5192723E" w:rsidR="005679A9" w:rsidRPr="00691C6A" w:rsidDel="00D646F2" w:rsidRDefault="00FD2C71" w:rsidP="005679A9">
      <w:pPr>
        <w:pStyle w:val="BodyTextIndent1"/>
        <w:ind w:left="0"/>
        <w:rPr>
          <w:del w:id="1109" w:author="Author"/>
          <w:rFonts w:cs="Tahoma"/>
        </w:rPr>
      </w:pPr>
      <w:del w:id="1110" w:author="Author">
        <w:r w:rsidRPr="00691C6A" w:rsidDel="00D646F2">
          <w:rPr>
            <w:rFonts w:cs="Tahoma"/>
          </w:rPr>
          <w:delText>T</w:delText>
        </w:r>
        <w:r w:rsidR="008A0E63" w:rsidRPr="00691C6A" w:rsidDel="00D646F2">
          <w:rPr>
            <w:rFonts w:cs="Tahoma"/>
          </w:rPr>
          <w:delText xml:space="preserve">he </w:delText>
        </w:r>
        <w:r w:rsidR="00975A18" w:rsidRPr="00691C6A" w:rsidDel="00D646F2">
          <w:rPr>
            <w:rFonts w:cs="Tahoma"/>
          </w:rPr>
          <w:delText>V</w:delText>
        </w:r>
        <w:r w:rsidR="00AA2268" w:rsidRPr="00691C6A" w:rsidDel="00D646F2">
          <w:rPr>
            <w:rFonts w:cs="Tahoma"/>
          </w:rPr>
          <w:delText>ector</w:delText>
        </w:r>
        <w:r w:rsidR="00975A18" w:rsidRPr="00691C6A" w:rsidDel="00D646F2">
          <w:rPr>
            <w:rFonts w:cs="Tahoma"/>
          </w:rPr>
          <w:delText xml:space="preserve"> </w:delText>
        </w:r>
        <w:r w:rsidR="00724165" w:rsidRPr="00691C6A" w:rsidDel="00D646F2">
          <w:rPr>
            <w:rFonts w:cs="Tahoma"/>
          </w:rPr>
          <w:delText>Metering Requirements</w:delText>
        </w:r>
        <w:r w:rsidR="00975A18" w:rsidRPr="00691C6A" w:rsidDel="00D646F2">
          <w:rPr>
            <w:rFonts w:cs="Tahoma"/>
          </w:rPr>
          <w:delText xml:space="preserve"> reference equipment (</w:delText>
        </w:r>
        <w:r w:rsidR="006754E2" w:rsidRPr="00691C6A" w:rsidDel="00D646F2">
          <w:rPr>
            <w:rFonts w:cs="Tahoma"/>
          </w:rPr>
          <w:delText>such as</w:delText>
        </w:r>
        <w:r w:rsidR="004470D9" w:rsidRPr="00691C6A" w:rsidDel="00D646F2">
          <w:rPr>
            <w:rFonts w:cs="Tahoma"/>
          </w:rPr>
          <w:delText xml:space="preserve"> </w:delText>
        </w:r>
        <w:r w:rsidR="00975A18" w:rsidRPr="00691C6A" w:rsidDel="00D646F2">
          <w:rPr>
            <w:rFonts w:cs="Tahoma"/>
          </w:rPr>
          <w:delText xml:space="preserve">rotary meters) </w:delText>
        </w:r>
        <w:r w:rsidR="008A0E63" w:rsidRPr="00691C6A" w:rsidDel="00D646F2">
          <w:rPr>
            <w:rFonts w:cs="Tahoma"/>
          </w:rPr>
          <w:delText>that is</w:delText>
        </w:r>
        <w:r w:rsidR="00724165" w:rsidRPr="00691C6A" w:rsidDel="00D646F2">
          <w:rPr>
            <w:rFonts w:cs="Tahoma"/>
          </w:rPr>
          <w:delText xml:space="preserve"> not</w:delText>
        </w:r>
        <w:r w:rsidR="008A0E63" w:rsidRPr="00691C6A" w:rsidDel="00D646F2">
          <w:rPr>
            <w:rFonts w:cs="Tahoma"/>
          </w:rPr>
          <w:delText xml:space="preserve"> used on the Maui </w:delText>
        </w:r>
        <w:r w:rsidR="00DC396F" w:rsidRPr="00691C6A" w:rsidDel="00D646F2">
          <w:rPr>
            <w:rFonts w:cs="Tahoma"/>
          </w:rPr>
          <w:delText>pipeline</w:delText>
        </w:r>
        <w:r w:rsidR="006754E2" w:rsidRPr="00691C6A" w:rsidDel="00D646F2">
          <w:rPr>
            <w:rFonts w:cs="Tahoma"/>
          </w:rPr>
          <w:delText xml:space="preserve"> and</w:delText>
        </w:r>
        <w:r w:rsidR="008A0E63" w:rsidRPr="00691C6A" w:rsidDel="00D646F2">
          <w:rPr>
            <w:rFonts w:cs="Tahoma"/>
          </w:rPr>
          <w:delText xml:space="preserve"> </w:delText>
        </w:r>
        <w:r w:rsidR="00DC396F" w:rsidRPr="00691C6A" w:rsidDel="00D646F2">
          <w:rPr>
            <w:rFonts w:cs="Tahoma"/>
          </w:rPr>
          <w:delText xml:space="preserve">is </w:delText>
        </w:r>
        <w:r w:rsidR="008A0E63" w:rsidRPr="00691C6A" w:rsidDel="00D646F2">
          <w:rPr>
            <w:rFonts w:cs="Tahoma"/>
          </w:rPr>
          <w:delText xml:space="preserve">not referenced in </w:delText>
        </w:r>
        <w:r w:rsidR="00DB7380" w:rsidRPr="00691C6A" w:rsidDel="00D646F2">
          <w:rPr>
            <w:rFonts w:cs="Tahoma"/>
          </w:rPr>
          <w:delText>MPOC Sch</w:delText>
        </w:r>
        <w:r w:rsidR="00DC396F" w:rsidRPr="00691C6A" w:rsidDel="00D646F2">
          <w:rPr>
            <w:rFonts w:cs="Tahoma"/>
          </w:rPr>
          <w:delText>edule</w:delText>
        </w:r>
        <w:r w:rsidR="00DB7380" w:rsidRPr="00691C6A" w:rsidDel="00D646F2">
          <w:rPr>
            <w:rFonts w:cs="Tahoma"/>
          </w:rPr>
          <w:delText xml:space="preserve"> 1</w:delText>
        </w:r>
        <w:r w:rsidR="00F53E92" w:rsidRPr="00691C6A" w:rsidDel="00D646F2">
          <w:rPr>
            <w:rFonts w:cs="Tahoma"/>
          </w:rPr>
          <w:delText xml:space="preserve">. </w:delText>
        </w:r>
      </w:del>
    </w:p>
    <w:p w14:paraId="25EEB27F" w14:textId="30CFCB85" w:rsidR="00866283" w:rsidRPr="00D44D44" w:rsidDel="00A06A0B" w:rsidRDefault="004470D9" w:rsidP="005679A9">
      <w:pPr>
        <w:pStyle w:val="BodyTextIndent1"/>
        <w:ind w:left="0"/>
        <w:rPr>
          <w:del w:id="1111" w:author="Author"/>
          <w:b/>
          <w:color w:val="333333"/>
          <w:sz w:val="20"/>
        </w:rPr>
      </w:pPr>
      <w:del w:id="1112" w:author="Author">
        <w:r w:rsidRPr="00691C6A" w:rsidDel="00A06A0B">
          <w:rPr>
            <w:b/>
            <w:color w:val="333333"/>
            <w:sz w:val="20"/>
          </w:rPr>
          <w:delText>Data correction</w:delText>
        </w:r>
        <w:r w:rsidRPr="00D44D44" w:rsidDel="00A06A0B">
          <w:rPr>
            <w:b/>
            <w:color w:val="333333"/>
            <w:sz w:val="20"/>
          </w:rPr>
          <w:delText xml:space="preserve"> </w:delText>
        </w:r>
      </w:del>
    </w:p>
    <w:p w14:paraId="1A340FD5" w14:textId="1BEC2A00" w:rsidR="008B3018" w:rsidRPr="00626209" w:rsidDel="00A06A0B" w:rsidRDefault="008A0E63" w:rsidP="005679A9">
      <w:pPr>
        <w:pStyle w:val="BodyTextIndent1"/>
        <w:ind w:left="0"/>
        <w:rPr>
          <w:del w:id="1113" w:author="Author"/>
          <w:rFonts w:cs="Tahoma"/>
        </w:rPr>
      </w:pPr>
      <w:del w:id="1114" w:author="Author">
        <w:r w:rsidRPr="00626209" w:rsidDel="00941DDE">
          <w:rPr>
            <w:rFonts w:cs="Tahoma"/>
          </w:rPr>
          <w:delText xml:space="preserve">The </w:delText>
        </w:r>
        <w:r w:rsidR="008C1661" w:rsidDel="00941DDE">
          <w:rPr>
            <w:rFonts w:cs="Tahoma"/>
          </w:rPr>
          <w:delText>MPOC and VTC each sp</w:delText>
        </w:r>
        <w:r w:rsidR="00275501" w:rsidDel="00941DDE">
          <w:rPr>
            <w:rFonts w:cs="Tahoma"/>
          </w:rPr>
          <w:delText>ecify</w:delText>
        </w:r>
        <w:r w:rsidR="008C1661" w:rsidDel="00941DDE">
          <w:rPr>
            <w:rFonts w:cs="Tahoma"/>
          </w:rPr>
          <w:delText xml:space="preserve"> how</w:delText>
        </w:r>
        <w:r w:rsidRPr="00626209" w:rsidDel="00941DDE">
          <w:rPr>
            <w:rFonts w:cs="Tahoma"/>
          </w:rPr>
          <w:delText xml:space="preserve"> </w:delText>
        </w:r>
        <w:r w:rsidR="008C1661" w:rsidDel="00941DDE">
          <w:rPr>
            <w:rFonts w:cs="Tahoma"/>
          </w:rPr>
          <w:delText xml:space="preserve">data should be corrected when equipment is found to be faulty or inaccurate. </w:delText>
        </w:r>
        <w:r w:rsidR="008C1661" w:rsidDel="00A06A0B">
          <w:rPr>
            <w:rFonts w:cs="Tahoma"/>
          </w:rPr>
          <w:delText xml:space="preserve">Although </w:delText>
        </w:r>
        <w:r w:rsidR="008B3018" w:rsidRPr="00626209" w:rsidDel="00A06A0B">
          <w:rPr>
            <w:rFonts w:cs="Tahoma"/>
          </w:rPr>
          <w:delText>NZS</w:delText>
        </w:r>
        <w:r w:rsidR="002074EC" w:rsidDel="00A06A0B">
          <w:rPr>
            <w:rFonts w:cs="Tahoma"/>
          </w:rPr>
          <w:delText xml:space="preserve"> </w:delText>
        </w:r>
        <w:r w:rsidR="008B3018" w:rsidRPr="00626209" w:rsidDel="00A06A0B">
          <w:rPr>
            <w:rFonts w:cs="Tahoma"/>
          </w:rPr>
          <w:delText>5259</w:delText>
        </w:r>
        <w:r w:rsidR="008C1661" w:rsidDel="00A06A0B">
          <w:rPr>
            <w:rFonts w:cs="Tahoma"/>
          </w:rPr>
          <w:delText xml:space="preserve"> does not address data corrections, the </w:delText>
        </w:r>
        <w:r w:rsidR="008B3018" w:rsidRPr="00626209" w:rsidDel="00611086">
          <w:rPr>
            <w:rFonts w:cs="Tahoma"/>
          </w:rPr>
          <w:delText>Gas (Downstream Reconciliation) Rules</w:delText>
        </w:r>
        <w:r w:rsidR="008C1661" w:rsidDel="00611086">
          <w:rPr>
            <w:rFonts w:cs="Tahoma"/>
          </w:rPr>
          <w:delText xml:space="preserve"> </w:delText>
        </w:r>
        <w:r w:rsidR="006754E2" w:rsidDel="00611086">
          <w:rPr>
            <w:rFonts w:cs="Tahoma"/>
          </w:rPr>
          <w:delText>2008</w:delText>
        </w:r>
        <w:r w:rsidR="006754E2" w:rsidDel="00A06A0B">
          <w:rPr>
            <w:rFonts w:cs="Tahoma"/>
          </w:rPr>
          <w:delText xml:space="preserve"> </w:delText>
        </w:r>
        <w:r w:rsidR="008C1661" w:rsidDel="00A06A0B">
          <w:rPr>
            <w:rFonts w:cs="Tahoma"/>
          </w:rPr>
          <w:delText>do</w:delText>
        </w:r>
        <w:r w:rsidR="008B3018" w:rsidRPr="00626209" w:rsidDel="00A06A0B">
          <w:rPr>
            <w:rFonts w:cs="Tahoma"/>
          </w:rPr>
          <w:delText>. (Further information about metering corrections can be found in</w:delText>
        </w:r>
        <w:r w:rsidR="00753AF6" w:rsidDel="00A06A0B">
          <w:rPr>
            <w:rFonts w:cs="Tahoma"/>
          </w:rPr>
          <w:delText xml:space="preserve"> Gas Industry Co</w:delText>
        </w:r>
        <w:r w:rsidR="00753AF6" w:rsidRPr="00D44D44" w:rsidDel="00A06A0B">
          <w:rPr>
            <w:rFonts w:cs="Tahoma"/>
          </w:rPr>
          <w:delText>’s Gas Reconciliation – Requirements and Procedures paper</w:delText>
        </w:r>
        <w:r w:rsidR="008B3018" w:rsidRPr="00626209" w:rsidDel="00A06A0B">
          <w:rPr>
            <w:rFonts w:cs="Tahoma"/>
          </w:rPr>
          <w:delText>)</w:delText>
        </w:r>
        <w:r w:rsidR="00F53E92" w:rsidDel="00A06A0B">
          <w:rPr>
            <w:rFonts w:cs="Tahoma"/>
          </w:rPr>
          <w:delText xml:space="preserve">. </w:delText>
        </w:r>
      </w:del>
    </w:p>
    <w:p w14:paraId="7C0480E9" w14:textId="5B9D54A3" w:rsidR="00866283" w:rsidRPr="00D44D44" w:rsidDel="00A06A0B" w:rsidRDefault="004470D9" w:rsidP="00284DA6">
      <w:pPr>
        <w:pStyle w:val="BodyTextIndent1"/>
        <w:ind w:left="0"/>
        <w:rPr>
          <w:del w:id="1115" w:author="Author"/>
          <w:b/>
          <w:color w:val="333333"/>
          <w:sz w:val="20"/>
        </w:rPr>
      </w:pPr>
      <w:del w:id="1116" w:author="Author">
        <w:r w:rsidRPr="007D2C7B" w:rsidDel="00A06A0B">
          <w:rPr>
            <w:b/>
            <w:color w:val="333333"/>
            <w:sz w:val="20"/>
          </w:rPr>
          <w:delText>Installation</w:delText>
        </w:r>
        <w:r w:rsidRPr="00D44D44" w:rsidDel="00A06A0B">
          <w:rPr>
            <w:b/>
            <w:color w:val="333333"/>
            <w:sz w:val="20"/>
          </w:rPr>
          <w:delText xml:space="preserve"> </w:delText>
        </w:r>
      </w:del>
    </w:p>
    <w:p w14:paraId="1B4AF244" w14:textId="00F94D60" w:rsidR="0016210D" w:rsidDel="00A06A0B" w:rsidRDefault="00284DA6" w:rsidP="00284DA6">
      <w:pPr>
        <w:pStyle w:val="BodyTextIndent1"/>
        <w:ind w:left="0"/>
        <w:rPr>
          <w:del w:id="1117" w:author="Author"/>
          <w:rFonts w:cs="Tahoma"/>
        </w:rPr>
      </w:pPr>
      <w:del w:id="1118" w:author="Author">
        <w:r w:rsidRPr="00626209" w:rsidDel="00790FEF">
          <w:rPr>
            <w:rFonts w:cs="Tahoma"/>
          </w:rPr>
          <w:delText>Installation effects (such as insufficient straight pipe, pipe roughness, elbows and tees) can cause a general swirling motion or an uneven flow profile</w:delText>
        </w:r>
        <w:r w:rsidR="00934F10" w:rsidDel="00790FEF">
          <w:rPr>
            <w:rFonts w:cs="Tahoma"/>
          </w:rPr>
          <w:delText xml:space="preserve">, causing </w:delText>
        </w:r>
        <w:r w:rsidRPr="00626209" w:rsidDel="00790FEF">
          <w:rPr>
            <w:rFonts w:cs="Tahoma"/>
          </w:rPr>
          <w:delText>measurement inaccuracy</w:delText>
        </w:r>
        <w:r w:rsidR="00F53E92" w:rsidDel="00790FEF">
          <w:rPr>
            <w:rFonts w:cs="Tahoma"/>
          </w:rPr>
          <w:delText xml:space="preserve">. </w:delText>
        </w:r>
        <w:r w:rsidR="0016210D" w:rsidDel="00A06A0B">
          <w:rPr>
            <w:rFonts w:cs="Tahoma"/>
          </w:rPr>
          <w:delText>However, the design of GMS installations is not specifically addressed in either o</w:delText>
        </w:r>
        <w:r w:rsidR="00D929D4" w:rsidDel="00A06A0B">
          <w:rPr>
            <w:rFonts w:cs="Tahoma"/>
          </w:rPr>
          <w:delText>f</w:delText>
        </w:r>
        <w:r w:rsidR="0016210D" w:rsidDel="00A06A0B">
          <w:rPr>
            <w:rFonts w:cs="Tahoma"/>
          </w:rPr>
          <w:delText xml:space="preserve"> the transmission codes</w:delText>
        </w:r>
        <w:r w:rsidR="00F53E92" w:rsidDel="00A06A0B">
          <w:rPr>
            <w:rFonts w:cs="Tahoma"/>
          </w:rPr>
          <w:delText xml:space="preserve">. </w:delText>
        </w:r>
        <w:r w:rsidRPr="00626209" w:rsidDel="00A06A0B">
          <w:rPr>
            <w:rFonts w:cs="Tahoma"/>
          </w:rPr>
          <w:delText>Inste</w:delText>
        </w:r>
        <w:r w:rsidR="00DB7380" w:rsidRPr="00626209" w:rsidDel="00A06A0B">
          <w:rPr>
            <w:rFonts w:cs="Tahoma"/>
          </w:rPr>
          <w:delText>a</w:delText>
        </w:r>
        <w:r w:rsidRPr="00626209" w:rsidDel="00A06A0B">
          <w:rPr>
            <w:rFonts w:cs="Tahoma"/>
          </w:rPr>
          <w:delText>d</w:delText>
        </w:r>
        <w:r w:rsidR="006754E2" w:rsidDel="00A06A0B">
          <w:rPr>
            <w:rFonts w:cs="Tahoma"/>
          </w:rPr>
          <w:delText>,</w:delText>
        </w:r>
        <w:r w:rsidRPr="00626209" w:rsidDel="00A06A0B">
          <w:rPr>
            <w:rFonts w:cs="Tahoma"/>
          </w:rPr>
          <w:delText xml:space="preserve"> it is covered in </w:delText>
        </w:r>
        <w:r w:rsidR="007D307F" w:rsidDel="00A06A0B">
          <w:rPr>
            <w:rFonts w:cs="Tahoma"/>
          </w:rPr>
          <w:delText xml:space="preserve">the </w:delText>
        </w:r>
        <w:r w:rsidRPr="00626209" w:rsidDel="00A06A0B">
          <w:rPr>
            <w:rFonts w:cs="Tahoma"/>
          </w:rPr>
          <w:delText>bro</w:delText>
        </w:r>
        <w:r w:rsidR="00DB7380" w:rsidRPr="00626209" w:rsidDel="00A06A0B">
          <w:rPr>
            <w:rFonts w:cs="Tahoma"/>
          </w:rPr>
          <w:delText>a</w:delText>
        </w:r>
        <w:r w:rsidRPr="00626209" w:rsidDel="00A06A0B">
          <w:rPr>
            <w:rFonts w:cs="Tahoma"/>
          </w:rPr>
          <w:delText>der requiremen</w:delText>
        </w:r>
        <w:r w:rsidR="00DB7380" w:rsidRPr="00626209" w:rsidDel="00A06A0B">
          <w:rPr>
            <w:rFonts w:cs="Tahoma"/>
          </w:rPr>
          <w:delText>t</w:delText>
        </w:r>
        <w:r w:rsidRPr="00626209" w:rsidDel="00A06A0B">
          <w:rPr>
            <w:rFonts w:cs="Tahoma"/>
          </w:rPr>
          <w:delText xml:space="preserve">s </w:delText>
        </w:r>
        <w:r w:rsidR="007D307F" w:rsidDel="00A06A0B">
          <w:rPr>
            <w:rFonts w:cs="Tahoma"/>
          </w:rPr>
          <w:delText>of AS</w:delText>
        </w:r>
        <w:r w:rsidR="007E6F67" w:rsidDel="00A06A0B">
          <w:rPr>
            <w:rFonts w:cs="Tahoma"/>
          </w:rPr>
          <w:delText xml:space="preserve"> </w:delText>
        </w:r>
        <w:r w:rsidR="007D307F" w:rsidDel="00A06A0B">
          <w:rPr>
            <w:rFonts w:cs="Tahoma"/>
          </w:rPr>
          <w:delText>2885</w:delText>
        </w:r>
        <w:r w:rsidR="00F53E92" w:rsidDel="00A06A0B">
          <w:rPr>
            <w:rFonts w:cs="Tahoma"/>
          </w:rPr>
          <w:delText xml:space="preserve">. </w:delText>
        </w:r>
      </w:del>
    </w:p>
    <w:p w14:paraId="086CB120" w14:textId="7EF417F0" w:rsidR="0087378E" w:rsidDel="00A06A0B" w:rsidRDefault="00284DA6" w:rsidP="005679A9">
      <w:pPr>
        <w:pStyle w:val="BodyTextIndent1"/>
        <w:ind w:left="0"/>
        <w:rPr>
          <w:del w:id="1119" w:author="Author"/>
          <w:b/>
          <w:color w:val="333333"/>
          <w:sz w:val="20"/>
        </w:rPr>
      </w:pPr>
      <w:del w:id="1120" w:author="Author">
        <w:r w:rsidRPr="00626209" w:rsidDel="00A06A0B">
          <w:rPr>
            <w:rFonts w:cs="Tahoma"/>
          </w:rPr>
          <w:delText>NZS</w:delText>
        </w:r>
        <w:r w:rsidR="002074EC" w:rsidDel="00A06A0B">
          <w:rPr>
            <w:rFonts w:cs="Tahoma"/>
          </w:rPr>
          <w:delText xml:space="preserve"> </w:delText>
        </w:r>
        <w:r w:rsidRPr="00626209" w:rsidDel="00A06A0B">
          <w:rPr>
            <w:rFonts w:cs="Tahoma"/>
          </w:rPr>
          <w:delText xml:space="preserve">5259 does </w:delText>
        </w:r>
        <w:r w:rsidR="0087378E" w:rsidDel="00A06A0B">
          <w:rPr>
            <w:rFonts w:cs="Tahoma"/>
          </w:rPr>
          <w:delText>not apply to transmission GMS</w:delText>
        </w:r>
        <w:r w:rsidR="006754E2" w:rsidDel="00A06A0B">
          <w:rPr>
            <w:rFonts w:cs="Tahoma"/>
          </w:rPr>
          <w:delText>s</w:delText>
        </w:r>
        <w:r w:rsidR="0087378E" w:rsidDel="00A06A0B">
          <w:rPr>
            <w:rStyle w:val="FootnoteReference"/>
            <w:rFonts w:cs="Tahoma"/>
          </w:rPr>
          <w:footnoteReference w:id="19"/>
        </w:r>
        <w:r w:rsidR="0087378E" w:rsidDel="00A06A0B">
          <w:rPr>
            <w:rFonts w:cs="Tahoma"/>
          </w:rPr>
          <w:delText xml:space="preserve"> but does </w:delText>
        </w:r>
        <w:r w:rsidRPr="00626209" w:rsidDel="00A06A0B">
          <w:rPr>
            <w:rFonts w:cs="Tahoma"/>
          </w:rPr>
          <w:delText xml:space="preserve">detail requirements </w:delText>
        </w:r>
        <w:r w:rsidR="0087378E" w:rsidDel="00A06A0B">
          <w:rPr>
            <w:rFonts w:cs="Tahoma"/>
          </w:rPr>
          <w:delText>for the installation of distribution system GMS</w:delText>
        </w:r>
        <w:r w:rsidR="00DB7380" w:rsidRPr="00626209" w:rsidDel="00A06A0B">
          <w:rPr>
            <w:rFonts w:cs="Tahoma"/>
          </w:rPr>
          <w:delText>.</w:delText>
        </w:r>
      </w:del>
    </w:p>
    <w:p w14:paraId="649950EA" w14:textId="27D2BEE3" w:rsidR="00C356A9" w:rsidDel="001614DA" w:rsidRDefault="00C356A9" w:rsidP="001358E8">
      <w:pPr>
        <w:rPr>
          <w:del w:id="1123" w:author="Author"/>
        </w:rPr>
        <w:sectPr w:rsidR="00C356A9" w:rsidDel="001614DA" w:rsidSect="00C356A9">
          <w:pgSz w:w="11907" w:h="16840" w:code="9"/>
          <w:pgMar w:top="1134" w:right="1418" w:bottom="1985" w:left="1134" w:header="567" w:footer="567" w:gutter="0"/>
          <w:cols w:space="720"/>
          <w:docGrid w:linePitch="360"/>
        </w:sectPr>
        <w:pPrChange w:id="1124" w:author="Author">
          <w:pPr>
            <w:pStyle w:val="BodyTextIndent1"/>
            <w:ind w:left="0"/>
          </w:pPr>
        </w:pPrChange>
      </w:pPr>
    </w:p>
    <w:p w14:paraId="48882D88" w14:textId="1162CBC7" w:rsidR="00866283" w:rsidDel="001614DA" w:rsidRDefault="004470D9" w:rsidP="005679A9">
      <w:pPr>
        <w:pStyle w:val="BodyTextIndent1"/>
        <w:ind w:left="0"/>
        <w:rPr>
          <w:del w:id="1125" w:author="Author"/>
          <w:rFonts w:cs="Tahoma"/>
        </w:rPr>
      </w:pPr>
      <w:del w:id="1126" w:author="Author">
        <w:r w:rsidRPr="00D44D44" w:rsidDel="001614DA">
          <w:rPr>
            <w:b/>
            <w:color w:val="333333"/>
            <w:sz w:val="20"/>
          </w:rPr>
          <w:lastRenderedPageBreak/>
          <w:delText>Testing</w:delText>
        </w:r>
      </w:del>
    </w:p>
    <w:p w14:paraId="18BC5344" w14:textId="306B9EC3" w:rsidR="006E2D9A" w:rsidDel="001614DA" w:rsidRDefault="00DB7380" w:rsidP="005679A9">
      <w:pPr>
        <w:pStyle w:val="BodyTextIndent1"/>
        <w:ind w:left="0"/>
        <w:rPr>
          <w:del w:id="1127" w:author="Author"/>
          <w:rFonts w:cs="Tahoma"/>
        </w:rPr>
      </w:pPr>
      <w:del w:id="1128" w:author="Author">
        <w:r w:rsidRPr="00626209" w:rsidDel="001614DA">
          <w:rPr>
            <w:rFonts w:cs="Tahoma"/>
          </w:rPr>
          <w:delText>In the transmission codes t</w:delText>
        </w:r>
        <w:r w:rsidR="006754E2" w:rsidDel="001614DA">
          <w:rPr>
            <w:rFonts w:cs="Tahoma"/>
          </w:rPr>
          <w:delText xml:space="preserve">here are three types of testing: </w:delText>
        </w:r>
        <w:r w:rsidRPr="00626209" w:rsidDel="001614DA">
          <w:rPr>
            <w:rFonts w:cs="Tahoma"/>
          </w:rPr>
          <w:delText xml:space="preserve"> </w:delText>
        </w:r>
        <w:r w:rsidR="0024486E" w:rsidDel="001614DA">
          <w:rPr>
            <w:rFonts w:cs="Tahoma"/>
          </w:rPr>
          <w:delText>‘</w:delText>
        </w:r>
        <w:r w:rsidRPr="00626209" w:rsidDel="001614DA">
          <w:rPr>
            <w:rFonts w:cs="Tahoma"/>
          </w:rPr>
          <w:delText>acceptance</w:delText>
        </w:r>
        <w:r w:rsidR="0024486E" w:rsidDel="001614DA">
          <w:rPr>
            <w:rFonts w:cs="Tahoma"/>
          </w:rPr>
          <w:delText>’</w:delText>
        </w:r>
        <w:r w:rsidRPr="00626209" w:rsidDel="001614DA">
          <w:rPr>
            <w:rFonts w:cs="Tahoma"/>
          </w:rPr>
          <w:delText xml:space="preserve"> </w:delText>
        </w:r>
        <w:r w:rsidR="006754E2" w:rsidDel="001614DA">
          <w:rPr>
            <w:rFonts w:cs="Tahoma"/>
          </w:rPr>
          <w:delText xml:space="preserve">testing </w:delText>
        </w:r>
        <w:r w:rsidRPr="00626209" w:rsidDel="001614DA">
          <w:rPr>
            <w:rFonts w:cs="Tahoma"/>
          </w:rPr>
          <w:delText xml:space="preserve">on receipt of a new piece of equipment, </w:delText>
        </w:r>
        <w:r w:rsidR="0024486E" w:rsidDel="001614DA">
          <w:rPr>
            <w:rFonts w:cs="Tahoma"/>
          </w:rPr>
          <w:delText>‘</w:delText>
        </w:r>
        <w:r w:rsidRPr="00626209" w:rsidDel="001614DA">
          <w:rPr>
            <w:rFonts w:cs="Tahoma"/>
          </w:rPr>
          <w:delText>in service</w:delText>
        </w:r>
        <w:r w:rsidR="00264B9B" w:rsidDel="001614DA">
          <w:rPr>
            <w:rFonts w:cs="Tahoma"/>
          </w:rPr>
          <w:delText>’</w:delText>
        </w:r>
        <w:r w:rsidR="00F40FCC" w:rsidDel="001614DA">
          <w:rPr>
            <w:rFonts w:cs="Tahoma"/>
          </w:rPr>
          <w:delText xml:space="preserve"> </w:delText>
        </w:r>
        <w:r w:rsidRPr="00626209" w:rsidDel="001614DA">
          <w:rPr>
            <w:rFonts w:cs="Tahoma"/>
          </w:rPr>
          <w:delText>testing performed on site</w:delText>
        </w:r>
        <w:r w:rsidR="00D929D4" w:rsidDel="001614DA">
          <w:rPr>
            <w:rFonts w:cs="Tahoma"/>
          </w:rPr>
          <w:delText>,</w:delText>
        </w:r>
        <w:r w:rsidRPr="00626209" w:rsidDel="001614DA">
          <w:rPr>
            <w:rFonts w:cs="Tahoma"/>
          </w:rPr>
          <w:delText xml:space="preserve"> and ‘as</w:delText>
        </w:r>
        <w:r w:rsidR="00245917" w:rsidDel="001614DA">
          <w:rPr>
            <w:rFonts w:cs="Tahoma"/>
          </w:rPr>
          <w:delText>-</w:delText>
        </w:r>
        <w:r w:rsidRPr="00626209" w:rsidDel="001614DA">
          <w:rPr>
            <w:rFonts w:cs="Tahoma"/>
          </w:rPr>
          <w:delText>found’ testing, performed in a laboratory on equipment recently removed from site</w:delText>
        </w:r>
        <w:r w:rsidR="00C356A9" w:rsidDel="001614DA">
          <w:rPr>
            <w:rFonts w:cs="Tahoma"/>
          </w:rPr>
          <w:delText>.</w:delText>
        </w:r>
      </w:del>
    </w:p>
    <w:p w14:paraId="748B922E" w14:textId="38024027" w:rsidR="007D307F" w:rsidRPr="00626209" w:rsidDel="001614DA" w:rsidRDefault="00DB7380" w:rsidP="005679A9">
      <w:pPr>
        <w:pStyle w:val="BodyTextIndent1"/>
        <w:ind w:left="0"/>
        <w:rPr>
          <w:del w:id="1129" w:author="Author"/>
          <w:rFonts w:cs="Tahoma"/>
        </w:rPr>
      </w:pPr>
      <w:del w:id="1130" w:author="Author">
        <w:r w:rsidRPr="00626209" w:rsidDel="001614DA">
          <w:rPr>
            <w:rFonts w:cs="Tahoma"/>
          </w:rPr>
          <w:delText>NZS</w:delText>
        </w:r>
        <w:r w:rsidR="002074EC" w:rsidDel="001614DA">
          <w:rPr>
            <w:rFonts w:cs="Tahoma"/>
          </w:rPr>
          <w:delText xml:space="preserve"> </w:delText>
        </w:r>
        <w:r w:rsidRPr="00626209" w:rsidDel="001614DA">
          <w:rPr>
            <w:rFonts w:cs="Tahoma"/>
          </w:rPr>
          <w:delText>5259 requirements for distribution network</w:delText>
        </w:r>
        <w:r w:rsidR="006E2D9A" w:rsidDel="001614DA">
          <w:rPr>
            <w:rFonts w:cs="Tahoma"/>
          </w:rPr>
          <w:delText xml:space="preserve"> GMS</w:delText>
        </w:r>
        <w:r w:rsidR="006754E2" w:rsidDel="001614DA">
          <w:rPr>
            <w:rFonts w:cs="Tahoma"/>
          </w:rPr>
          <w:delText>s</w:delText>
        </w:r>
        <w:r w:rsidRPr="00626209" w:rsidDel="001614DA">
          <w:rPr>
            <w:rFonts w:cs="Tahoma"/>
          </w:rPr>
          <w:delText xml:space="preserve"> focus on </w:delText>
        </w:r>
        <w:r w:rsidR="00264B9B" w:rsidDel="001614DA">
          <w:rPr>
            <w:rFonts w:cs="Tahoma"/>
          </w:rPr>
          <w:delText>‘</w:delText>
        </w:r>
        <w:r w:rsidRPr="00626209" w:rsidDel="001614DA">
          <w:rPr>
            <w:rFonts w:cs="Tahoma"/>
          </w:rPr>
          <w:delText>acceptance</w:delText>
        </w:r>
        <w:r w:rsidR="00264B9B" w:rsidDel="001614DA">
          <w:rPr>
            <w:rFonts w:cs="Tahoma"/>
          </w:rPr>
          <w:delText>’</w:delText>
        </w:r>
        <w:r w:rsidRPr="00626209" w:rsidDel="001614DA">
          <w:rPr>
            <w:rFonts w:cs="Tahoma"/>
          </w:rPr>
          <w:delText xml:space="preserve"> and </w:delText>
        </w:r>
        <w:r w:rsidR="00C9122B" w:rsidRPr="00626209" w:rsidDel="001614DA">
          <w:rPr>
            <w:rFonts w:cs="Tahoma"/>
          </w:rPr>
          <w:delText>‘</w:delText>
        </w:r>
        <w:r w:rsidRPr="00626209" w:rsidDel="001614DA">
          <w:rPr>
            <w:rFonts w:cs="Tahoma"/>
          </w:rPr>
          <w:delText>as</w:delText>
        </w:r>
        <w:r w:rsidR="00245917" w:rsidDel="001614DA">
          <w:rPr>
            <w:rFonts w:cs="Tahoma"/>
          </w:rPr>
          <w:delText>-</w:delText>
        </w:r>
        <w:r w:rsidRPr="00626209" w:rsidDel="001614DA">
          <w:rPr>
            <w:rFonts w:cs="Tahoma"/>
          </w:rPr>
          <w:delText>found</w:delText>
        </w:r>
        <w:r w:rsidR="00C9122B" w:rsidRPr="00626209" w:rsidDel="001614DA">
          <w:rPr>
            <w:rFonts w:cs="Tahoma"/>
          </w:rPr>
          <w:delText>’</w:delText>
        </w:r>
        <w:r w:rsidRPr="00626209" w:rsidDel="001614DA">
          <w:rPr>
            <w:rFonts w:cs="Tahoma"/>
          </w:rPr>
          <w:delText xml:space="preserve"> testing. </w:delText>
        </w:r>
      </w:del>
    </w:p>
    <w:bookmarkStart w:id="1131" w:name="_Toc432420610"/>
    <w:p w14:paraId="2973DBF5" w14:textId="71FFE4FF" w:rsidR="00B051F2" w:rsidRPr="00AF08F4" w:rsidRDefault="005755F8" w:rsidP="006D7DD6">
      <w:pPr>
        <w:pStyle w:val="Numberedreportheading0"/>
      </w:pPr>
      <w:r>
        <w:lastRenderedPageBreak/>
        <mc:AlternateContent>
          <mc:Choice Requires="wps">
            <w:drawing>
              <wp:anchor distT="0" distB="0" distL="114300" distR="114300" simplePos="0" relativeHeight="251703296" behindDoc="1" locked="0" layoutInCell="1" allowOverlap="1" wp14:anchorId="01010B25" wp14:editId="4D78EFC7">
                <wp:simplePos x="0" y="0"/>
                <wp:positionH relativeFrom="column">
                  <wp:posOffset>-832287</wp:posOffset>
                </wp:positionH>
                <wp:positionV relativeFrom="paragraph">
                  <wp:posOffset>-750477</wp:posOffset>
                </wp:positionV>
                <wp:extent cx="7691099" cy="1537090"/>
                <wp:effectExtent l="0" t="0" r="5715" b="6350"/>
                <wp:wrapNone/>
                <wp:docPr id="24" name="Rectangle 24"/>
                <wp:cNvGraphicFramePr/>
                <a:graphic xmlns:a="http://schemas.openxmlformats.org/drawingml/2006/main">
                  <a:graphicData uri="http://schemas.microsoft.com/office/word/2010/wordprocessingShape">
                    <wps:wsp>
                      <wps:cNvSpPr/>
                      <wps:spPr>
                        <a:xfrm flipH="1">
                          <a:off x="0" y="0"/>
                          <a:ext cx="7691099" cy="153709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9016" id="Rectangle 24" o:spid="_x0000_s1026" style="position:absolute;margin-left:-65.55pt;margin-top:-59.1pt;width:605.6pt;height:121.0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" stroked="f" strokeweight="2pt">
                <v:fill r:id="rId24" o:title="" recolor="t" rotate="t" type="frame"/>
              </v:rect>
            </w:pict>
          </mc:Fallback>
        </mc:AlternateContent>
      </w:r>
      <w:r w:rsidR="00AF08F4">
        <w:t>GMS d</w:t>
      </w:r>
      <w:r w:rsidR="00B051F2" w:rsidRPr="00AF08F4">
        <w:t>esign</w:t>
      </w:r>
      <w:r w:rsidR="00550416" w:rsidRPr="00AF08F4">
        <w:t xml:space="preserve"> and installation</w:t>
      </w:r>
      <w:bookmarkEnd w:id="1131"/>
    </w:p>
    <w:p w14:paraId="4D274266" w14:textId="77777777" w:rsidR="005755F8" w:rsidRDefault="005755F8" w:rsidP="00D44D44">
      <w:pPr>
        <w:pStyle w:val="BodyTextIndent1"/>
        <w:ind w:left="0"/>
        <w:rPr>
          <w:rFonts w:cs="Tahoma"/>
        </w:rPr>
      </w:pPr>
    </w:p>
    <w:p w14:paraId="762B1C97" w14:textId="77777777" w:rsidR="005755F8" w:rsidRDefault="005755F8" w:rsidP="00D44D44">
      <w:pPr>
        <w:pStyle w:val="BodyTextIndent1"/>
        <w:ind w:left="0"/>
        <w:rPr>
          <w:rFonts w:cs="Tahoma"/>
        </w:rPr>
      </w:pPr>
    </w:p>
    <w:p w14:paraId="55CDAB55" w14:textId="4CC4937D" w:rsidR="002A655E" w:rsidRPr="00D44D44" w:rsidRDefault="002A655E" w:rsidP="00D44D44">
      <w:pPr>
        <w:pStyle w:val="BodyTextIndent1"/>
        <w:ind w:left="0"/>
      </w:pPr>
      <w:r w:rsidRPr="000F40E0">
        <w:rPr>
          <w:rFonts w:cs="Tahoma"/>
        </w:rPr>
        <w:t>This chapter describes the</w:t>
      </w:r>
      <w:r w:rsidR="00BA4E8E">
        <w:rPr>
          <w:rFonts w:cs="Tahoma"/>
        </w:rPr>
        <w:t xml:space="preserve"> basic requirements for the design and installation of </w:t>
      </w:r>
      <w:r w:rsidR="00DE31E4">
        <w:rPr>
          <w:rFonts w:cs="Tahoma"/>
        </w:rPr>
        <w:t>GMS</w:t>
      </w:r>
      <w:r w:rsidR="006B68ED">
        <w:rPr>
          <w:rFonts w:cs="Tahoma"/>
        </w:rPr>
        <w:t>s</w:t>
      </w:r>
      <w:r w:rsidR="00BA4E8E">
        <w:rPr>
          <w:rFonts w:cs="Tahoma"/>
        </w:rPr>
        <w:t xml:space="preserve"> located on transmission and distribution systems.</w:t>
      </w:r>
    </w:p>
    <w:p w14:paraId="5CCA198C" w14:textId="73741EA0" w:rsidR="00D3015B" w:rsidRDefault="00D3015B" w:rsidP="00CE7DDD">
      <w:pPr>
        <w:pStyle w:val="Numberedreportsubheading"/>
        <w:rPr>
          <w:rFonts w:cs="Tahoma"/>
        </w:rPr>
      </w:pPr>
      <w:bookmarkStart w:id="1132" w:name="_Toc432419845"/>
      <w:bookmarkStart w:id="1133" w:name="_Toc432420611"/>
      <w:bookmarkStart w:id="1134" w:name="_Toc434999426"/>
      <w:bookmarkStart w:id="1135" w:name="_Toc10126881"/>
      <w:bookmarkEnd w:id="1132"/>
      <w:r w:rsidRPr="00CE7DDD">
        <w:rPr>
          <w:rFonts w:cs="Tahoma"/>
        </w:rPr>
        <w:t>Transmission</w:t>
      </w:r>
      <w:r w:rsidR="00DE31E4">
        <w:rPr>
          <w:rFonts w:cs="Tahoma"/>
        </w:rPr>
        <w:t xml:space="preserve"> GMS</w:t>
      </w:r>
      <w:bookmarkEnd w:id="1133"/>
      <w:r w:rsidR="00490CC2">
        <w:rPr>
          <w:rFonts w:cs="Tahoma"/>
        </w:rPr>
        <w:t xml:space="preserve"> requirements</w:t>
      </w:r>
      <w:bookmarkEnd w:id="1134"/>
      <w:bookmarkEnd w:id="1135"/>
    </w:p>
    <w:p w14:paraId="7DBBD9AE" w14:textId="38653B6C" w:rsidR="00F11B7A" w:rsidRDefault="00F11B7A" w:rsidP="00F11B7A">
      <w:pPr>
        <w:pStyle w:val="BodyTextIndent1"/>
        <w:ind w:left="0"/>
        <w:rPr>
          <w:ins w:id="1136" w:author="Author"/>
        </w:rPr>
      </w:pPr>
      <w:ins w:id="1137" w:author="Author">
        <w:r>
          <w:t>The basic provisions of the GTAC and the GTAC Metering Requirements (largely reflecting BS</w:t>
        </w:r>
        <w:r w:rsidR="0003263A">
          <w:t xml:space="preserve"> </w:t>
        </w:r>
        <w:r>
          <w:t xml:space="preserve">1776) relating to GMS </w:t>
        </w:r>
        <w:r w:rsidR="00630E0C">
          <w:t>design and installation are</w:t>
        </w:r>
        <w:r>
          <w:t>:</w:t>
        </w:r>
      </w:ins>
    </w:p>
    <w:p w14:paraId="21495C12" w14:textId="4D2B23B9" w:rsidR="00653248" w:rsidRPr="002A1BF1" w:rsidRDefault="00216AE0" w:rsidP="001358E8">
      <w:pPr>
        <w:pStyle w:val="Bullet"/>
        <w:numPr>
          <w:ilvl w:val="0"/>
          <w:numId w:val="0"/>
        </w:numPr>
        <w:rPr>
          <w:ins w:id="1138" w:author="Author"/>
          <w:rFonts w:cs="Tahoma"/>
          <w:b/>
        </w:rPr>
        <w:pPrChange w:id="1139" w:author="Author">
          <w:pPr>
            <w:pStyle w:val="Bullet"/>
          </w:pPr>
        </w:pPrChange>
      </w:pPr>
      <w:bookmarkStart w:id="1140" w:name="_Hlk4750810"/>
      <w:ins w:id="1141" w:author="Author">
        <w:r>
          <w:rPr>
            <w:b/>
          </w:rPr>
          <w:t xml:space="preserve">A </w:t>
        </w:r>
        <w:r w:rsidR="005F402C">
          <w:rPr>
            <w:b/>
          </w:rPr>
          <w:t>GMS at a receipt point</w:t>
        </w:r>
        <w:r>
          <w:rPr>
            <w:b/>
          </w:rPr>
          <w:t>s</w:t>
        </w:r>
        <w:r w:rsidR="005F402C">
          <w:rPr>
            <w:b/>
          </w:rPr>
          <w:t xml:space="preserve"> </w:t>
        </w:r>
        <w:r>
          <w:rPr>
            <w:b/>
          </w:rPr>
          <w:t>is required to have</w:t>
        </w:r>
        <w:r w:rsidR="005F402C">
          <w:rPr>
            <w:b/>
          </w:rPr>
          <w:t xml:space="preserve"> </w:t>
        </w:r>
        <w:r>
          <w:rPr>
            <w:b/>
          </w:rPr>
          <w:t xml:space="preserve">a </w:t>
        </w:r>
        <w:r w:rsidR="005F402C">
          <w:rPr>
            <w:b/>
          </w:rPr>
          <w:t>p</w:t>
        </w:r>
        <w:r w:rsidR="0062287C">
          <w:rPr>
            <w:b/>
          </w:rPr>
          <w:t xml:space="preserve">rimary and </w:t>
        </w:r>
        <w:r>
          <w:rPr>
            <w:b/>
          </w:rPr>
          <w:t xml:space="preserve">a </w:t>
        </w:r>
        <w:r w:rsidR="0062287C">
          <w:rPr>
            <w:b/>
          </w:rPr>
          <w:t>verification</w:t>
        </w:r>
        <w:r w:rsidR="00E66171">
          <w:rPr>
            <w:b/>
          </w:rPr>
          <w:t xml:space="preserve"> meter</w:t>
        </w:r>
      </w:ins>
    </w:p>
    <w:p w14:paraId="6E9C6963" w14:textId="0FCE35DA" w:rsidR="00630E0C" w:rsidRDefault="00F11B7A" w:rsidP="00630E0C">
      <w:pPr>
        <w:pStyle w:val="BodyTextIndent1"/>
        <w:ind w:left="0"/>
        <w:rPr>
          <w:ins w:id="1142" w:author="Author"/>
        </w:rPr>
      </w:pPr>
      <w:bookmarkStart w:id="1143" w:name="_Hlk4750866"/>
      <w:bookmarkEnd w:id="1140"/>
      <w:ins w:id="1144" w:author="Author">
        <w:r>
          <w:t>All receipt point GMS will</w:t>
        </w:r>
        <w:r w:rsidR="0062287C">
          <w:t xml:space="preserve"> </w:t>
        </w:r>
        <w:bookmarkEnd w:id="1143"/>
        <w:r>
          <w:t>allow for in-service verification of meters by having a primary meter and a verification meter that can be run in series when required</w:t>
        </w:r>
        <w:r w:rsidR="0062287C">
          <w:t>.</w:t>
        </w:r>
        <w:r w:rsidR="00630E0C">
          <w:t xml:space="preserve"> (Metering Requirements, p 14, as per BS 1775 s7.6.1)</w:t>
        </w:r>
      </w:ins>
    </w:p>
    <w:p w14:paraId="470B98C8" w14:textId="7BFB3A90" w:rsidR="008116A3" w:rsidRPr="002A1BF1" w:rsidRDefault="00216AE0" w:rsidP="001358E8">
      <w:pPr>
        <w:pStyle w:val="Bullet"/>
        <w:numPr>
          <w:ilvl w:val="0"/>
          <w:numId w:val="0"/>
        </w:numPr>
        <w:rPr>
          <w:ins w:id="1145" w:author="Author"/>
          <w:rFonts w:cs="Tahoma"/>
          <w:b/>
        </w:rPr>
        <w:pPrChange w:id="1146" w:author="Author">
          <w:pPr>
            <w:pStyle w:val="Bullet"/>
          </w:pPr>
        </w:pPrChange>
      </w:pPr>
      <w:ins w:id="1147" w:author="Author">
        <w:r>
          <w:rPr>
            <w:b/>
          </w:rPr>
          <w:t xml:space="preserve">A </w:t>
        </w:r>
        <w:r w:rsidR="005F402C">
          <w:rPr>
            <w:b/>
          </w:rPr>
          <w:t xml:space="preserve">GMS </w:t>
        </w:r>
        <w:r>
          <w:rPr>
            <w:b/>
          </w:rPr>
          <w:t>will</w:t>
        </w:r>
        <w:r w:rsidR="005F402C">
          <w:rPr>
            <w:b/>
          </w:rPr>
          <w:t xml:space="preserve"> include a c</w:t>
        </w:r>
        <w:r w:rsidR="0092497D">
          <w:rPr>
            <w:b/>
          </w:rPr>
          <w:t>hromatograph</w:t>
        </w:r>
      </w:ins>
    </w:p>
    <w:p w14:paraId="22F11D74" w14:textId="56C288A0" w:rsidR="008116A3" w:rsidRDefault="0092497D" w:rsidP="008116A3">
      <w:pPr>
        <w:pStyle w:val="BodyTextIndent1"/>
        <w:ind w:left="0"/>
        <w:rPr>
          <w:ins w:id="1148" w:author="Author"/>
        </w:rPr>
      </w:pPr>
      <w:ins w:id="1149" w:author="Author">
        <w:r>
          <w:t>The gas composition will be determined by a gas chromatograph.</w:t>
        </w:r>
        <w:r w:rsidR="008116A3">
          <w:t xml:space="preserve"> (Metering Requirements, p 1</w:t>
        </w:r>
        <w:r>
          <w:t>2</w:t>
        </w:r>
        <w:r w:rsidR="008116A3">
          <w:t>, as per BS 1775 s</w:t>
        </w:r>
        <w:r>
          <w:t>6</w:t>
        </w:r>
        <w:r w:rsidR="008116A3">
          <w:t>.</w:t>
        </w:r>
        <w:r>
          <w:t>2</w:t>
        </w:r>
        <w:r w:rsidR="008116A3">
          <w:t>.</w:t>
        </w:r>
        <w:r>
          <w:t>3.1</w:t>
        </w:r>
        <w:r w:rsidR="008116A3">
          <w:t>)</w:t>
        </w:r>
      </w:ins>
    </w:p>
    <w:p w14:paraId="481710A7" w14:textId="77777777" w:rsidR="0092497D" w:rsidRDefault="0092497D" w:rsidP="0092497D">
      <w:pPr>
        <w:pStyle w:val="BodyTextIndent1"/>
        <w:ind w:left="0"/>
        <w:rPr>
          <w:ins w:id="1150" w:author="Author"/>
        </w:rPr>
      </w:pPr>
      <w:ins w:id="1151" w:author="Author">
        <w:r>
          <w:t>Unless otherwise agreed by First Gas, the GMS will calculate Calorific Value, Density, Relative Density and Wobbe Index in accordance with ISO 6976.</w:t>
        </w:r>
        <w:r w:rsidRPr="00CB2CAF">
          <w:t xml:space="preserve"> (Metering Requirements, p 1</w:t>
        </w:r>
        <w:r>
          <w:t>2</w:t>
        </w:r>
        <w:r w:rsidRPr="00CB2CAF">
          <w:t xml:space="preserve">, and BS 1775 </w:t>
        </w:r>
        <w:r>
          <w:t>s6.2.3.2</w:t>
        </w:r>
        <w:r w:rsidRPr="00CB2CAF">
          <w:t>)</w:t>
        </w:r>
      </w:ins>
    </w:p>
    <w:p w14:paraId="67D20785" w14:textId="70F7C84B" w:rsidR="0062287C" w:rsidRPr="002A1BF1" w:rsidRDefault="00216AE0" w:rsidP="001358E8">
      <w:pPr>
        <w:pStyle w:val="Bullet"/>
        <w:numPr>
          <w:ilvl w:val="0"/>
          <w:numId w:val="0"/>
        </w:numPr>
        <w:rPr>
          <w:ins w:id="1152" w:author="Author"/>
          <w:rFonts w:cs="Tahoma"/>
          <w:b/>
        </w:rPr>
        <w:pPrChange w:id="1153" w:author="Author">
          <w:pPr>
            <w:pStyle w:val="Bullet"/>
          </w:pPr>
        </w:pPrChange>
      </w:pPr>
      <w:ins w:id="1154" w:author="Author">
        <w:r>
          <w:rPr>
            <w:b/>
          </w:rPr>
          <w:t>Where relevant, m</w:t>
        </w:r>
        <w:r w:rsidR="0062287C">
          <w:rPr>
            <w:b/>
          </w:rPr>
          <w:t xml:space="preserve">eter overspeed correction </w:t>
        </w:r>
        <w:r>
          <w:rPr>
            <w:b/>
          </w:rPr>
          <w:t xml:space="preserve">is </w:t>
        </w:r>
        <w:r w:rsidR="0062287C">
          <w:rPr>
            <w:b/>
          </w:rPr>
          <w:t>required</w:t>
        </w:r>
      </w:ins>
    </w:p>
    <w:p w14:paraId="2421FF52" w14:textId="7FA1B340" w:rsidR="00630E0C" w:rsidRPr="008C7E88" w:rsidRDefault="006F0F70" w:rsidP="00630E0C">
      <w:pPr>
        <w:pStyle w:val="BodyTextIndent1"/>
        <w:ind w:left="0"/>
        <w:rPr>
          <w:ins w:id="1155" w:author="Author"/>
        </w:rPr>
      </w:pPr>
      <w:ins w:id="1156" w:author="Author">
        <w:r>
          <w:t xml:space="preserve">Where a meter could be damaged by excess flow, the </w:t>
        </w:r>
        <w:r w:rsidR="0062287C">
          <w:t xml:space="preserve">GMS </w:t>
        </w:r>
        <w:r>
          <w:t>must</w:t>
        </w:r>
        <w:r w:rsidR="0062287C">
          <w:t xml:space="preserve"> </w:t>
        </w:r>
        <w:r w:rsidR="00630E0C">
          <w:t>include flow restricting devices (</w:t>
        </w:r>
        <w:r w:rsidR="00270949">
          <w:t xml:space="preserve">GTAC Schedule 5 s1.2(k) and </w:t>
        </w:r>
        <w:r w:rsidR="00630E0C">
          <w:t>Metering Requirements, p 14, as per BS 1775 s7.6.1)</w:t>
        </w:r>
      </w:ins>
    </w:p>
    <w:p w14:paraId="2E8E83F5" w14:textId="1DFA6868" w:rsidR="0062287C" w:rsidRPr="002A1BF1" w:rsidRDefault="00216AE0" w:rsidP="001358E8">
      <w:pPr>
        <w:pStyle w:val="Bullet"/>
        <w:numPr>
          <w:ilvl w:val="0"/>
          <w:numId w:val="0"/>
        </w:numPr>
        <w:rPr>
          <w:ins w:id="1157" w:author="Author"/>
          <w:rFonts w:cs="Tahoma"/>
          <w:b/>
        </w:rPr>
        <w:pPrChange w:id="1158" w:author="Author">
          <w:pPr>
            <w:pStyle w:val="Bullet"/>
          </w:pPr>
        </w:pPrChange>
      </w:pPr>
      <w:bookmarkStart w:id="1159" w:name="_Hlk4760361"/>
      <w:bookmarkStart w:id="1160" w:name="_Hlk5027454"/>
      <w:ins w:id="1161" w:author="Author">
        <w:r>
          <w:rPr>
            <w:b/>
          </w:rPr>
          <w:t xml:space="preserve">A </w:t>
        </w:r>
        <w:r w:rsidR="0062287C">
          <w:rPr>
            <w:b/>
          </w:rPr>
          <w:t>GMS</w:t>
        </w:r>
        <w:r w:rsidR="005F402C">
          <w:rPr>
            <w:b/>
          </w:rPr>
          <w:t xml:space="preserve"> at a receipt point</w:t>
        </w:r>
        <w:r w:rsidR="0062287C">
          <w:rPr>
            <w:b/>
          </w:rPr>
          <w:t xml:space="preserve"> </w:t>
        </w:r>
        <w:r>
          <w:rPr>
            <w:b/>
          </w:rPr>
          <w:t>will</w:t>
        </w:r>
        <w:r w:rsidR="0062287C">
          <w:rPr>
            <w:b/>
          </w:rPr>
          <w:t xml:space="preserve"> include </w:t>
        </w:r>
        <w:r>
          <w:rPr>
            <w:b/>
          </w:rPr>
          <w:t xml:space="preserve">a </w:t>
        </w:r>
        <w:r w:rsidR="0062287C">
          <w:rPr>
            <w:b/>
          </w:rPr>
          <w:t>filter/separator</w:t>
        </w:r>
      </w:ins>
    </w:p>
    <w:p w14:paraId="6DDA8B0F" w14:textId="40028065" w:rsidR="00630E0C" w:rsidRPr="008C7E88" w:rsidRDefault="00D20224">
      <w:pPr>
        <w:pStyle w:val="BodyTextIndent1"/>
        <w:ind w:left="0"/>
        <w:rPr>
          <w:ins w:id="1162" w:author="Author"/>
        </w:rPr>
      </w:pPr>
      <w:bookmarkStart w:id="1163" w:name="_Hlk4760567"/>
      <w:bookmarkEnd w:id="1159"/>
      <w:ins w:id="1164" w:author="Author">
        <w:r>
          <w:t>A r</w:t>
        </w:r>
        <w:r w:rsidR="0062287C">
          <w:t xml:space="preserve">eceipt point GMS </w:t>
        </w:r>
        <w:r>
          <w:t>must</w:t>
        </w:r>
        <w:r w:rsidR="0062287C">
          <w:t xml:space="preserve"> </w:t>
        </w:r>
        <w:r w:rsidR="00D7616E">
          <w:t>include a filter/separator immediately upstream of the meter to remove contaminants larger than 3 microns.</w:t>
        </w:r>
        <w:r w:rsidR="00630E0C">
          <w:t xml:space="preserve"> (Metering Requirements, p 14, as per BS 1775 s7.</w:t>
        </w:r>
        <w:r w:rsidR="00D7616E">
          <w:t>17</w:t>
        </w:r>
        <w:r w:rsidR="00630E0C">
          <w:t>)</w:t>
        </w:r>
      </w:ins>
    </w:p>
    <w:p w14:paraId="159184E7" w14:textId="3F4354F3" w:rsidR="00D20224" w:rsidRPr="002A1BF1" w:rsidRDefault="00216AE0" w:rsidP="00D20224">
      <w:pPr>
        <w:pStyle w:val="Bullet"/>
        <w:numPr>
          <w:ilvl w:val="0"/>
          <w:numId w:val="0"/>
        </w:numPr>
        <w:rPr>
          <w:ins w:id="1165" w:author="Author"/>
          <w:rFonts w:cs="Tahoma"/>
          <w:b/>
        </w:rPr>
      </w:pPr>
      <w:bookmarkStart w:id="1166" w:name="_Hlk5003320"/>
      <w:bookmarkEnd w:id="1160"/>
      <w:bookmarkEnd w:id="1163"/>
      <w:ins w:id="1167" w:author="Author">
        <w:r>
          <w:rPr>
            <w:b/>
          </w:rPr>
          <w:t xml:space="preserve">A GMS will permit remote </w:t>
        </w:r>
        <w:r w:rsidR="00D20224">
          <w:rPr>
            <w:b/>
          </w:rPr>
          <w:t>monitor</w:t>
        </w:r>
        <w:r>
          <w:rPr>
            <w:b/>
          </w:rPr>
          <w:t>ing by First Gas</w:t>
        </w:r>
      </w:ins>
    </w:p>
    <w:p w14:paraId="0AA45150" w14:textId="7C2EBB60" w:rsidR="00D20224" w:rsidRDefault="00D20224" w:rsidP="00D20224">
      <w:pPr>
        <w:pStyle w:val="BodyTextIndent1"/>
        <w:ind w:left="0"/>
        <w:rPr>
          <w:ins w:id="1168" w:author="Author"/>
        </w:rPr>
      </w:pPr>
      <w:ins w:id="1169" w:author="Author">
        <w:r>
          <w:t xml:space="preserve">Every GMS will include </w:t>
        </w:r>
        <w:r w:rsidRPr="00D20224">
          <w:t xml:space="preserve">equipment to enable First Gas to remotely monitor </w:t>
        </w:r>
        <w:r>
          <w:t>it</w:t>
        </w:r>
        <w:r w:rsidRPr="00D20224">
          <w:t>, retrieve data and other information and (if required) control any of its equipment. That equipment may at First Gas’ discretion include a remote terminal unit for First Gas’ SCADA (</w:t>
        </w:r>
        <w:r>
          <w:t>‘</w:t>
        </w:r>
        <w:r w:rsidRPr="00D20224">
          <w:t>Supervisory, Control and Data Acquisition</w:t>
        </w:r>
        <w:r>
          <w:t>’</w:t>
        </w:r>
        <w:r w:rsidRPr="00D20224">
          <w:t>) system, radio or other communications equipment, and related ancillary equipment</w:t>
        </w:r>
        <w:r>
          <w:t>. (GTAC Schedule 5 s1.3 and Schedule 6 s1.3)</w:t>
        </w:r>
      </w:ins>
    </w:p>
    <w:p w14:paraId="7754AF28" w14:textId="75DB5214" w:rsidR="00D02B58" w:rsidRPr="002A1BF1" w:rsidRDefault="00216AE0" w:rsidP="00D02B58">
      <w:pPr>
        <w:pStyle w:val="Bullet"/>
        <w:numPr>
          <w:ilvl w:val="0"/>
          <w:numId w:val="0"/>
        </w:numPr>
        <w:rPr>
          <w:ins w:id="1170" w:author="Author"/>
          <w:rFonts w:cs="Tahoma"/>
          <w:b/>
        </w:rPr>
      </w:pPr>
      <w:ins w:id="1171" w:author="Author">
        <w:r>
          <w:rPr>
            <w:b/>
          </w:rPr>
          <w:lastRenderedPageBreak/>
          <w:t>An u</w:t>
        </w:r>
        <w:r w:rsidR="00D02B58">
          <w:rPr>
            <w:b/>
          </w:rPr>
          <w:t>ninterruptible power supply (UPS) may be required</w:t>
        </w:r>
      </w:ins>
    </w:p>
    <w:p w14:paraId="06D08214" w14:textId="5B90CF3A" w:rsidR="00D02B58" w:rsidRPr="008C7E88" w:rsidRDefault="00D02B58" w:rsidP="00D02B58">
      <w:pPr>
        <w:pStyle w:val="BodyTextIndent1"/>
        <w:ind w:left="0"/>
        <w:rPr>
          <w:ins w:id="1172" w:author="Author"/>
        </w:rPr>
      </w:pPr>
      <w:ins w:id="1173" w:author="Author">
        <w:r>
          <w:t xml:space="preserve">If an external supply of electricity is required to operate </w:t>
        </w:r>
        <w:r w:rsidR="000E6B64">
          <w:t>any</w:t>
        </w:r>
        <w:r>
          <w:t xml:space="preserve"> GPS</w:t>
        </w:r>
        <w:r w:rsidR="000E6B64">
          <w:t xml:space="preserve"> equipment</w:t>
        </w:r>
        <w:r>
          <w:t>, a UPS must be installed, incorporating batteries providing 4 hours supply to critical equipment. (GTAC Schedule 5 s1.7 and Schedule 6 s1.9)</w:t>
        </w:r>
      </w:ins>
    </w:p>
    <w:p w14:paraId="6F96BCE4" w14:textId="57C4BFC9" w:rsidR="00FC2C3A" w:rsidRPr="002A1BF1" w:rsidRDefault="00FC2C3A" w:rsidP="001358E8">
      <w:pPr>
        <w:pStyle w:val="Bullet"/>
        <w:numPr>
          <w:ilvl w:val="0"/>
          <w:numId w:val="0"/>
        </w:numPr>
        <w:rPr>
          <w:ins w:id="1174" w:author="Author"/>
          <w:rFonts w:cs="Tahoma"/>
          <w:b/>
        </w:rPr>
        <w:pPrChange w:id="1175" w:author="Author">
          <w:pPr>
            <w:pStyle w:val="Bullet"/>
          </w:pPr>
        </w:pPrChange>
      </w:pPr>
      <w:ins w:id="1176" w:author="Author">
        <w:r>
          <w:rPr>
            <w:b/>
          </w:rPr>
          <w:t>First Gas approvals required</w:t>
        </w:r>
      </w:ins>
    </w:p>
    <w:p w14:paraId="1DBC63A1" w14:textId="09387F56" w:rsidR="00B5574F" w:rsidRDefault="00B5574F" w:rsidP="00630E0C">
      <w:pPr>
        <w:pStyle w:val="BodyTextIndent1"/>
        <w:ind w:left="0"/>
        <w:rPr>
          <w:ins w:id="1177" w:author="Author"/>
        </w:rPr>
      </w:pPr>
      <w:ins w:id="1178" w:author="Author">
        <w:r>
          <w:t xml:space="preserve">The GMS owner, if not First Gas, will </w:t>
        </w:r>
        <w:r w:rsidR="00FC2C3A">
          <w:t xml:space="preserve">require </w:t>
        </w:r>
        <w:r>
          <w:t>First Gas approval of:</w:t>
        </w:r>
      </w:ins>
    </w:p>
    <w:p w14:paraId="506EE0D5" w14:textId="55AE23B5" w:rsidR="00B5574F" w:rsidRDefault="00B5574F" w:rsidP="001358E8">
      <w:pPr>
        <w:pStyle w:val="BodyTextIndent1"/>
        <w:numPr>
          <w:ilvl w:val="0"/>
          <w:numId w:val="29"/>
        </w:numPr>
        <w:rPr>
          <w:ins w:id="1179" w:author="Author"/>
        </w:rPr>
        <w:pPrChange w:id="1180" w:author="Author">
          <w:pPr>
            <w:pStyle w:val="BodyTextIndent1"/>
            <w:ind w:left="0"/>
          </w:pPr>
        </w:pPrChange>
      </w:pPr>
      <w:ins w:id="1181" w:author="Author">
        <w:r>
          <w:t>the GMS design</w:t>
        </w:r>
        <w:r w:rsidR="00FC331D">
          <w:t>; and</w:t>
        </w:r>
      </w:ins>
    </w:p>
    <w:p w14:paraId="3DC2BF96" w14:textId="149CA92E" w:rsidR="00B5574F" w:rsidRDefault="00B5574F" w:rsidP="001358E8">
      <w:pPr>
        <w:pStyle w:val="BodyTextIndent1"/>
        <w:numPr>
          <w:ilvl w:val="0"/>
          <w:numId w:val="29"/>
        </w:numPr>
        <w:rPr>
          <w:ins w:id="1182" w:author="Author"/>
        </w:rPr>
        <w:pPrChange w:id="1183" w:author="Author">
          <w:pPr>
            <w:pStyle w:val="BodyTextIndent1"/>
            <w:ind w:left="0"/>
          </w:pPr>
        </w:pPrChange>
      </w:pPr>
      <w:ins w:id="1184" w:author="Author">
        <w:r>
          <w:t>the calibration certificates for all major GMS components</w:t>
        </w:r>
        <w:r w:rsidR="00FC331D">
          <w:t>.</w:t>
        </w:r>
      </w:ins>
    </w:p>
    <w:p w14:paraId="3F240132" w14:textId="3CD21A3D" w:rsidR="00B5574F" w:rsidRDefault="00C77696" w:rsidP="001358E8">
      <w:pPr>
        <w:pStyle w:val="BodyTextIndent1"/>
        <w:ind w:left="0"/>
        <w:rPr>
          <w:ins w:id="1185" w:author="Author"/>
        </w:rPr>
        <w:pPrChange w:id="1186" w:author="Author">
          <w:pPr>
            <w:pStyle w:val="BodyTextIndent1"/>
          </w:pPr>
        </w:pPrChange>
      </w:pPr>
      <w:bookmarkStart w:id="1187" w:name="_Hlk4682397"/>
      <w:ins w:id="1188" w:author="Author">
        <w:r>
          <w:t>(Metering Requirements, p 15, and BS 1775 Annex F)</w:t>
        </w:r>
      </w:ins>
    </w:p>
    <w:bookmarkEnd w:id="1166"/>
    <w:bookmarkEnd w:id="1187"/>
    <w:p w14:paraId="4506283E" w14:textId="2240A3DC" w:rsidR="00FC2C3A" w:rsidRPr="002A1BF1" w:rsidRDefault="003207AA" w:rsidP="001358E8">
      <w:pPr>
        <w:pStyle w:val="Bullet"/>
        <w:numPr>
          <w:ilvl w:val="0"/>
          <w:numId w:val="0"/>
        </w:numPr>
        <w:rPr>
          <w:ins w:id="1189" w:author="Author"/>
          <w:rFonts w:cs="Tahoma"/>
          <w:b/>
        </w:rPr>
        <w:pPrChange w:id="1190" w:author="Author">
          <w:pPr>
            <w:pStyle w:val="Bullet"/>
          </w:pPr>
        </w:pPrChange>
      </w:pPr>
      <w:ins w:id="1191" w:author="Author">
        <w:r>
          <w:rPr>
            <w:b/>
          </w:rPr>
          <w:t>Design for s</w:t>
        </w:r>
        <w:r w:rsidR="00FC2C3A">
          <w:rPr>
            <w:b/>
          </w:rPr>
          <w:t xml:space="preserve">elf-diagnosis and </w:t>
        </w:r>
        <w:r>
          <w:rPr>
            <w:b/>
          </w:rPr>
          <w:t xml:space="preserve">automatic </w:t>
        </w:r>
        <w:r w:rsidR="00FC2C3A">
          <w:rPr>
            <w:b/>
          </w:rPr>
          <w:t xml:space="preserve">malfunction </w:t>
        </w:r>
        <w:r>
          <w:rPr>
            <w:b/>
          </w:rPr>
          <w:t>alarms</w:t>
        </w:r>
      </w:ins>
    </w:p>
    <w:p w14:paraId="23E38DA1" w14:textId="6BBD1AF9" w:rsidR="00FC2C3A" w:rsidRDefault="00FC2C3A" w:rsidP="00630E0C">
      <w:pPr>
        <w:pStyle w:val="BodyTextIndent1"/>
        <w:ind w:left="0"/>
        <w:rPr>
          <w:ins w:id="1192" w:author="Author"/>
        </w:rPr>
      </w:pPr>
      <w:ins w:id="1193" w:author="Author">
        <w:r>
          <w:t>Coriolis meters must have a self-diagnostic capability.</w:t>
        </w:r>
      </w:ins>
    </w:p>
    <w:p w14:paraId="5D9BA754" w14:textId="73F64089" w:rsidR="00B5574F" w:rsidRDefault="00270949" w:rsidP="0014647F">
      <w:pPr>
        <w:pStyle w:val="BodyTextIndent1"/>
        <w:ind w:left="0"/>
        <w:rPr>
          <w:ins w:id="1194" w:author="Author"/>
        </w:rPr>
      </w:pPr>
      <w:ins w:id="1195" w:author="Author">
        <w:r>
          <w:t>A</w:t>
        </w:r>
        <w:r w:rsidR="00FC331D">
          <w:t xml:space="preserve">ll GMS </w:t>
        </w:r>
        <w:r w:rsidR="00FC2C3A">
          <w:t>design</w:t>
        </w:r>
        <w:r w:rsidR="00FC331D">
          <w:t>s</w:t>
        </w:r>
        <w:r w:rsidR="00FC2C3A">
          <w:t xml:space="preserve"> will </w:t>
        </w:r>
        <w:r w:rsidR="006F0F70">
          <w:t>allow</w:t>
        </w:r>
        <w:r w:rsidR="0014647F">
          <w:t xml:space="preserve"> for agreed malfunction signals to be sent to the </w:t>
        </w:r>
        <w:r w:rsidR="00FC331D">
          <w:t>GMS</w:t>
        </w:r>
        <w:r w:rsidR="0014647F">
          <w:t xml:space="preserve"> </w:t>
        </w:r>
        <w:r w:rsidR="00FC331D">
          <w:t>o</w:t>
        </w:r>
        <w:r w:rsidR="0014647F">
          <w:t>wner and First Gas.</w:t>
        </w:r>
        <w:r w:rsidR="00FC2C3A" w:rsidRPr="00FC2C3A">
          <w:t xml:space="preserve"> (Metering Requirements, p 14, as per BS 1775 s</w:t>
        </w:r>
        <w:r w:rsidR="0014647F">
          <w:t>11.3</w:t>
        </w:r>
        <w:r w:rsidR="00FC2C3A" w:rsidRPr="00FC2C3A">
          <w:t>)</w:t>
        </w:r>
      </w:ins>
    </w:p>
    <w:p w14:paraId="00AADFDD" w14:textId="41EEC1E2" w:rsidR="000F017F" w:rsidRPr="00D44D44" w:rsidDel="0014647F" w:rsidRDefault="003F49C8" w:rsidP="00D44D44">
      <w:pPr>
        <w:pStyle w:val="BodyTextIndent1"/>
        <w:ind w:left="0"/>
        <w:rPr>
          <w:del w:id="1196" w:author="Author"/>
        </w:rPr>
      </w:pPr>
      <w:del w:id="1197" w:author="Author">
        <w:r w:rsidDel="0014647F">
          <w:delText>The basic provisions of MPOC Schedule 1 and the Vector Metering Requirements relating to GMS design and installation are:</w:delText>
        </w:r>
        <w:bookmarkStart w:id="1198" w:name="_Toc5370107"/>
        <w:bookmarkStart w:id="1199" w:name="_Toc10126882"/>
        <w:bookmarkEnd w:id="1198"/>
        <w:bookmarkEnd w:id="1199"/>
      </w:del>
    </w:p>
    <w:p w14:paraId="351746A7" w14:textId="323CEAB0" w:rsidR="002A1BF1" w:rsidDel="0014647F" w:rsidRDefault="00BE722D" w:rsidP="00B152A9">
      <w:pPr>
        <w:pStyle w:val="Bullet"/>
        <w:rPr>
          <w:del w:id="1200" w:author="Author"/>
          <w:rFonts w:cs="Tahoma"/>
          <w:b/>
        </w:rPr>
      </w:pPr>
      <w:del w:id="1201" w:author="Author">
        <w:r w:rsidRPr="00B152A9" w:rsidDel="0014647F">
          <w:rPr>
            <w:b/>
          </w:rPr>
          <w:delText>Equipment</w:delText>
        </w:r>
        <w:r w:rsidR="00C938EF" w:rsidDel="0014647F">
          <w:rPr>
            <w:rFonts w:cs="Tahoma"/>
            <w:b/>
          </w:rPr>
          <w:delText xml:space="preserve"> </w:delText>
        </w:r>
        <w:r w:rsidR="00245917" w:rsidDel="0014647F">
          <w:rPr>
            <w:rFonts w:cs="Tahoma"/>
            <w:b/>
          </w:rPr>
          <w:delText>to be</w:delText>
        </w:r>
        <w:r w:rsidRPr="002A1BF1" w:rsidDel="0014647F">
          <w:rPr>
            <w:rFonts w:cs="Tahoma"/>
            <w:b/>
          </w:rPr>
          <w:delText xml:space="preserve"> installed </w:delText>
        </w:r>
        <w:r w:rsidR="002A1BF1" w:rsidDel="0014647F">
          <w:rPr>
            <w:rFonts w:cs="Tahoma"/>
            <w:b/>
          </w:rPr>
          <w:delText>t</w:delText>
        </w:r>
        <w:r w:rsidRPr="002A1BF1" w:rsidDel="0014647F">
          <w:rPr>
            <w:rFonts w:cs="Tahoma"/>
            <w:b/>
          </w:rPr>
          <w:delText xml:space="preserve">o prevent contaminants from affecting </w:delText>
        </w:r>
        <w:r w:rsidR="002A1BF1" w:rsidDel="0014647F">
          <w:rPr>
            <w:rFonts w:cs="Tahoma"/>
            <w:b/>
          </w:rPr>
          <w:delText>metering equipment</w:delText>
        </w:r>
        <w:r w:rsidR="00EF3152" w:rsidRPr="002A1BF1" w:rsidDel="0014647F">
          <w:rPr>
            <w:rFonts w:cs="Tahoma"/>
            <w:b/>
          </w:rPr>
          <w:delText xml:space="preserve"> </w:delText>
        </w:r>
        <w:bookmarkStart w:id="1202" w:name="_Toc5370108"/>
        <w:bookmarkStart w:id="1203" w:name="_Toc10126883"/>
        <w:bookmarkEnd w:id="1202"/>
        <w:bookmarkEnd w:id="1203"/>
      </w:del>
    </w:p>
    <w:p w14:paraId="58FE49C9" w14:textId="4EE86423" w:rsidR="00BE722D" w:rsidRPr="002A1BF1" w:rsidDel="0014647F" w:rsidRDefault="00964F94" w:rsidP="00B152A9">
      <w:pPr>
        <w:pStyle w:val="BodyTextIndent1"/>
        <w:ind w:left="0" w:firstLine="198"/>
        <w:rPr>
          <w:del w:id="1204" w:author="Author"/>
          <w:rFonts w:cs="Tahoma"/>
        </w:rPr>
      </w:pPr>
      <w:del w:id="1205" w:author="Author">
        <w:r w:rsidDel="0014647F">
          <w:rPr>
            <w:rFonts w:cs="Tahoma"/>
          </w:rPr>
          <w:delText>(</w:delText>
        </w:r>
        <w:r w:rsidR="00D3015B" w:rsidRPr="002A1BF1" w:rsidDel="0014647F">
          <w:rPr>
            <w:rFonts w:cs="Tahoma"/>
          </w:rPr>
          <w:delText xml:space="preserve">MPOC </w:delText>
        </w:r>
        <w:r w:rsidR="00AA26C3" w:rsidRPr="00A8106E" w:rsidDel="0014647F">
          <w:rPr>
            <w:rFonts w:cs="Tahoma"/>
            <w:szCs w:val="22"/>
          </w:rPr>
          <w:delText>Schedule</w:delText>
        </w:r>
        <w:r w:rsidR="00D3015B" w:rsidRPr="002A1BF1" w:rsidDel="0014647F">
          <w:rPr>
            <w:rFonts w:cs="Tahoma"/>
          </w:rPr>
          <w:delText xml:space="preserve"> 1 </w:delText>
        </w:r>
        <w:r w:rsidR="00AA26C3" w:rsidDel="0014647F">
          <w:rPr>
            <w:rFonts w:cs="Tahoma"/>
          </w:rPr>
          <w:delText>s</w:delText>
        </w:r>
        <w:r w:rsidR="00EF3152" w:rsidRPr="002A1BF1" w:rsidDel="0014647F">
          <w:rPr>
            <w:rFonts w:cs="Tahoma"/>
          </w:rPr>
          <w:delText>1.7(m)</w:delText>
        </w:r>
        <w:r w:rsidR="00983B06" w:rsidDel="0014647F">
          <w:rPr>
            <w:rFonts w:cs="Tahoma"/>
          </w:rPr>
          <w:delText xml:space="preserve"> and</w:delText>
        </w:r>
        <w:r w:rsidR="00D3015B" w:rsidRPr="002A1BF1" w:rsidDel="0014647F">
          <w:rPr>
            <w:rFonts w:cs="Tahoma"/>
          </w:rPr>
          <w:delText xml:space="preserve"> V</w:delText>
        </w:r>
        <w:r w:rsidR="00AA2268" w:rsidDel="0014647F">
          <w:rPr>
            <w:rFonts w:cs="Tahoma"/>
          </w:rPr>
          <w:delText>ector</w:delText>
        </w:r>
        <w:r w:rsidR="00D3015B" w:rsidRPr="002A1BF1" w:rsidDel="0014647F">
          <w:rPr>
            <w:rFonts w:cs="Tahoma"/>
          </w:rPr>
          <w:delText xml:space="preserve"> </w:delText>
        </w:r>
        <w:r w:rsidR="00117453" w:rsidDel="0014647F">
          <w:rPr>
            <w:rFonts w:cs="Tahoma"/>
          </w:rPr>
          <w:delText>Metering Requirements</w:delText>
        </w:r>
        <w:r w:rsidR="00D3015B" w:rsidRPr="002A1BF1" w:rsidDel="0014647F">
          <w:rPr>
            <w:rFonts w:cs="Tahoma"/>
          </w:rPr>
          <w:delText xml:space="preserve"> </w:delText>
        </w:r>
        <w:r w:rsidR="000F017F" w:rsidDel="0014647F">
          <w:rPr>
            <w:rFonts w:cs="Tahoma"/>
          </w:rPr>
          <w:delText>s</w:delText>
        </w:r>
        <w:r w:rsidR="00D3015B" w:rsidRPr="002A1BF1" w:rsidDel="0014647F">
          <w:rPr>
            <w:rFonts w:cs="Tahoma"/>
          </w:rPr>
          <w:delText>1.2</w:delText>
        </w:r>
        <w:r w:rsidDel="0014647F">
          <w:rPr>
            <w:rFonts w:cs="Tahoma"/>
          </w:rPr>
          <w:delText>)</w:delText>
        </w:r>
        <w:bookmarkStart w:id="1206" w:name="_Toc5370109"/>
        <w:bookmarkStart w:id="1207" w:name="_Toc10126884"/>
        <w:bookmarkEnd w:id="1206"/>
        <w:bookmarkEnd w:id="1207"/>
      </w:del>
    </w:p>
    <w:p w14:paraId="2E618B0C" w14:textId="4730B821" w:rsidR="006B5E0B" w:rsidRPr="002A1BF1" w:rsidDel="0014647F" w:rsidRDefault="006B5E0B" w:rsidP="00B152A9">
      <w:pPr>
        <w:pStyle w:val="Bullet"/>
        <w:rPr>
          <w:del w:id="1208" w:author="Author"/>
          <w:rFonts w:cs="Tahoma"/>
          <w:b/>
        </w:rPr>
      </w:pPr>
      <w:bookmarkStart w:id="1209" w:name="_Hlk4750452"/>
      <w:del w:id="1210" w:author="Author">
        <w:r w:rsidRPr="00B152A9" w:rsidDel="0014647F">
          <w:rPr>
            <w:b/>
          </w:rPr>
          <w:delText>Stations</w:delText>
        </w:r>
        <w:r w:rsidRPr="002A1BF1" w:rsidDel="0014647F">
          <w:rPr>
            <w:rFonts w:cs="Tahoma"/>
            <w:b/>
          </w:rPr>
          <w:delText xml:space="preserve"> </w:delText>
        </w:r>
        <w:r w:rsidR="00245917" w:rsidDel="0014647F">
          <w:rPr>
            <w:rFonts w:cs="Tahoma"/>
            <w:b/>
          </w:rPr>
          <w:delText xml:space="preserve">to </w:delText>
        </w:r>
        <w:r w:rsidRPr="002A1BF1" w:rsidDel="0014647F">
          <w:rPr>
            <w:rFonts w:cs="Tahoma"/>
            <w:b/>
          </w:rPr>
          <w:delText>be designed to allow verification of a meter on site</w:delText>
        </w:r>
        <w:bookmarkStart w:id="1211" w:name="_Toc5370110"/>
        <w:bookmarkStart w:id="1212" w:name="_Toc10126885"/>
        <w:bookmarkEnd w:id="1211"/>
        <w:bookmarkEnd w:id="1212"/>
      </w:del>
    </w:p>
    <w:bookmarkEnd w:id="1209"/>
    <w:p w14:paraId="6F201BD4" w14:textId="6E4E190E" w:rsidR="00537166" w:rsidRPr="00C356A9" w:rsidDel="0014647F" w:rsidRDefault="00537166" w:rsidP="00C356A9">
      <w:pPr>
        <w:pStyle w:val="BodyTextIndent1"/>
        <w:ind w:left="0"/>
        <w:rPr>
          <w:del w:id="1213" w:author="Author"/>
          <w:rFonts w:cs="Tahoma"/>
        </w:rPr>
      </w:pPr>
      <w:del w:id="1214" w:author="Author">
        <w:r w:rsidRPr="00626209" w:rsidDel="0014647F">
          <w:rPr>
            <w:rFonts w:cs="Tahoma"/>
          </w:rPr>
          <w:delText>At large</w:delText>
        </w:r>
        <w:r w:rsidR="00F948DA" w:rsidDel="0014647F">
          <w:rPr>
            <w:rFonts w:cs="Tahoma"/>
          </w:rPr>
          <w:delText xml:space="preserve"> stations</w:delText>
        </w:r>
        <w:r w:rsidR="006C6812" w:rsidRPr="00C356A9" w:rsidDel="0014647F">
          <w:footnoteReference w:id="20"/>
        </w:r>
        <w:r w:rsidRPr="00626209" w:rsidDel="0014647F">
          <w:rPr>
            <w:rFonts w:cs="Tahoma"/>
          </w:rPr>
          <w:delText xml:space="preserve"> a verification meter shall be installed in series with any primary meter</w:delText>
        </w:r>
        <w:r w:rsidR="00E752F7" w:rsidRPr="00626209" w:rsidDel="0014647F">
          <w:rPr>
            <w:rFonts w:cs="Tahoma"/>
          </w:rPr>
          <w:delText xml:space="preserve"> </w:delText>
        </w:r>
        <w:r w:rsidR="0092655E" w:rsidRPr="00626209" w:rsidDel="0014647F">
          <w:rPr>
            <w:rFonts w:cs="Tahoma"/>
          </w:rPr>
          <w:delText>which can readily be used in series for verification testing</w:delText>
        </w:r>
        <w:r w:rsidR="00983B06" w:rsidDel="0014647F">
          <w:rPr>
            <w:rFonts w:cs="Tahoma"/>
          </w:rPr>
          <w:delText xml:space="preserve">. </w:delText>
        </w:r>
        <w:r w:rsidR="00A90EB5" w:rsidDel="0014647F">
          <w:rPr>
            <w:rFonts w:cs="Tahoma"/>
          </w:rPr>
          <w:delText>(</w:delText>
        </w:r>
        <w:r w:rsidR="00D3015B" w:rsidRPr="00626209" w:rsidDel="0014647F">
          <w:rPr>
            <w:rFonts w:cs="Tahoma"/>
          </w:rPr>
          <w:delText xml:space="preserve">MPOC </w:delText>
        </w:r>
        <w:r w:rsidR="00AA26C3" w:rsidDel="0014647F">
          <w:rPr>
            <w:rFonts w:cs="Tahoma"/>
          </w:rPr>
          <w:delText>Schedule</w:delText>
        </w:r>
        <w:r w:rsidR="00D3015B" w:rsidRPr="00626209" w:rsidDel="0014647F">
          <w:rPr>
            <w:rFonts w:cs="Tahoma"/>
          </w:rPr>
          <w:delText xml:space="preserve"> 1 </w:delText>
        </w:r>
        <w:r w:rsidR="00AA26C3" w:rsidDel="0014647F">
          <w:rPr>
            <w:rFonts w:cs="Tahoma"/>
          </w:rPr>
          <w:delText>s</w:delText>
        </w:r>
        <w:r w:rsidR="0092655E" w:rsidRPr="00626209" w:rsidDel="0014647F">
          <w:rPr>
            <w:rFonts w:cs="Tahoma"/>
          </w:rPr>
          <w:delText>2</w:delText>
        </w:r>
        <w:r w:rsidR="00E752F7" w:rsidRPr="00626209" w:rsidDel="0014647F">
          <w:rPr>
            <w:rFonts w:cs="Tahoma"/>
          </w:rPr>
          <w:delText>.4</w:delText>
        </w:r>
        <w:r w:rsidR="00983B06" w:rsidDel="0014647F">
          <w:rPr>
            <w:rFonts w:cs="Tahoma"/>
          </w:rPr>
          <w:delText xml:space="preserve"> and</w:delText>
        </w:r>
        <w:r w:rsidR="00D3015B" w:rsidRPr="00626209" w:rsidDel="0014647F">
          <w:rPr>
            <w:rFonts w:cs="Tahoma"/>
          </w:rPr>
          <w:delText xml:space="preserve"> </w:delText>
        </w:r>
        <w:r w:rsidR="00D3015B" w:rsidRPr="00C356A9" w:rsidDel="0014647F">
          <w:rPr>
            <w:rFonts w:cs="Tahoma"/>
          </w:rPr>
          <w:delText>V</w:delText>
        </w:r>
        <w:r w:rsidR="00AA2268" w:rsidRPr="00C356A9" w:rsidDel="0014647F">
          <w:rPr>
            <w:rFonts w:cs="Tahoma"/>
          </w:rPr>
          <w:delText>e</w:delText>
        </w:r>
        <w:r w:rsidR="00964F94" w:rsidRPr="00C356A9" w:rsidDel="0014647F">
          <w:rPr>
            <w:rFonts w:cs="Tahoma"/>
          </w:rPr>
          <w:delText>c</w:delText>
        </w:r>
        <w:r w:rsidR="00AA2268" w:rsidRPr="00C356A9" w:rsidDel="0014647F">
          <w:rPr>
            <w:rFonts w:cs="Tahoma"/>
          </w:rPr>
          <w:delText>tor</w:delText>
        </w:r>
        <w:r w:rsidR="00D3015B" w:rsidRPr="00626209" w:rsidDel="0014647F">
          <w:rPr>
            <w:rFonts w:cs="Tahoma"/>
          </w:rPr>
          <w:delText xml:space="preserve"> </w:delText>
        </w:r>
        <w:r w:rsidR="00983B06" w:rsidDel="0014647F">
          <w:rPr>
            <w:rFonts w:cs="Tahoma"/>
          </w:rPr>
          <w:delText>Metering Requirements</w:delText>
        </w:r>
        <w:r w:rsidR="00D3015B" w:rsidRPr="00626209" w:rsidDel="0014647F">
          <w:rPr>
            <w:rFonts w:cs="Tahoma"/>
          </w:rPr>
          <w:delText xml:space="preserve"> </w:delText>
        </w:r>
        <w:r w:rsidR="000F017F" w:rsidDel="0014647F">
          <w:rPr>
            <w:rFonts w:cs="Tahoma"/>
          </w:rPr>
          <w:delText>s</w:delText>
        </w:r>
        <w:r w:rsidR="0092655E" w:rsidRPr="00626209" w:rsidDel="0014647F">
          <w:rPr>
            <w:rFonts w:cs="Tahoma"/>
          </w:rPr>
          <w:delText>1.4</w:delText>
        </w:r>
        <w:r w:rsidR="00A90EB5" w:rsidDel="0014647F">
          <w:rPr>
            <w:rFonts w:cs="Tahoma"/>
          </w:rPr>
          <w:delText>)</w:delText>
        </w:r>
        <w:bookmarkStart w:id="1217" w:name="_Toc5370111"/>
        <w:bookmarkStart w:id="1218" w:name="_Toc10126886"/>
        <w:bookmarkEnd w:id="1217"/>
        <w:bookmarkEnd w:id="1218"/>
      </w:del>
    </w:p>
    <w:p w14:paraId="3DD8975E" w14:textId="0CCA6DBE" w:rsidR="00D3015B" w:rsidRPr="00626209" w:rsidDel="0014647F" w:rsidRDefault="00D3015B" w:rsidP="00C356A9">
      <w:pPr>
        <w:pStyle w:val="BodyTextIndent1"/>
        <w:ind w:left="0"/>
        <w:rPr>
          <w:del w:id="1219" w:author="Author"/>
          <w:rFonts w:cs="Tahoma"/>
        </w:rPr>
      </w:pPr>
      <w:del w:id="1220" w:author="Author">
        <w:r w:rsidRPr="00626209" w:rsidDel="0014647F">
          <w:rPr>
            <w:rFonts w:cs="Tahoma"/>
          </w:rPr>
          <w:delText>At small stations where only a single meter is installed there should be space for a second meter to be installed in series for verification testing</w:delText>
        </w:r>
        <w:r w:rsidR="00F53E92" w:rsidDel="0014647F">
          <w:rPr>
            <w:rFonts w:cs="Tahoma"/>
          </w:rPr>
          <w:delText xml:space="preserve">. </w:delText>
        </w:r>
        <w:r w:rsidR="00A90EB5" w:rsidDel="0014647F">
          <w:rPr>
            <w:rFonts w:cs="Tahoma"/>
          </w:rPr>
          <w:delText>(</w:delText>
        </w:r>
        <w:r w:rsidRPr="00626209" w:rsidDel="0014647F">
          <w:rPr>
            <w:rFonts w:cs="Tahoma"/>
          </w:rPr>
          <w:delText xml:space="preserve">MPOC </w:delText>
        </w:r>
        <w:r w:rsidR="00AA26C3" w:rsidDel="0014647F">
          <w:rPr>
            <w:rFonts w:cs="Tahoma"/>
          </w:rPr>
          <w:delText>Schedule</w:delText>
        </w:r>
        <w:r w:rsidRPr="00626209" w:rsidDel="0014647F">
          <w:rPr>
            <w:rFonts w:cs="Tahoma"/>
          </w:rPr>
          <w:delText xml:space="preserve"> 1 </w:delText>
        </w:r>
        <w:r w:rsidR="00AA26C3" w:rsidDel="0014647F">
          <w:rPr>
            <w:rFonts w:cs="Tahoma"/>
          </w:rPr>
          <w:delText>s</w:delText>
        </w:r>
        <w:r w:rsidRPr="00626209" w:rsidDel="0014647F">
          <w:rPr>
            <w:rFonts w:cs="Tahoma"/>
          </w:rPr>
          <w:delText>2.</w:delText>
        </w:r>
        <w:r w:rsidR="0092655E" w:rsidRPr="00626209" w:rsidDel="0014647F">
          <w:rPr>
            <w:rFonts w:cs="Tahoma"/>
          </w:rPr>
          <w:delText>3</w:delText>
        </w:r>
        <w:r w:rsidR="00983B06" w:rsidDel="0014647F">
          <w:rPr>
            <w:rFonts w:cs="Tahoma"/>
          </w:rPr>
          <w:delText xml:space="preserve"> and</w:delText>
        </w:r>
        <w:r w:rsidRPr="00626209" w:rsidDel="0014647F">
          <w:rPr>
            <w:rFonts w:cs="Tahoma"/>
          </w:rPr>
          <w:delText xml:space="preserve"> V</w:delText>
        </w:r>
        <w:r w:rsidR="00AA2268" w:rsidDel="0014647F">
          <w:rPr>
            <w:rFonts w:cs="Tahoma"/>
          </w:rPr>
          <w:delText>ector</w:delText>
        </w:r>
        <w:r w:rsidRPr="00626209" w:rsidDel="0014647F">
          <w:rPr>
            <w:rFonts w:cs="Tahoma"/>
          </w:rPr>
          <w:delText xml:space="preserve"> </w:delText>
        </w:r>
        <w:r w:rsidR="00983B06" w:rsidDel="0014647F">
          <w:rPr>
            <w:rFonts w:cs="Tahoma"/>
          </w:rPr>
          <w:delText>Metering Requirements</w:delText>
        </w:r>
        <w:r w:rsidRPr="00626209" w:rsidDel="0014647F">
          <w:rPr>
            <w:rFonts w:cs="Tahoma"/>
          </w:rPr>
          <w:delText xml:space="preserve"> </w:delText>
        </w:r>
        <w:r w:rsidR="000F017F" w:rsidDel="0014647F">
          <w:rPr>
            <w:rFonts w:cs="Tahoma"/>
          </w:rPr>
          <w:delText>s</w:delText>
        </w:r>
        <w:r w:rsidRPr="00626209" w:rsidDel="0014647F">
          <w:rPr>
            <w:rFonts w:cs="Tahoma"/>
          </w:rPr>
          <w:delText>1.3</w:delText>
        </w:r>
        <w:r w:rsidR="00A90EB5" w:rsidDel="0014647F">
          <w:rPr>
            <w:rFonts w:cs="Tahoma"/>
          </w:rPr>
          <w:delText>)</w:delText>
        </w:r>
        <w:bookmarkStart w:id="1221" w:name="_Toc5370112"/>
        <w:bookmarkStart w:id="1222" w:name="_Toc10126887"/>
        <w:bookmarkEnd w:id="1221"/>
        <w:bookmarkEnd w:id="1222"/>
      </w:del>
    </w:p>
    <w:p w14:paraId="3933B4A9" w14:textId="4E91C811" w:rsidR="00537166" w:rsidRPr="00626209" w:rsidDel="0014647F" w:rsidRDefault="00537166" w:rsidP="00C356A9">
      <w:pPr>
        <w:pStyle w:val="BodyTextIndent1"/>
        <w:ind w:left="0"/>
        <w:rPr>
          <w:del w:id="1223" w:author="Author"/>
          <w:rFonts w:cs="Tahoma"/>
        </w:rPr>
      </w:pPr>
      <w:del w:id="1224" w:author="Author">
        <w:r w:rsidRPr="00626209" w:rsidDel="0014647F">
          <w:rPr>
            <w:rFonts w:cs="Tahoma"/>
          </w:rPr>
          <w:delText xml:space="preserve">At </w:delText>
        </w:r>
        <w:r w:rsidRPr="00C356A9" w:rsidDel="0014647F">
          <w:rPr>
            <w:rFonts w:cs="Tahoma"/>
          </w:rPr>
          <w:delText>any</w:delText>
        </w:r>
        <w:r w:rsidRPr="00626209" w:rsidDel="0014647F">
          <w:rPr>
            <w:rFonts w:cs="Tahoma"/>
          </w:rPr>
          <w:delText xml:space="preserve"> station where multiple primary meters are installed they shall be capable of achieving the same accuracy, resolution and repeatability</w:delText>
        </w:r>
        <w:r w:rsidR="00983B06" w:rsidDel="0014647F">
          <w:rPr>
            <w:rFonts w:cs="Tahoma"/>
          </w:rPr>
          <w:delText xml:space="preserve">. </w:delText>
        </w:r>
        <w:r w:rsidR="00A90EB5" w:rsidDel="0014647F">
          <w:rPr>
            <w:rFonts w:cs="Tahoma"/>
          </w:rPr>
          <w:delText>(</w:delText>
        </w:r>
        <w:r w:rsidR="00D3015B" w:rsidRPr="00626209" w:rsidDel="0014647F">
          <w:rPr>
            <w:rFonts w:cs="Tahoma"/>
          </w:rPr>
          <w:delText xml:space="preserve">MPOC </w:delText>
        </w:r>
        <w:r w:rsidR="00AA26C3" w:rsidDel="0014647F">
          <w:rPr>
            <w:rFonts w:cs="Tahoma"/>
          </w:rPr>
          <w:delText>Schedule</w:delText>
        </w:r>
        <w:r w:rsidR="00D3015B" w:rsidRPr="00626209" w:rsidDel="0014647F">
          <w:rPr>
            <w:rFonts w:cs="Tahoma"/>
          </w:rPr>
          <w:delText xml:space="preserve"> 1 </w:delText>
        </w:r>
        <w:r w:rsidR="00AA26C3" w:rsidDel="0014647F">
          <w:rPr>
            <w:rFonts w:cs="Tahoma"/>
          </w:rPr>
          <w:delText>s</w:delText>
        </w:r>
        <w:r w:rsidR="0092655E" w:rsidRPr="00626209" w:rsidDel="0014647F">
          <w:rPr>
            <w:rFonts w:cs="Tahoma"/>
          </w:rPr>
          <w:delText>2.5</w:delText>
        </w:r>
        <w:r w:rsidR="00983B06" w:rsidDel="0014647F">
          <w:rPr>
            <w:rFonts w:cs="Tahoma"/>
          </w:rPr>
          <w:delText xml:space="preserve"> and</w:delText>
        </w:r>
        <w:r w:rsidR="0092655E" w:rsidRPr="00626209" w:rsidDel="0014647F">
          <w:rPr>
            <w:rFonts w:cs="Tahoma"/>
          </w:rPr>
          <w:delText xml:space="preserve"> V</w:delText>
        </w:r>
        <w:r w:rsidR="00AA2268" w:rsidDel="0014647F">
          <w:rPr>
            <w:rFonts w:cs="Tahoma"/>
          </w:rPr>
          <w:delText>ector</w:delText>
        </w:r>
        <w:r w:rsidR="0092655E" w:rsidRPr="00626209" w:rsidDel="0014647F">
          <w:rPr>
            <w:rFonts w:cs="Tahoma"/>
          </w:rPr>
          <w:delText xml:space="preserve"> </w:delText>
        </w:r>
        <w:r w:rsidR="00983B06" w:rsidDel="0014647F">
          <w:rPr>
            <w:rFonts w:cs="Tahoma"/>
          </w:rPr>
          <w:delText>Metering Requirements</w:delText>
        </w:r>
        <w:r w:rsidR="0092655E" w:rsidRPr="00626209" w:rsidDel="0014647F">
          <w:rPr>
            <w:rFonts w:cs="Tahoma"/>
          </w:rPr>
          <w:delText xml:space="preserve"> </w:delText>
        </w:r>
        <w:r w:rsidR="000F017F" w:rsidDel="0014647F">
          <w:rPr>
            <w:rFonts w:cs="Tahoma"/>
          </w:rPr>
          <w:delText>s</w:delText>
        </w:r>
        <w:r w:rsidR="00E752F7" w:rsidRPr="00626209" w:rsidDel="0014647F">
          <w:rPr>
            <w:rFonts w:cs="Tahoma"/>
          </w:rPr>
          <w:delText>1.5</w:delText>
        </w:r>
        <w:r w:rsidR="00A90EB5" w:rsidDel="0014647F">
          <w:rPr>
            <w:rFonts w:cs="Tahoma"/>
          </w:rPr>
          <w:delText>)</w:delText>
        </w:r>
        <w:bookmarkStart w:id="1225" w:name="_Toc5370113"/>
        <w:bookmarkStart w:id="1226" w:name="_Toc10126888"/>
        <w:bookmarkEnd w:id="1225"/>
        <w:bookmarkEnd w:id="1226"/>
      </w:del>
    </w:p>
    <w:p w14:paraId="0FA68420" w14:textId="6E875D81" w:rsidR="00537166" w:rsidDel="0014647F" w:rsidRDefault="00537166" w:rsidP="00C356A9">
      <w:pPr>
        <w:pStyle w:val="BodyTextIndent1"/>
        <w:ind w:left="0"/>
        <w:rPr>
          <w:del w:id="1227" w:author="Author"/>
          <w:rFonts w:cs="Tahoma"/>
        </w:rPr>
      </w:pPr>
      <w:del w:id="1228" w:author="Author">
        <w:r w:rsidRPr="00626209" w:rsidDel="0014647F">
          <w:rPr>
            <w:rFonts w:cs="Tahoma"/>
          </w:rPr>
          <w:lastRenderedPageBreak/>
          <w:delText xml:space="preserve">Any </w:delText>
        </w:r>
        <w:r w:rsidRPr="00C356A9" w:rsidDel="0014647F">
          <w:rPr>
            <w:rFonts w:cs="Tahoma"/>
          </w:rPr>
          <w:delText>meter</w:delText>
        </w:r>
        <w:r w:rsidRPr="00626209" w:rsidDel="0014647F">
          <w:rPr>
            <w:rFonts w:cs="Tahoma"/>
          </w:rPr>
          <w:delText xml:space="preserve"> used as a verification meter shall be capable of achieving accuracy at least equal to the relevant primary meter</w:delText>
        </w:r>
        <w:r w:rsidR="00960F26" w:rsidDel="0014647F">
          <w:rPr>
            <w:rFonts w:cs="Tahoma"/>
          </w:rPr>
          <w:delText xml:space="preserve">. </w:delText>
        </w:r>
        <w:r w:rsidR="00A90EB5" w:rsidDel="0014647F">
          <w:rPr>
            <w:rFonts w:cs="Tahoma"/>
          </w:rPr>
          <w:delText>(</w:delText>
        </w:r>
        <w:r w:rsidR="0092655E" w:rsidRPr="00626209" w:rsidDel="0014647F">
          <w:rPr>
            <w:rFonts w:cs="Tahoma"/>
          </w:rPr>
          <w:delText xml:space="preserve">MPOC </w:delText>
        </w:r>
        <w:r w:rsidR="00AA26C3" w:rsidDel="0014647F">
          <w:rPr>
            <w:rFonts w:cs="Tahoma"/>
          </w:rPr>
          <w:delText>Schedule</w:delText>
        </w:r>
        <w:r w:rsidR="0092655E" w:rsidRPr="00626209" w:rsidDel="0014647F">
          <w:rPr>
            <w:rFonts w:cs="Tahoma"/>
          </w:rPr>
          <w:delText xml:space="preserve"> 1 </w:delText>
        </w:r>
        <w:r w:rsidR="00AA26C3" w:rsidDel="0014647F">
          <w:rPr>
            <w:rFonts w:cs="Tahoma"/>
          </w:rPr>
          <w:delText>s</w:delText>
        </w:r>
        <w:r w:rsidR="0092655E" w:rsidRPr="00626209" w:rsidDel="0014647F">
          <w:rPr>
            <w:rFonts w:cs="Tahoma"/>
          </w:rPr>
          <w:delText>2.6</w:delText>
        </w:r>
        <w:r w:rsidR="00960F26" w:rsidDel="0014647F">
          <w:rPr>
            <w:rFonts w:cs="Tahoma"/>
          </w:rPr>
          <w:delText xml:space="preserve"> and</w:delText>
        </w:r>
        <w:r w:rsidR="0092655E" w:rsidRPr="00626209" w:rsidDel="0014647F">
          <w:rPr>
            <w:rFonts w:cs="Tahoma"/>
          </w:rPr>
          <w:delText xml:space="preserve"> V</w:delText>
        </w:r>
        <w:r w:rsidR="00AA2268" w:rsidDel="0014647F">
          <w:rPr>
            <w:rFonts w:cs="Tahoma"/>
          </w:rPr>
          <w:delText>ector</w:delText>
        </w:r>
        <w:r w:rsidR="0092655E" w:rsidRPr="00626209" w:rsidDel="0014647F">
          <w:rPr>
            <w:rFonts w:cs="Tahoma"/>
          </w:rPr>
          <w:delText xml:space="preserve"> </w:delText>
        </w:r>
        <w:r w:rsidR="00960F26" w:rsidDel="0014647F">
          <w:rPr>
            <w:rFonts w:cs="Tahoma"/>
          </w:rPr>
          <w:delText>Metering Requirements</w:delText>
        </w:r>
        <w:r w:rsidR="0092655E" w:rsidRPr="00626209" w:rsidDel="0014647F">
          <w:rPr>
            <w:rFonts w:cs="Tahoma"/>
          </w:rPr>
          <w:delText xml:space="preserve"> </w:delText>
        </w:r>
        <w:r w:rsidR="000F017F" w:rsidDel="0014647F">
          <w:rPr>
            <w:rFonts w:cs="Tahoma"/>
          </w:rPr>
          <w:delText>s</w:delText>
        </w:r>
        <w:r w:rsidR="00E752F7" w:rsidRPr="00626209" w:rsidDel="0014647F">
          <w:rPr>
            <w:rFonts w:cs="Tahoma"/>
          </w:rPr>
          <w:delText>1.6</w:delText>
        </w:r>
        <w:r w:rsidR="00A90EB5" w:rsidDel="0014647F">
          <w:rPr>
            <w:rFonts w:cs="Tahoma"/>
          </w:rPr>
          <w:delText>)</w:delText>
        </w:r>
        <w:bookmarkStart w:id="1229" w:name="_Toc5370114"/>
        <w:bookmarkStart w:id="1230" w:name="_Toc10126889"/>
        <w:bookmarkEnd w:id="1229"/>
        <w:bookmarkEnd w:id="1230"/>
      </w:del>
    </w:p>
    <w:p w14:paraId="3E777E1E" w14:textId="354CC65F" w:rsidR="00B152A9" w:rsidDel="0014647F" w:rsidRDefault="006B5E0B" w:rsidP="00C356A9">
      <w:pPr>
        <w:pStyle w:val="BodyTextIndent1"/>
        <w:ind w:left="0"/>
        <w:rPr>
          <w:del w:id="1231" w:author="Author"/>
          <w:rFonts w:cs="Tahoma"/>
        </w:rPr>
      </w:pPr>
      <w:del w:id="1232" w:author="Author">
        <w:r w:rsidRPr="00626209" w:rsidDel="0014647F">
          <w:rPr>
            <w:rFonts w:cs="Tahoma"/>
          </w:rPr>
          <w:delText>A back-up meter may be used as a verification meter, providing it has only been utilised infrequently since its own accuracy was last verified</w:delText>
        </w:r>
        <w:r w:rsidR="00F53E92" w:rsidDel="0014647F">
          <w:rPr>
            <w:rFonts w:cs="Tahoma"/>
          </w:rPr>
          <w:delText xml:space="preserve">. </w:delText>
        </w:r>
        <w:r w:rsidRPr="00626209" w:rsidDel="0014647F">
          <w:rPr>
            <w:rFonts w:cs="Tahoma"/>
          </w:rPr>
          <w:delText>Where dual ultrasonic meters are installed</w:delText>
        </w:r>
        <w:r w:rsidR="006B68ED" w:rsidDel="0014647F">
          <w:rPr>
            <w:rFonts w:cs="Tahoma"/>
          </w:rPr>
          <w:delText>,</w:delText>
        </w:r>
        <w:r w:rsidRPr="00626209" w:rsidDel="0014647F">
          <w:rPr>
            <w:rFonts w:cs="Tahoma"/>
          </w:rPr>
          <w:delText xml:space="preserve"> it is permissible to operate both meters simultaneously in series during normal operation, as long </w:delText>
        </w:r>
        <w:r w:rsidRPr="00C356A9" w:rsidDel="0014647F">
          <w:rPr>
            <w:rFonts w:cs="Tahoma"/>
          </w:rPr>
          <w:delText>as</w:delText>
        </w:r>
        <w:r w:rsidRPr="00626209" w:rsidDel="0014647F">
          <w:rPr>
            <w:rFonts w:cs="Tahoma"/>
          </w:rPr>
          <w:delText xml:space="preserve"> the difference between the meters is monitored and alarmed</w:delText>
        </w:r>
        <w:r w:rsidR="00F53E92" w:rsidDel="0014647F">
          <w:rPr>
            <w:rFonts w:cs="Tahoma"/>
          </w:rPr>
          <w:delText xml:space="preserve">. </w:delText>
        </w:r>
        <w:r w:rsidR="00A90EB5" w:rsidDel="0014647F">
          <w:rPr>
            <w:rFonts w:cs="Tahoma"/>
          </w:rPr>
          <w:delText>(</w:delText>
        </w:r>
        <w:r w:rsidRPr="00626209" w:rsidDel="0014647F">
          <w:rPr>
            <w:rFonts w:cs="Tahoma"/>
          </w:rPr>
          <w:delText xml:space="preserve">MPOC </w:delText>
        </w:r>
        <w:r w:rsidR="00AA26C3" w:rsidDel="0014647F">
          <w:rPr>
            <w:rFonts w:cs="Tahoma"/>
          </w:rPr>
          <w:delText>Schedule</w:delText>
        </w:r>
        <w:r w:rsidRPr="00626209" w:rsidDel="0014647F">
          <w:rPr>
            <w:rFonts w:cs="Tahoma"/>
          </w:rPr>
          <w:delText xml:space="preserve"> 1 2.8</w:delText>
        </w:r>
        <w:r w:rsidR="00960F26" w:rsidDel="0014647F">
          <w:rPr>
            <w:rFonts w:cs="Tahoma"/>
          </w:rPr>
          <w:delText xml:space="preserve"> and</w:delText>
        </w:r>
        <w:r w:rsidRPr="00626209" w:rsidDel="0014647F">
          <w:rPr>
            <w:rFonts w:cs="Tahoma"/>
          </w:rPr>
          <w:delText xml:space="preserve"> V</w:delText>
        </w:r>
        <w:r w:rsidR="00AA2268" w:rsidDel="0014647F">
          <w:rPr>
            <w:rFonts w:cs="Tahoma"/>
          </w:rPr>
          <w:delText>ector</w:delText>
        </w:r>
        <w:r w:rsidRPr="00626209" w:rsidDel="0014647F">
          <w:rPr>
            <w:rFonts w:cs="Tahoma"/>
          </w:rPr>
          <w:delText xml:space="preserve"> M</w:delText>
        </w:r>
        <w:r w:rsidR="00960F26" w:rsidDel="0014647F">
          <w:rPr>
            <w:rFonts w:cs="Tahoma"/>
          </w:rPr>
          <w:delText>etering Requirements</w:delText>
        </w:r>
        <w:r w:rsidRPr="00626209" w:rsidDel="0014647F">
          <w:rPr>
            <w:rFonts w:cs="Tahoma"/>
          </w:rPr>
          <w:delText xml:space="preserve"> </w:delText>
        </w:r>
        <w:r w:rsidR="000F017F" w:rsidDel="0014647F">
          <w:rPr>
            <w:rFonts w:cs="Tahoma"/>
          </w:rPr>
          <w:delText>s</w:delText>
        </w:r>
        <w:r w:rsidRPr="00626209" w:rsidDel="0014647F">
          <w:rPr>
            <w:rFonts w:cs="Tahoma"/>
          </w:rPr>
          <w:delText>1.8</w:delText>
        </w:r>
        <w:r w:rsidR="00A90EB5" w:rsidDel="0014647F">
          <w:rPr>
            <w:rFonts w:cs="Tahoma"/>
          </w:rPr>
          <w:delText>)</w:delText>
        </w:r>
        <w:bookmarkStart w:id="1233" w:name="_Toc5370115"/>
        <w:bookmarkStart w:id="1234" w:name="_Toc10126890"/>
        <w:bookmarkEnd w:id="1233"/>
        <w:bookmarkEnd w:id="1234"/>
      </w:del>
    </w:p>
    <w:p w14:paraId="43C24414" w14:textId="39E46B4B" w:rsidR="00B152A9" w:rsidDel="0014647F" w:rsidRDefault="00B152A9">
      <w:pPr>
        <w:rPr>
          <w:del w:id="1235" w:author="Author"/>
          <w:rFonts w:cs="Tahoma"/>
        </w:rPr>
      </w:pPr>
      <w:del w:id="1236" w:author="Author">
        <w:r w:rsidDel="0014647F">
          <w:rPr>
            <w:rFonts w:cs="Tahoma"/>
          </w:rPr>
          <w:br w:type="page"/>
        </w:r>
      </w:del>
    </w:p>
    <w:p w14:paraId="5A4779FB" w14:textId="726E768E" w:rsidR="00F948DA" w:rsidDel="0014647F" w:rsidRDefault="002A1BF1" w:rsidP="00B152A9">
      <w:pPr>
        <w:pStyle w:val="Bullet"/>
        <w:rPr>
          <w:del w:id="1237" w:author="Author"/>
          <w:rFonts w:cs="Tahoma"/>
          <w:b/>
        </w:rPr>
      </w:pPr>
      <w:del w:id="1238" w:author="Author">
        <w:r w:rsidDel="0014647F">
          <w:rPr>
            <w:rFonts w:cs="Tahoma"/>
            <w:b/>
          </w:rPr>
          <w:lastRenderedPageBreak/>
          <w:delText>E</w:delText>
        </w:r>
        <w:r w:rsidR="00537166" w:rsidRPr="002A1BF1" w:rsidDel="0014647F">
          <w:rPr>
            <w:rFonts w:cs="Tahoma"/>
            <w:b/>
          </w:rPr>
          <w:delText xml:space="preserve">ach </w:delText>
        </w:r>
        <w:r w:rsidR="00537166" w:rsidRPr="00B152A9" w:rsidDel="0014647F">
          <w:rPr>
            <w:b/>
          </w:rPr>
          <w:delText>meter</w:delText>
        </w:r>
        <w:r w:rsidR="00537166" w:rsidRPr="002A1BF1" w:rsidDel="0014647F">
          <w:rPr>
            <w:rFonts w:cs="Tahoma"/>
            <w:b/>
          </w:rPr>
          <w:delText xml:space="preserve"> </w:delText>
        </w:r>
        <w:r w:rsidR="00245917" w:rsidDel="0014647F">
          <w:rPr>
            <w:rFonts w:cs="Tahoma"/>
            <w:b/>
          </w:rPr>
          <w:delText>to be</w:delText>
        </w:r>
        <w:r w:rsidR="00537166" w:rsidRPr="002A1BF1" w:rsidDel="0014647F">
          <w:rPr>
            <w:rFonts w:cs="Tahoma"/>
            <w:b/>
          </w:rPr>
          <w:delText xml:space="preserve"> fitted with a mechanical index to display the total quantity of gas</w:delText>
        </w:r>
        <w:r w:rsidR="00E752F7" w:rsidRPr="002A1BF1" w:rsidDel="0014647F">
          <w:rPr>
            <w:rFonts w:cs="Tahoma"/>
            <w:b/>
          </w:rPr>
          <w:delText xml:space="preserve"> </w:delText>
        </w:r>
        <w:bookmarkStart w:id="1239" w:name="_Toc5370116"/>
        <w:bookmarkStart w:id="1240" w:name="_Toc10126891"/>
        <w:bookmarkEnd w:id="1239"/>
        <w:bookmarkEnd w:id="1240"/>
      </w:del>
    </w:p>
    <w:p w14:paraId="092E1E4B" w14:textId="5B4A2ABF" w:rsidR="00537166" w:rsidRPr="002A1BF1" w:rsidDel="0014647F" w:rsidRDefault="00960F26" w:rsidP="00C356A9">
      <w:pPr>
        <w:pStyle w:val="BodyTextIndent1"/>
        <w:ind w:left="0"/>
        <w:rPr>
          <w:del w:id="1241" w:author="Author"/>
          <w:rFonts w:cs="Tahoma"/>
          <w:b/>
        </w:rPr>
      </w:pPr>
      <w:del w:id="1242" w:author="Author">
        <w:r w:rsidRPr="00D44D44" w:rsidDel="0014647F">
          <w:rPr>
            <w:rFonts w:cs="Tahoma"/>
          </w:rPr>
          <w:delText>W</w:delText>
        </w:r>
        <w:r w:rsidR="002A1BF1" w:rsidRPr="002A1BF1" w:rsidDel="0014647F">
          <w:rPr>
            <w:rFonts w:cs="Tahoma"/>
          </w:rPr>
          <w:delText xml:space="preserve">here </w:delText>
        </w:r>
        <w:r w:rsidR="002A1BF1" w:rsidRPr="00C356A9" w:rsidDel="0014647F">
          <w:rPr>
            <w:rFonts w:cs="Tahoma"/>
          </w:rPr>
          <w:delText>applicable</w:delText>
        </w:r>
        <w:r w:rsidR="002A1BF1" w:rsidRPr="00A8106E" w:rsidDel="0014647F">
          <w:rPr>
            <w:rFonts w:cs="Tahoma"/>
            <w:szCs w:val="22"/>
          </w:rPr>
          <w:delText xml:space="preserve"> to the type of meter</w:delText>
        </w:r>
        <w:r w:rsidR="00A90EB5" w:rsidRPr="00A8106E" w:rsidDel="0014647F">
          <w:rPr>
            <w:rFonts w:cs="Tahoma"/>
            <w:szCs w:val="22"/>
          </w:rPr>
          <w:delText>. (</w:delText>
        </w:r>
        <w:r w:rsidR="002833BD" w:rsidRPr="00A8106E" w:rsidDel="0014647F">
          <w:rPr>
            <w:rFonts w:cs="Tahoma"/>
            <w:szCs w:val="22"/>
          </w:rPr>
          <w:delText xml:space="preserve">MPOC </w:delText>
        </w:r>
        <w:r w:rsidR="00AA26C3" w:rsidRPr="00A8106E" w:rsidDel="0014647F">
          <w:rPr>
            <w:rFonts w:cs="Tahoma"/>
            <w:szCs w:val="22"/>
          </w:rPr>
          <w:delText>Schedule</w:delText>
        </w:r>
        <w:r w:rsidR="002833BD" w:rsidRPr="00A8106E" w:rsidDel="0014647F">
          <w:rPr>
            <w:rFonts w:cs="Tahoma"/>
            <w:szCs w:val="22"/>
          </w:rPr>
          <w:delText xml:space="preserve"> 1 </w:delText>
        </w:r>
        <w:r w:rsidR="00AA26C3" w:rsidRPr="00A8106E" w:rsidDel="0014647F">
          <w:rPr>
            <w:rFonts w:cs="Tahoma"/>
            <w:szCs w:val="22"/>
          </w:rPr>
          <w:delText>s</w:delText>
        </w:r>
        <w:r w:rsidR="002833BD" w:rsidRPr="00A8106E" w:rsidDel="0014647F">
          <w:rPr>
            <w:rFonts w:cs="Tahoma"/>
            <w:szCs w:val="22"/>
          </w:rPr>
          <w:delText>2.7</w:delText>
        </w:r>
        <w:r w:rsidRPr="00A8106E" w:rsidDel="0014647F">
          <w:rPr>
            <w:rFonts w:cs="Tahoma"/>
            <w:szCs w:val="22"/>
          </w:rPr>
          <w:delText xml:space="preserve"> and</w:delText>
        </w:r>
        <w:r w:rsidR="002833BD" w:rsidRPr="00A8106E" w:rsidDel="0014647F">
          <w:rPr>
            <w:rFonts w:cs="Tahoma"/>
            <w:szCs w:val="22"/>
          </w:rPr>
          <w:delText xml:space="preserve"> V</w:delText>
        </w:r>
        <w:r w:rsidR="00AA2268" w:rsidRPr="00A8106E" w:rsidDel="0014647F">
          <w:rPr>
            <w:rFonts w:cs="Tahoma"/>
            <w:szCs w:val="22"/>
          </w:rPr>
          <w:delText>ector</w:delText>
        </w:r>
        <w:r w:rsidR="002833BD" w:rsidRPr="00A8106E" w:rsidDel="0014647F">
          <w:rPr>
            <w:rFonts w:cs="Tahoma"/>
            <w:szCs w:val="22"/>
          </w:rPr>
          <w:delText xml:space="preserve"> M</w:delText>
        </w:r>
        <w:r w:rsidRPr="00A8106E" w:rsidDel="0014647F">
          <w:rPr>
            <w:rFonts w:cs="Tahoma"/>
            <w:szCs w:val="22"/>
          </w:rPr>
          <w:delText>etering Requirements</w:delText>
        </w:r>
        <w:r w:rsidR="00E752F7" w:rsidRPr="002A1BF1" w:rsidDel="0014647F">
          <w:rPr>
            <w:rFonts w:cs="Tahoma"/>
          </w:rPr>
          <w:delText xml:space="preserve"> </w:delText>
        </w:r>
        <w:r w:rsidR="000F017F" w:rsidDel="0014647F">
          <w:rPr>
            <w:rFonts w:cs="Tahoma"/>
          </w:rPr>
          <w:delText>s</w:delText>
        </w:r>
        <w:r w:rsidR="00E752F7" w:rsidRPr="002A1BF1" w:rsidDel="0014647F">
          <w:rPr>
            <w:rFonts w:cs="Tahoma"/>
          </w:rPr>
          <w:delText>1.7</w:delText>
        </w:r>
        <w:r w:rsidR="00A90EB5" w:rsidDel="0014647F">
          <w:rPr>
            <w:rFonts w:cs="Tahoma"/>
          </w:rPr>
          <w:delText>)</w:delText>
        </w:r>
        <w:bookmarkStart w:id="1243" w:name="_Toc5370117"/>
        <w:bookmarkStart w:id="1244" w:name="_Toc10126892"/>
        <w:bookmarkEnd w:id="1243"/>
        <w:bookmarkEnd w:id="1244"/>
      </w:del>
    </w:p>
    <w:p w14:paraId="494CE21C" w14:textId="3DD5E47F" w:rsidR="006B5E0B" w:rsidRPr="002A1BF1" w:rsidDel="0014647F" w:rsidRDefault="006B5E0B" w:rsidP="00B152A9">
      <w:pPr>
        <w:pStyle w:val="Bullet"/>
        <w:rPr>
          <w:del w:id="1245" w:author="Author"/>
          <w:rFonts w:cs="Tahoma"/>
          <w:b/>
        </w:rPr>
      </w:pPr>
      <w:del w:id="1246" w:author="Author">
        <w:r w:rsidRPr="00B152A9" w:rsidDel="0014647F">
          <w:rPr>
            <w:b/>
          </w:rPr>
          <w:delText>Meters</w:delText>
        </w:r>
        <w:r w:rsidRPr="002A1BF1" w:rsidDel="0014647F">
          <w:rPr>
            <w:rFonts w:cs="Tahoma"/>
            <w:b/>
          </w:rPr>
          <w:delText xml:space="preserve"> </w:delText>
        </w:r>
        <w:r w:rsidR="00245917" w:rsidDel="0014647F">
          <w:rPr>
            <w:rFonts w:cs="Tahoma"/>
            <w:b/>
          </w:rPr>
          <w:delText>to be</w:delText>
        </w:r>
        <w:r w:rsidRPr="002A1BF1" w:rsidDel="0014647F">
          <w:rPr>
            <w:rFonts w:cs="Tahoma"/>
            <w:b/>
          </w:rPr>
          <w:delText xml:space="preserve"> operate</w:delText>
        </w:r>
        <w:r w:rsidR="00245917" w:rsidDel="0014647F">
          <w:rPr>
            <w:rFonts w:cs="Tahoma"/>
            <w:b/>
          </w:rPr>
          <w:delText>d</w:delText>
        </w:r>
        <w:r w:rsidRPr="002A1BF1" w:rsidDel="0014647F">
          <w:rPr>
            <w:rFonts w:cs="Tahoma"/>
            <w:b/>
          </w:rPr>
          <w:delText xml:space="preserve"> within the manufacturer’s specification</w:delText>
        </w:r>
        <w:r w:rsidR="002A1BF1" w:rsidRPr="002A1BF1" w:rsidDel="0014647F">
          <w:rPr>
            <w:rFonts w:cs="Tahoma"/>
            <w:b/>
          </w:rPr>
          <w:delText xml:space="preserve"> for flow rates</w:delText>
        </w:r>
        <w:bookmarkStart w:id="1247" w:name="_Toc5370118"/>
        <w:bookmarkStart w:id="1248" w:name="_Toc10126893"/>
        <w:bookmarkEnd w:id="1247"/>
        <w:bookmarkEnd w:id="1248"/>
      </w:del>
    </w:p>
    <w:p w14:paraId="258B3539" w14:textId="6C098E57" w:rsidR="00537166" w:rsidRPr="00626209" w:rsidDel="0014647F" w:rsidRDefault="006F6971" w:rsidP="00C356A9">
      <w:pPr>
        <w:pStyle w:val="BodyTextIndent1"/>
        <w:ind w:left="0"/>
        <w:rPr>
          <w:del w:id="1249" w:author="Author"/>
          <w:rFonts w:cs="Tahoma"/>
        </w:rPr>
      </w:pPr>
      <w:del w:id="1250" w:author="Author">
        <w:r w:rsidRPr="00626209" w:rsidDel="0014647F">
          <w:rPr>
            <w:rFonts w:cs="Tahoma"/>
          </w:rPr>
          <w:delText>A</w:delText>
        </w:r>
        <w:r w:rsidR="00B43606" w:rsidRPr="00626209" w:rsidDel="0014647F">
          <w:rPr>
            <w:rFonts w:cs="Tahoma"/>
          </w:rPr>
          <w:delText xml:space="preserve"> primary meter must operate between the minimum and maximum flow ratings (Qmin and Qmax) specified by the manufacturer</w:delText>
        </w:r>
        <w:r w:rsidRPr="00626209" w:rsidDel="0014647F">
          <w:rPr>
            <w:rFonts w:cs="Tahoma"/>
          </w:rPr>
          <w:delText>, except during start up and shut down</w:delText>
        </w:r>
        <w:r w:rsidR="00F53E92" w:rsidDel="0014647F">
          <w:rPr>
            <w:rFonts w:cs="Tahoma"/>
          </w:rPr>
          <w:delText xml:space="preserve">. </w:delText>
        </w:r>
        <w:r w:rsidR="00B43606" w:rsidRPr="00626209" w:rsidDel="0014647F">
          <w:rPr>
            <w:rFonts w:cs="Tahoma"/>
          </w:rPr>
          <w:delText>If the expected in-service flow range is too wide</w:delText>
        </w:r>
        <w:r w:rsidR="00490CC2" w:rsidDel="0014647F">
          <w:rPr>
            <w:rFonts w:cs="Tahoma"/>
          </w:rPr>
          <w:delText>,</w:delText>
        </w:r>
        <w:r w:rsidR="00B43606" w:rsidRPr="00626209" w:rsidDel="0014647F">
          <w:rPr>
            <w:rFonts w:cs="Tahoma"/>
          </w:rPr>
          <w:delText xml:space="preserve"> more than one primary meter shall be installed, along with an automatic switching system.</w:delText>
        </w:r>
        <w:r w:rsidR="002833BD" w:rsidRPr="00626209" w:rsidDel="0014647F">
          <w:rPr>
            <w:rFonts w:cs="Tahoma"/>
          </w:rPr>
          <w:delText xml:space="preserve"> </w:delText>
        </w:r>
        <w:r w:rsidR="00A90EB5" w:rsidDel="0014647F">
          <w:rPr>
            <w:rFonts w:cs="Tahoma"/>
          </w:rPr>
          <w:delText>(</w:delText>
        </w:r>
        <w:r w:rsidR="002833BD" w:rsidRPr="00626209" w:rsidDel="0014647F">
          <w:rPr>
            <w:rFonts w:cs="Tahoma"/>
          </w:rPr>
          <w:delText xml:space="preserve">MPOC </w:delText>
        </w:r>
        <w:r w:rsidR="00AA26C3" w:rsidDel="0014647F">
          <w:rPr>
            <w:rFonts w:cs="Tahoma"/>
          </w:rPr>
          <w:delText>Schedule</w:delText>
        </w:r>
        <w:r w:rsidR="002833BD" w:rsidRPr="00626209" w:rsidDel="0014647F">
          <w:rPr>
            <w:rFonts w:cs="Tahoma"/>
          </w:rPr>
          <w:delText xml:space="preserve"> 1 </w:delText>
        </w:r>
        <w:r w:rsidR="00AA26C3" w:rsidDel="0014647F">
          <w:rPr>
            <w:rFonts w:cs="Tahoma"/>
          </w:rPr>
          <w:delText>s</w:delText>
        </w:r>
        <w:r w:rsidR="002833BD" w:rsidRPr="00626209" w:rsidDel="0014647F">
          <w:rPr>
            <w:rFonts w:cs="Tahoma"/>
          </w:rPr>
          <w:delText>2.9 and 10</w:delText>
        </w:r>
        <w:r w:rsidR="00960F26" w:rsidDel="0014647F">
          <w:rPr>
            <w:rFonts w:cs="Tahoma"/>
          </w:rPr>
          <w:delText>, and</w:delText>
        </w:r>
        <w:r w:rsidR="002833BD" w:rsidRPr="00626209" w:rsidDel="0014647F">
          <w:rPr>
            <w:rFonts w:cs="Tahoma"/>
          </w:rPr>
          <w:delText xml:space="preserve"> V</w:delText>
        </w:r>
        <w:r w:rsidR="00AA2268" w:rsidDel="0014647F">
          <w:rPr>
            <w:rFonts w:cs="Tahoma"/>
          </w:rPr>
          <w:delText>ector</w:delText>
        </w:r>
        <w:r w:rsidR="002833BD" w:rsidRPr="00626209" w:rsidDel="0014647F">
          <w:rPr>
            <w:rFonts w:cs="Tahoma"/>
          </w:rPr>
          <w:delText xml:space="preserve"> M</w:delText>
        </w:r>
        <w:r w:rsidR="00960F26" w:rsidDel="0014647F">
          <w:rPr>
            <w:rFonts w:cs="Tahoma"/>
          </w:rPr>
          <w:delText>etering Requirements</w:delText>
        </w:r>
        <w:r w:rsidR="002833BD" w:rsidRPr="00626209" w:rsidDel="0014647F">
          <w:rPr>
            <w:rFonts w:cs="Tahoma"/>
          </w:rPr>
          <w:delText xml:space="preserve"> </w:delText>
        </w:r>
        <w:r w:rsidR="000F017F" w:rsidDel="0014647F">
          <w:rPr>
            <w:rFonts w:cs="Tahoma"/>
          </w:rPr>
          <w:delText>s</w:delText>
        </w:r>
        <w:r w:rsidR="002833BD" w:rsidRPr="00626209" w:rsidDel="0014647F">
          <w:rPr>
            <w:rFonts w:cs="Tahoma"/>
          </w:rPr>
          <w:delText xml:space="preserve">1.9 and </w:delText>
        </w:r>
        <w:r w:rsidR="000F017F" w:rsidDel="0014647F">
          <w:rPr>
            <w:rFonts w:cs="Tahoma"/>
          </w:rPr>
          <w:delText>s</w:delText>
        </w:r>
        <w:r w:rsidR="002833BD" w:rsidRPr="00626209" w:rsidDel="0014647F">
          <w:rPr>
            <w:rFonts w:cs="Tahoma"/>
          </w:rPr>
          <w:delText>10</w:delText>
        </w:r>
        <w:r w:rsidR="00A90EB5" w:rsidDel="0014647F">
          <w:rPr>
            <w:rFonts w:cs="Tahoma"/>
          </w:rPr>
          <w:delText>)</w:delText>
        </w:r>
        <w:bookmarkStart w:id="1251" w:name="_Toc5370119"/>
        <w:bookmarkStart w:id="1252" w:name="_Toc10126894"/>
        <w:bookmarkEnd w:id="1251"/>
        <w:bookmarkEnd w:id="1252"/>
      </w:del>
    </w:p>
    <w:p w14:paraId="68859882" w14:textId="5DDA4A20" w:rsidR="002833BD" w:rsidRPr="00626209" w:rsidDel="0014647F" w:rsidRDefault="00B43606" w:rsidP="00C356A9">
      <w:pPr>
        <w:pStyle w:val="BodyTextIndent1"/>
        <w:ind w:left="0"/>
        <w:rPr>
          <w:del w:id="1253" w:author="Author"/>
          <w:rFonts w:cs="Tahoma"/>
        </w:rPr>
      </w:pPr>
      <w:del w:id="1254" w:author="Author">
        <w:r w:rsidRPr="00626209" w:rsidDel="0014647F">
          <w:rPr>
            <w:rFonts w:cs="Tahoma"/>
          </w:rPr>
          <w:delText xml:space="preserve">A flow restriction device shall be installed to ensure that no meter is exposed to a flow rate </w:delText>
        </w:r>
        <w:r w:rsidRPr="00A8106E" w:rsidDel="0014647F">
          <w:rPr>
            <w:rFonts w:cs="Tahoma"/>
            <w:szCs w:val="22"/>
          </w:rPr>
          <w:delText>high</w:delText>
        </w:r>
        <w:r w:rsidRPr="00626209" w:rsidDel="0014647F">
          <w:rPr>
            <w:rFonts w:cs="Tahoma"/>
          </w:rPr>
          <w:delText xml:space="preserve"> enough to damage it</w:delText>
        </w:r>
        <w:r w:rsidR="00F53E92" w:rsidDel="0014647F">
          <w:rPr>
            <w:rFonts w:cs="Tahoma"/>
          </w:rPr>
          <w:delText xml:space="preserve">. </w:delText>
        </w:r>
        <w:r w:rsidRPr="00626209" w:rsidDel="0014647F">
          <w:rPr>
            <w:rFonts w:cs="Tahoma"/>
          </w:rPr>
          <w:delText>Unless the meter’s manufacturer says otherwise, this shall be set to 1.20 x the meter’s Qmax.</w:delText>
        </w:r>
        <w:r w:rsidR="002833BD" w:rsidRPr="00626209" w:rsidDel="0014647F">
          <w:rPr>
            <w:rFonts w:cs="Tahoma"/>
          </w:rPr>
          <w:delText xml:space="preserve"> </w:delText>
        </w:r>
        <w:r w:rsidR="00A90EB5" w:rsidDel="0014647F">
          <w:rPr>
            <w:rFonts w:cs="Tahoma"/>
          </w:rPr>
          <w:delText>(</w:delText>
        </w:r>
        <w:r w:rsidR="002833BD" w:rsidRPr="00626209" w:rsidDel="0014647F">
          <w:rPr>
            <w:rFonts w:cs="Tahoma"/>
          </w:rPr>
          <w:delText xml:space="preserve">MPOC </w:delText>
        </w:r>
        <w:r w:rsidR="00AA26C3" w:rsidDel="0014647F">
          <w:rPr>
            <w:rFonts w:cs="Tahoma"/>
          </w:rPr>
          <w:delText>Schedule</w:delText>
        </w:r>
        <w:r w:rsidR="002833BD" w:rsidRPr="00626209" w:rsidDel="0014647F">
          <w:rPr>
            <w:rFonts w:cs="Tahoma"/>
          </w:rPr>
          <w:delText xml:space="preserve"> 1 </w:delText>
        </w:r>
        <w:r w:rsidR="00AA26C3" w:rsidDel="0014647F">
          <w:rPr>
            <w:rFonts w:cs="Tahoma"/>
          </w:rPr>
          <w:delText>s</w:delText>
        </w:r>
        <w:r w:rsidR="002833BD" w:rsidRPr="00626209" w:rsidDel="0014647F">
          <w:rPr>
            <w:rFonts w:cs="Tahoma"/>
          </w:rPr>
          <w:delText>2.11</w:delText>
        </w:r>
        <w:r w:rsidR="00960F26" w:rsidDel="0014647F">
          <w:rPr>
            <w:rFonts w:cs="Tahoma"/>
          </w:rPr>
          <w:delText xml:space="preserve"> and</w:delText>
        </w:r>
        <w:r w:rsidR="002833BD" w:rsidRPr="00626209" w:rsidDel="0014647F">
          <w:rPr>
            <w:rFonts w:cs="Tahoma"/>
          </w:rPr>
          <w:delText xml:space="preserve"> V</w:delText>
        </w:r>
        <w:r w:rsidR="00AA2268" w:rsidDel="0014647F">
          <w:rPr>
            <w:rFonts w:cs="Tahoma"/>
          </w:rPr>
          <w:delText>ector</w:delText>
        </w:r>
        <w:r w:rsidR="002833BD" w:rsidRPr="00626209" w:rsidDel="0014647F">
          <w:rPr>
            <w:rFonts w:cs="Tahoma"/>
          </w:rPr>
          <w:delText xml:space="preserve"> </w:delText>
        </w:r>
        <w:r w:rsidR="00960F26" w:rsidDel="0014647F">
          <w:rPr>
            <w:rFonts w:cs="Tahoma"/>
          </w:rPr>
          <w:delText>Metering Requirements</w:delText>
        </w:r>
        <w:r w:rsidR="002833BD" w:rsidRPr="00626209" w:rsidDel="0014647F">
          <w:rPr>
            <w:rFonts w:cs="Tahoma"/>
          </w:rPr>
          <w:delText xml:space="preserve"> </w:delText>
        </w:r>
        <w:r w:rsidR="000F017F" w:rsidDel="0014647F">
          <w:rPr>
            <w:rFonts w:cs="Tahoma"/>
          </w:rPr>
          <w:delText>s</w:delText>
        </w:r>
        <w:r w:rsidR="002833BD" w:rsidRPr="00626209" w:rsidDel="0014647F">
          <w:rPr>
            <w:rFonts w:cs="Tahoma"/>
          </w:rPr>
          <w:delText>1.11</w:delText>
        </w:r>
        <w:r w:rsidR="00A90EB5" w:rsidDel="0014647F">
          <w:rPr>
            <w:rFonts w:cs="Tahoma"/>
          </w:rPr>
          <w:delText>)</w:delText>
        </w:r>
        <w:bookmarkStart w:id="1255" w:name="_Toc5370120"/>
        <w:bookmarkStart w:id="1256" w:name="_Toc10126895"/>
        <w:bookmarkEnd w:id="1255"/>
        <w:bookmarkEnd w:id="1256"/>
      </w:del>
    </w:p>
    <w:p w14:paraId="68389408" w14:textId="5DE00506" w:rsidR="006B5E0B" w:rsidRPr="002A1BF1" w:rsidDel="0014647F" w:rsidRDefault="00F948DA" w:rsidP="00B152A9">
      <w:pPr>
        <w:pStyle w:val="Bullet"/>
        <w:rPr>
          <w:del w:id="1257" w:author="Author"/>
          <w:rFonts w:cs="Tahoma"/>
          <w:b/>
        </w:rPr>
      </w:pPr>
      <w:del w:id="1258" w:author="Author">
        <w:r w:rsidDel="0014647F">
          <w:rPr>
            <w:rFonts w:cs="Tahoma"/>
            <w:b/>
          </w:rPr>
          <w:delText xml:space="preserve">Gas </w:delText>
        </w:r>
        <w:r w:rsidRPr="00B152A9" w:rsidDel="0014647F">
          <w:rPr>
            <w:b/>
          </w:rPr>
          <w:delText>analysers</w:delText>
        </w:r>
        <w:r w:rsidDel="0014647F">
          <w:rPr>
            <w:rFonts w:cs="Tahoma"/>
            <w:b/>
          </w:rPr>
          <w:delText xml:space="preserve"> </w:delText>
        </w:r>
        <w:r w:rsidR="00245917" w:rsidDel="0014647F">
          <w:rPr>
            <w:rFonts w:cs="Tahoma"/>
            <w:b/>
          </w:rPr>
          <w:delText>to</w:delText>
        </w:r>
        <w:r w:rsidDel="0014647F">
          <w:rPr>
            <w:rFonts w:cs="Tahoma"/>
            <w:b/>
          </w:rPr>
          <w:delText xml:space="preserve"> be used at </w:delText>
        </w:r>
        <w:r w:rsidR="006B5E0B" w:rsidRPr="002A1BF1" w:rsidDel="0014647F">
          <w:rPr>
            <w:rFonts w:cs="Tahoma"/>
            <w:b/>
          </w:rPr>
          <w:delText>large stations</w:delText>
        </w:r>
        <w:bookmarkStart w:id="1259" w:name="_Toc5370121"/>
        <w:bookmarkStart w:id="1260" w:name="_Toc10126896"/>
        <w:bookmarkEnd w:id="1259"/>
        <w:bookmarkEnd w:id="1260"/>
      </w:del>
    </w:p>
    <w:p w14:paraId="5D93EAD2" w14:textId="6E3ABC39" w:rsidR="008400ED" w:rsidRPr="00626209" w:rsidDel="0014647F" w:rsidRDefault="002833BD" w:rsidP="00C356A9">
      <w:pPr>
        <w:pStyle w:val="BodyTextIndent1"/>
        <w:ind w:left="0"/>
        <w:rPr>
          <w:del w:id="1261" w:author="Author"/>
          <w:rFonts w:cs="Tahoma"/>
        </w:rPr>
      </w:pPr>
      <w:del w:id="1262" w:author="Author">
        <w:r w:rsidRPr="00626209" w:rsidDel="0014647F">
          <w:rPr>
            <w:rFonts w:cs="Tahoma"/>
          </w:rPr>
          <w:delText>M</w:delText>
        </w:r>
        <w:r w:rsidR="00B43606" w:rsidRPr="00626209" w:rsidDel="0014647F">
          <w:rPr>
            <w:rFonts w:cs="Tahoma"/>
          </w:rPr>
          <w:delText>etering at large stations shall use the composition and properties of gas determined by a</w:delText>
        </w:r>
        <w:r w:rsidR="00F948DA" w:rsidDel="0014647F">
          <w:rPr>
            <w:rFonts w:cs="Tahoma"/>
          </w:rPr>
          <w:delText xml:space="preserve"> gas</w:delText>
        </w:r>
        <w:r w:rsidR="00B43606" w:rsidRPr="00626209" w:rsidDel="0014647F">
          <w:rPr>
            <w:rFonts w:cs="Tahoma"/>
          </w:rPr>
          <w:delText xml:space="preserve"> analyser to calculate standard volume and energy quantities</w:delText>
        </w:r>
        <w:r w:rsidR="00F53E92" w:rsidDel="0014647F">
          <w:rPr>
            <w:rFonts w:cs="Tahoma"/>
          </w:rPr>
          <w:delText xml:space="preserve">. </w:delText>
        </w:r>
        <w:r w:rsidR="00984708" w:rsidRPr="00626209" w:rsidDel="0014647F">
          <w:rPr>
            <w:rFonts w:cs="Tahoma"/>
          </w:rPr>
          <w:delText>(For Vector</w:delText>
        </w:r>
        <w:r w:rsidR="00490CC2" w:rsidDel="0014647F">
          <w:rPr>
            <w:rFonts w:cs="Tahoma"/>
          </w:rPr>
          <w:delText>,</w:delText>
        </w:r>
        <w:r w:rsidR="00984708" w:rsidRPr="00626209" w:rsidDel="0014647F">
          <w:rPr>
            <w:rFonts w:cs="Tahoma"/>
          </w:rPr>
          <w:delText xml:space="preserve"> this </w:delText>
        </w:r>
        <w:r w:rsidR="00984708" w:rsidRPr="00A8106E" w:rsidDel="0014647F">
          <w:rPr>
            <w:rFonts w:cs="Tahoma"/>
            <w:szCs w:val="22"/>
          </w:rPr>
          <w:delText>requirement</w:delText>
        </w:r>
        <w:r w:rsidR="00984708" w:rsidRPr="00626209" w:rsidDel="0014647F">
          <w:rPr>
            <w:rFonts w:cs="Tahoma"/>
          </w:rPr>
          <w:delText xml:space="preserve"> also applies to small stations that contain receipt points and</w:delText>
        </w:r>
        <w:r w:rsidR="00490CC2" w:rsidDel="0014647F">
          <w:rPr>
            <w:rFonts w:cs="Tahoma"/>
          </w:rPr>
          <w:delText>,</w:delText>
        </w:r>
        <w:r w:rsidR="00984708" w:rsidRPr="00626209" w:rsidDel="0014647F">
          <w:rPr>
            <w:rFonts w:cs="Tahoma"/>
          </w:rPr>
          <w:delText xml:space="preserve"> u</w:delText>
        </w:r>
        <w:r w:rsidR="008400ED" w:rsidRPr="00626209" w:rsidDel="0014647F">
          <w:rPr>
            <w:rFonts w:cs="Tahoma"/>
          </w:rPr>
          <w:delText>nless agreed otherwise</w:delText>
        </w:r>
        <w:r w:rsidR="00490CC2" w:rsidDel="0014647F">
          <w:rPr>
            <w:rFonts w:cs="Tahoma"/>
          </w:rPr>
          <w:delText>,</w:delText>
        </w:r>
        <w:r w:rsidR="008400ED" w:rsidRPr="00626209" w:rsidDel="0014647F">
          <w:rPr>
            <w:rFonts w:cs="Tahoma"/>
          </w:rPr>
          <w:delText xml:space="preserve"> </w:delText>
        </w:r>
        <w:r w:rsidR="00984708" w:rsidRPr="00626209" w:rsidDel="0014647F">
          <w:rPr>
            <w:rFonts w:cs="Tahoma"/>
          </w:rPr>
          <w:delText>c</w:delText>
        </w:r>
        <w:r w:rsidR="008400ED" w:rsidRPr="00626209" w:rsidDel="0014647F">
          <w:rPr>
            <w:rFonts w:cs="Tahoma"/>
          </w:rPr>
          <w:delText>alorific value, density and Wobbe Index shall be calculated in accordance with ISO6976:1995.</w:delText>
        </w:r>
        <w:r w:rsidR="00984708" w:rsidRPr="00626209" w:rsidDel="0014647F">
          <w:rPr>
            <w:rFonts w:cs="Tahoma"/>
          </w:rPr>
          <w:delText xml:space="preserve">)  </w:delText>
        </w:r>
        <w:r w:rsidR="00A90EB5" w:rsidDel="0014647F">
          <w:rPr>
            <w:rFonts w:cs="Tahoma"/>
          </w:rPr>
          <w:delText>(</w:delText>
        </w:r>
        <w:r w:rsidR="00984708" w:rsidRPr="00626209" w:rsidDel="0014647F">
          <w:rPr>
            <w:rFonts w:cs="Tahoma"/>
          </w:rPr>
          <w:delText xml:space="preserve">MPOC </w:delText>
        </w:r>
        <w:r w:rsidR="00AA26C3" w:rsidDel="0014647F">
          <w:rPr>
            <w:rFonts w:cs="Tahoma"/>
          </w:rPr>
          <w:delText>Schedule</w:delText>
        </w:r>
        <w:r w:rsidR="00984708" w:rsidRPr="00626209" w:rsidDel="0014647F">
          <w:rPr>
            <w:rFonts w:cs="Tahoma"/>
          </w:rPr>
          <w:delText xml:space="preserve"> 1 </w:delText>
        </w:r>
        <w:r w:rsidR="00AA26C3" w:rsidDel="0014647F">
          <w:rPr>
            <w:rFonts w:cs="Tahoma"/>
          </w:rPr>
          <w:delText>s</w:delText>
        </w:r>
        <w:r w:rsidR="00984708" w:rsidRPr="00626209" w:rsidDel="0014647F">
          <w:rPr>
            <w:rFonts w:cs="Tahoma"/>
          </w:rPr>
          <w:delText xml:space="preserve">2.12; </w:delText>
        </w:r>
        <w:r w:rsidR="00960F26" w:rsidDel="0014647F">
          <w:rPr>
            <w:rFonts w:cs="Tahoma"/>
          </w:rPr>
          <w:delText xml:space="preserve">and </w:delText>
        </w:r>
        <w:r w:rsidR="00984708" w:rsidRPr="00626209" w:rsidDel="0014647F">
          <w:rPr>
            <w:rFonts w:cs="Tahoma"/>
          </w:rPr>
          <w:delText>V</w:delText>
        </w:r>
        <w:r w:rsidR="00AA2268" w:rsidDel="0014647F">
          <w:rPr>
            <w:rFonts w:cs="Tahoma"/>
          </w:rPr>
          <w:delText>ector</w:delText>
        </w:r>
        <w:r w:rsidR="00984708" w:rsidRPr="00626209" w:rsidDel="0014647F">
          <w:rPr>
            <w:rFonts w:cs="Tahoma"/>
          </w:rPr>
          <w:delText xml:space="preserve"> </w:delText>
        </w:r>
        <w:r w:rsidR="00960F26" w:rsidDel="0014647F">
          <w:rPr>
            <w:rFonts w:cs="Tahoma"/>
          </w:rPr>
          <w:delText>Metering Requirements</w:delText>
        </w:r>
        <w:r w:rsidR="00984708" w:rsidRPr="00626209" w:rsidDel="0014647F">
          <w:rPr>
            <w:rFonts w:cs="Tahoma"/>
          </w:rPr>
          <w:delText xml:space="preserve"> </w:delText>
        </w:r>
        <w:r w:rsidR="000F017F" w:rsidDel="0014647F">
          <w:rPr>
            <w:rFonts w:cs="Tahoma"/>
          </w:rPr>
          <w:delText>s</w:delText>
        </w:r>
        <w:r w:rsidR="00984708" w:rsidRPr="00626209" w:rsidDel="0014647F">
          <w:rPr>
            <w:rFonts w:cs="Tahoma"/>
          </w:rPr>
          <w:delText>1.12</w:delText>
        </w:r>
        <w:r w:rsidR="00A90EB5" w:rsidDel="0014647F">
          <w:rPr>
            <w:rFonts w:cs="Tahoma"/>
          </w:rPr>
          <w:delText>)</w:delText>
        </w:r>
        <w:bookmarkStart w:id="1263" w:name="_Toc5370122"/>
        <w:bookmarkStart w:id="1264" w:name="_Toc10126897"/>
        <w:bookmarkEnd w:id="1263"/>
        <w:bookmarkEnd w:id="1264"/>
      </w:del>
    </w:p>
    <w:p w14:paraId="0EA4540E" w14:textId="6CB5B66B" w:rsidR="00F639CB" w:rsidRPr="00626209" w:rsidDel="0014647F" w:rsidRDefault="00B43606" w:rsidP="00C356A9">
      <w:pPr>
        <w:pStyle w:val="BodyTextIndent1"/>
        <w:ind w:left="0"/>
        <w:rPr>
          <w:del w:id="1265" w:author="Author"/>
          <w:rFonts w:cs="Tahoma"/>
        </w:rPr>
      </w:pPr>
      <w:del w:id="1266" w:author="Author">
        <w:r w:rsidRPr="00626209" w:rsidDel="0014647F">
          <w:rPr>
            <w:rFonts w:cs="Tahoma"/>
          </w:rPr>
          <w:delText>Unless agreed otherwise</w:delText>
        </w:r>
        <w:r w:rsidR="00490CC2" w:rsidDel="0014647F">
          <w:rPr>
            <w:rFonts w:cs="Tahoma"/>
          </w:rPr>
          <w:delText>,</w:delText>
        </w:r>
        <w:r w:rsidRPr="00626209" w:rsidDel="0014647F">
          <w:rPr>
            <w:rFonts w:cs="Tahoma"/>
          </w:rPr>
          <w:delText xml:space="preserve"> the analyser shall be a gas chromatograph and will be located at the </w:delText>
        </w:r>
        <w:r w:rsidRPr="00A8106E" w:rsidDel="0014647F">
          <w:rPr>
            <w:rFonts w:cs="Tahoma"/>
            <w:szCs w:val="22"/>
          </w:rPr>
          <w:delText>same</w:delText>
        </w:r>
        <w:r w:rsidRPr="00626209" w:rsidDel="0014647F">
          <w:rPr>
            <w:rFonts w:cs="Tahoma"/>
          </w:rPr>
          <w:delText xml:space="preserve"> station as the meter and must calculate spot values and daily average values</w:delText>
        </w:r>
        <w:r w:rsidR="00F53E92" w:rsidDel="0014647F">
          <w:rPr>
            <w:rFonts w:cs="Tahoma"/>
          </w:rPr>
          <w:delText xml:space="preserve">. </w:delText>
        </w:r>
        <w:r w:rsidR="00984708" w:rsidRPr="00626209" w:rsidDel="0014647F">
          <w:rPr>
            <w:rFonts w:cs="Tahoma"/>
          </w:rPr>
          <w:delText xml:space="preserve">The </w:delText>
        </w:r>
        <w:r w:rsidR="00F639CB" w:rsidRPr="00626209" w:rsidDel="0014647F">
          <w:rPr>
            <w:rFonts w:cs="Tahoma"/>
          </w:rPr>
          <w:delText>constituents and properties of the gas that the g</w:delText>
        </w:r>
        <w:r w:rsidR="00984708" w:rsidRPr="00626209" w:rsidDel="0014647F">
          <w:rPr>
            <w:rFonts w:cs="Tahoma"/>
          </w:rPr>
          <w:delText xml:space="preserve">as </w:delText>
        </w:r>
        <w:r w:rsidR="00F639CB" w:rsidRPr="00626209" w:rsidDel="0014647F">
          <w:rPr>
            <w:rFonts w:cs="Tahoma"/>
          </w:rPr>
          <w:delText>c</w:delText>
        </w:r>
        <w:r w:rsidR="00984708" w:rsidRPr="00626209" w:rsidDel="0014647F">
          <w:rPr>
            <w:rFonts w:cs="Tahoma"/>
          </w:rPr>
          <w:delText>hromatograph</w:delText>
        </w:r>
        <w:r w:rsidR="00F639CB" w:rsidRPr="00626209" w:rsidDel="0014647F">
          <w:rPr>
            <w:rFonts w:cs="Tahoma"/>
          </w:rPr>
          <w:delText xml:space="preserve"> must calculate</w:delText>
        </w:r>
        <w:r w:rsidR="00984708" w:rsidRPr="00626209" w:rsidDel="0014647F">
          <w:rPr>
            <w:rFonts w:cs="Tahoma"/>
          </w:rPr>
          <w:delText xml:space="preserve"> are listed</w:delText>
        </w:r>
        <w:r w:rsidR="00F639CB" w:rsidRPr="00626209" w:rsidDel="0014647F">
          <w:rPr>
            <w:rFonts w:cs="Tahoma"/>
          </w:rPr>
          <w:delText>.</w:delText>
        </w:r>
        <w:r w:rsidR="008400ED" w:rsidRPr="00626209" w:rsidDel="0014647F">
          <w:rPr>
            <w:rFonts w:cs="Tahoma"/>
          </w:rPr>
          <w:delText xml:space="preserve"> </w:delText>
        </w:r>
        <w:r w:rsidR="00A90EB5" w:rsidDel="0014647F">
          <w:rPr>
            <w:rFonts w:cs="Tahoma"/>
          </w:rPr>
          <w:delText>(</w:delText>
        </w:r>
        <w:r w:rsidR="00EA0A7A" w:rsidRPr="00626209" w:rsidDel="0014647F">
          <w:rPr>
            <w:rFonts w:cs="Tahoma"/>
          </w:rPr>
          <w:delText xml:space="preserve">MPOC </w:delText>
        </w:r>
        <w:r w:rsidR="00AA26C3" w:rsidDel="0014647F">
          <w:rPr>
            <w:rFonts w:cs="Tahoma"/>
          </w:rPr>
          <w:delText>Schedule</w:delText>
        </w:r>
        <w:r w:rsidR="00EA0A7A" w:rsidRPr="00626209" w:rsidDel="0014647F">
          <w:rPr>
            <w:rFonts w:cs="Tahoma"/>
          </w:rPr>
          <w:delText xml:space="preserve"> 1 </w:delText>
        </w:r>
        <w:r w:rsidR="00AA26C3" w:rsidDel="0014647F">
          <w:rPr>
            <w:rFonts w:cs="Tahoma"/>
          </w:rPr>
          <w:delText>s</w:delText>
        </w:r>
        <w:r w:rsidR="00EA0A7A" w:rsidRPr="00626209" w:rsidDel="0014647F">
          <w:rPr>
            <w:rFonts w:cs="Tahoma"/>
          </w:rPr>
          <w:delText>2.13</w:delText>
        </w:r>
        <w:r w:rsidR="00960F26" w:rsidDel="0014647F">
          <w:rPr>
            <w:rFonts w:cs="Tahoma"/>
          </w:rPr>
          <w:delText xml:space="preserve"> and</w:delText>
        </w:r>
        <w:r w:rsidR="00EA0A7A" w:rsidRPr="00626209" w:rsidDel="0014647F">
          <w:rPr>
            <w:rFonts w:cs="Tahoma"/>
          </w:rPr>
          <w:delText xml:space="preserve"> V</w:delText>
        </w:r>
        <w:r w:rsidR="00AA2268" w:rsidDel="0014647F">
          <w:rPr>
            <w:rFonts w:cs="Tahoma"/>
          </w:rPr>
          <w:delText>ector</w:delText>
        </w:r>
        <w:r w:rsidR="00EA0A7A" w:rsidRPr="00626209" w:rsidDel="0014647F">
          <w:rPr>
            <w:rFonts w:cs="Tahoma"/>
          </w:rPr>
          <w:delText xml:space="preserve"> </w:delText>
        </w:r>
        <w:r w:rsidR="00960F26" w:rsidDel="0014647F">
          <w:rPr>
            <w:rFonts w:cs="Tahoma"/>
          </w:rPr>
          <w:delText>Metering Requirements</w:delText>
        </w:r>
        <w:r w:rsidR="00EA0A7A" w:rsidRPr="00626209" w:rsidDel="0014647F">
          <w:rPr>
            <w:rFonts w:cs="Tahoma"/>
          </w:rPr>
          <w:delText xml:space="preserve"> </w:delText>
        </w:r>
        <w:r w:rsidR="000F017F" w:rsidDel="0014647F">
          <w:rPr>
            <w:rFonts w:cs="Tahoma"/>
          </w:rPr>
          <w:delText>s</w:delText>
        </w:r>
        <w:r w:rsidR="00EA0A7A" w:rsidRPr="00626209" w:rsidDel="0014647F">
          <w:rPr>
            <w:rFonts w:cs="Tahoma"/>
          </w:rPr>
          <w:delText>1.13</w:delText>
        </w:r>
        <w:r w:rsidR="00A90EB5" w:rsidDel="0014647F">
          <w:rPr>
            <w:rFonts w:cs="Tahoma"/>
          </w:rPr>
          <w:delText>)</w:delText>
        </w:r>
        <w:bookmarkStart w:id="1267" w:name="_Toc5370123"/>
        <w:bookmarkStart w:id="1268" w:name="_Toc10126898"/>
        <w:bookmarkEnd w:id="1267"/>
        <w:bookmarkEnd w:id="1268"/>
      </w:del>
    </w:p>
    <w:p w14:paraId="513967CA" w14:textId="01EF9FAB" w:rsidR="00984708" w:rsidRPr="00626209" w:rsidDel="0014647F" w:rsidRDefault="00F639CB" w:rsidP="00C356A9">
      <w:pPr>
        <w:pStyle w:val="BodyTextIndent1"/>
        <w:ind w:left="0"/>
        <w:rPr>
          <w:del w:id="1269" w:author="Author"/>
          <w:rFonts w:cs="Tahoma"/>
        </w:rPr>
      </w:pPr>
      <w:del w:id="1270" w:author="Author">
        <w:r w:rsidRPr="00626209" w:rsidDel="0014647F">
          <w:rPr>
            <w:rFonts w:cs="Tahoma"/>
          </w:rPr>
          <w:delText>For small stations an analyser is not necessary and it is acceptable for the standard volume and energy quantit</w:delText>
        </w:r>
        <w:r w:rsidR="00984708" w:rsidRPr="00626209" w:rsidDel="0014647F">
          <w:rPr>
            <w:rFonts w:cs="Tahoma"/>
          </w:rPr>
          <w:delText>i</w:delText>
        </w:r>
        <w:r w:rsidRPr="00626209" w:rsidDel="0014647F">
          <w:rPr>
            <w:rFonts w:cs="Tahoma"/>
          </w:rPr>
          <w:delText>es to be calculated off site.</w:delText>
        </w:r>
        <w:r w:rsidR="00984708" w:rsidRPr="00626209" w:rsidDel="0014647F">
          <w:rPr>
            <w:rFonts w:cs="Tahoma"/>
          </w:rPr>
          <w:delText xml:space="preserve"> </w:delText>
        </w:r>
        <w:r w:rsidR="00A90EB5" w:rsidDel="0014647F">
          <w:rPr>
            <w:rFonts w:cs="Tahoma"/>
          </w:rPr>
          <w:delText>(</w:delText>
        </w:r>
        <w:r w:rsidR="00984708" w:rsidRPr="00626209" w:rsidDel="0014647F">
          <w:rPr>
            <w:rFonts w:cs="Tahoma"/>
          </w:rPr>
          <w:delText xml:space="preserve">MPOC </w:delText>
        </w:r>
        <w:r w:rsidR="00AA26C3" w:rsidDel="0014647F">
          <w:rPr>
            <w:rFonts w:cs="Tahoma"/>
          </w:rPr>
          <w:delText>Schedule</w:delText>
        </w:r>
        <w:r w:rsidR="00984708" w:rsidRPr="00626209" w:rsidDel="0014647F">
          <w:rPr>
            <w:rFonts w:cs="Tahoma"/>
          </w:rPr>
          <w:delText xml:space="preserve"> 1 </w:delText>
        </w:r>
        <w:r w:rsidR="00AA26C3" w:rsidDel="0014647F">
          <w:rPr>
            <w:rFonts w:cs="Tahoma"/>
          </w:rPr>
          <w:delText>s</w:delText>
        </w:r>
        <w:r w:rsidR="00984708" w:rsidRPr="00626209" w:rsidDel="0014647F">
          <w:rPr>
            <w:rFonts w:cs="Tahoma"/>
          </w:rPr>
          <w:delText>2.1</w:delText>
        </w:r>
        <w:r w:rsidR="00EA0A7A" w:rsidRPr="00626209" w:rsidDel="0014647F">
          <w:rPr>
            <w:rFonts w:cs="Tahoma"/>
          </w:rPr>
          <w:delText>4</w:delText>
        </w:r>
        <w:r w:rsidR="00960F26" w:rsidDel="0014647F">
          <w:rPr>
            <w:rFonts w:cs="Tahoma"/>
          </w:rPr>
          <w:delText xml:space="preserve"> and</w:delText>
        </w:r>
        <w:r w:rsidR="00984708" w:rsidRPr="00626209" w:rsidDel="0014647F">
          <w:rPr>
            <w:rFonts w:cs="Tahoma"/>
          </w:rPr>
          <w:delText xml:space="preserve"> V</w:delText>
        </w:r>
        <w:r w:rsidR="00AA2268" w:rsidDel="0014647F">
          <w:rPr>
            <w:rFonts w:cs="Tahoma"/>
          </w:rPr>
          <w:delText>ector</w:delText>
        </w:r>
        <w:r w:rsidR="00984708" w:rsidRPr="00626209" w:rsidDel="0014647F">
          <w:rPr>
            <w:rFonts w:cs="Tahoma"/>
          </w:rPr>
          <w:delText xml:space="preserve"> </w:delText>
        </w:r>
        <w:r w:rsidR="00117453" w:rsidDel="0014647F">
          <w:rPr>
            <w:rFonts w:cs="Tahoma"/>
          </w:rPr>
          <w:delText>Metering Requirements</w:delText>
        </w:r>
        <w:r w:rsidR="00984708" w:rsidRPr="00626209" w:rsidDel="0014647F">
          <w:rPr>
            <w:rFonts w:cs="Tahoma"/>
          </w:rPr>
          <w:delText xml:space="preserve"> </w:delText>
        </w:r>
        <w:r w:rsidR="000F017F" w:rsidDel="0014647F">
          <w:rPr>
            <w:rFonts w:cs="Tahoma"/>
          </w:rPr>
          <w:delText>s</w:delText>
        </w:r>
        <w:r w:rsidR="00984708" w:rsidRPr="00626209" w:rsidDel="0014647F">
          <w:rPr>
            <w:rFonts w:cs="Tahoma"/>
          </w:rPr>
          <w:delText>1.1</w:delText>
        </w:r>
        <w:r w:rsidR="00EA0A7A" w:rsidRPr="00626209" w:rsidDel="0014647F">
          <w:rPr>
            <w:rFonts w:cs="Tahoma"/>
          </w:rPr>
          <w:delText>4</w:delText>
        </w:r>
        <w:r w:rsidR="00A90EB5" w:rsidDel="0014647F">
          <w:rPr>
            <w:rFonts w:cs="Tahoma"/>
          </w:rPr>
          <w:delText>)</w:delText>
        </w:r>
        <w:bookmarkStart w:id="1271" w:name="_Toc5370124"/>
        <w:bookmarkStart w:id="1272" w:name="_Toc10126899"/>
        <w:bookmarkEnd w:id="1271"/>
        <w:bookmarkEnd w:id="1272"/>
      </w:del>
    </w:p>
    <w:p w14:paraId="224F8DE5" w14:textId="221904B2" w:rsidR="00512583" w:rsidRPr="000D06DA" w:rsidDel="0014647F" w:rsidRDefault="00E1675C" w:rsidP="00B152A9">
      <w:pPr>
        <w:pStyle w:val="Bullet"/>
        <w:rPr>
          <w:del w:id="1273" w:author="Author"/>
          <w:rFonts w:cs="Tahoma"/>
          <w:b/>
        </w:rPr>
      </w:pPr>
      <w:del w:id="1274" w:author="Author">
        <w:r w:rsidRPr="00B152A9" w:rsidDel="0014647F">
          <w:rPr>
            <w:b/>
          </w:rPr>
          <w:delText>Metering</w:delText>
        </w:r>
        <w:r w:rsidDel="0014647F">
          <w:rPr>
            <w:rFonts w:cs="Tahoma"/>
            <w:b/>
          </w:rPr>
          <w:delText xml:space="preserve"> at all sites </w:delText>
        </w:r>
        <w:r w:rsidR="00245917" w:rsidDel="0014647F">
          <w:rPr>
            <w:rFonts w:cs="Tahoma"/>
            <w:b/>
          </w:rPr>
          <w:delText>is to</w:delText>
        </w:r>
        <w:r w:rsidDel="0014647F">
          <w:rPr>
            <w:rFonts w:cs="Tahoma"/>
            <w:b/>
          </w:rPr>
          <w:delText xml:space="preserve"> </w:delText>
        </w:r>
        <w:r w:rsidR="00794FD9" w:rsidDel="0014647F">
          <w:rPr>
            <w:rFonts w:cs="Tahoma"/>
            <w:b/>
          </w:rPr>
          <w:delText>provide pressure and temperature conversion, and at large sites also</w:delText>
        </w:r>
        <w:r w:rsidR="00512583" w:rsidRPr="000D06DA" w:rsidDel="0014647F">
          <w:rPr>
            <w:rFonts w:cs="Tahoma"/>
            <w:b/>
          </w:rPr>
          <w:delText xml:space="preserve"> compressibility</w:delText>
        </w:r>
        <w:r w:rsidR="00794FD9" w:rsidDel="0014647F">
          <w:rPr>
            <w:rFonts w:cs="Tahoma"/>
            <w:b/>
          </w:rPr>
          <w:delText xml:space="preserve"> and energy conversion</w:delText>
        </w:r>
        <w:bookmarkStart w:id="1275" w:name="_Toc5370125"/>
        <w:bookmarkStart w:id="1276" w:name="_Toc10126900"/>
        <w:bookmarkEnd w:id="1275"/>
        <w:bookmarkEnd w:id="1276"/>
      </w:del>
    </w:p>
    <w:p w14:paraId="6103580A" w14:textId="607D598C" w:rsidR="00F639CB" w:rsidRPr="00626209" w:rsidDel="0014647F" w:rsidRDefault="00F639CB" w:rsidP="00C356A9">
      <w:pPr>
        <w:pStyle w:val="BodyTextIndent1"/>
        <w:ind w:left="0"/>
        <w:rPr>
          <w:del w:id="1277" w:author="Author"/>
          <w:rFonts w:cs="Tahoma"/>
        </w:rPr>
      </w:pPr>
      <w:del w:id="1278" w:author="Author">
        <w:r w:rsidRPr="00626209" w:rsidDel="0014647F">
          <w:rPr>
            <w:rFonts w:cs="Tahoma"/>
          </w:rPr>
          <w:delText xml:space="preserve">All </w:delText>
        </w:r>
        <w:r w:rsidRPr="00A8106E" w:rsidDel="0014647F">
          <w:rPr>
            <w:rFonts w:cs="Tahoma"/>
            <w:szCs w:val="22"/>
          </w:rPr>
          <w:delText>metering</w:delText>
        </w:r>
        <w:r w:rsidRPr="00626209" w:rsidDel="0014647F">
          <w:rPr>
            <w:rFonts w:cs="Tahoma"/>
          </w:rPr>
          <w:delText xml:space="preserve"> shall measure </w:delText>
        </w:r>
        <w:r w:rsidR="00E1675C" w:rsidDel="0014647F">
          <w:rPr>
            <w:rFonts w:cs="Tahoma"/>
          </w:rPr>
          <w:delText xml:space="preserve">actual </w:delText>
        </w:r>
        <w:r w:rsidRPr="00626209" w:rsidDel="0014647F">
          <w:rPr>
            <w:rFonts w:cs="Tahoma"/>
          </w:rPr>
          <w:delText>volumes</w:delText>
        </w:r>
        <w:r w:rsidR="00CB6351" w:rsidDel="0014647F">
          <w:rPr>
            <w:rFonts w:cs="Tahoma"/>
          </w:rPr>
          <w:delText>, temperature and pressure</w:delText>
        </w:r>
        <w:r w:rsidRPr="00626209" w:rsidDel="0014647F">
          <w:rPr>
            <w:rFonts w:cs="Tahoma"/>
          </w:rPr>
          <w:delText xml:space="preserve"> at flowing conditions</w:delText>
        </w:r>
        <w:r w:rsidR="00CB6351" w:rsidDel="0014647F">
          <w:rPr>
            <w:rFonts w:cs="Tahoma"/>
          </w:rPr>
          <w:delText xml:space="preserve"> and apply temperature and pressure conversion factors to determine </w:delText>
        </w:r>
        <w:r w:rsidR="00E1675C" w:rsidDel="0014647F">
          <w:rPr>
            <w:rFonts w:cs="Tahoma"/>
          </w:rPr>
          <w:delText>standard</w:delText>
        </w:r>
        <w:r w:rsidRPr="00626209" w:rsidDel="0014647F">
          <w:rPr>
            <w:rFonts w:cs="Tahoma"/>
          </w:rPr>
          <w:delText xml:space="preserve"> volume</w:delText>
        </w:r>
        <w:r w:rsidR="00CB6351" w:rsidDel="0014647F">
          <w:rPr>
            <w:rFonts w:cs="Tahoma"/>
          </w:rPr>
          <w:delText xml:space="preserve">. These values will be </w:delText>
        </w:r>
        <w:r w:rsidRPr="00626209" w:rsidDel="0014647F">
          <w:rPr>
            <w:rFonts w:cs="Tahoma"/>
          </w:rPr>
          <w:delText>electronically store</w:delText>
        </w:r>
        <w:r w:rsidR="00CB6351" w:rsidDel="0014647F">
          <w:rPr>
            <w:rFonts w:cs="Tahoma"/>
          </w:rPr>
          <w:delText>d</w:delText>
        </w:r>
        <w:r w:rsidRPr="00626209" w:rsidDel="0014647F">
          <w:rPr>
            <w:rFonts w:cs="Tahoma"/>
          </w:rPr>
          <w:delText xml:space="preserve"> a</w:delText>
        </w:r>
        <w:r w:rsidR="00EA0A7A" w:rsidRPr="00626209" w:rsidDel="0014647F">
          <w:rPr>
            <w:rFonts w:cs="Tahoma"/>
          </w:rPr>
          <w:delText>t</w:delText>
        </w:r>
        <w:r w:rsidRPr="00626209" w:rsidDel="0014647F">
          <w:rPr>
            <w:rFonts w:cs="Tahoma"/>
          </w:rPr>
          <w:delText xml:space="preserve"> least hourly.</w:delText>
        </w:r>
        <w:r w:rsidR="00747C60" w:rsidRPr="00626209" w:rsidDel="0014647F">
          <w:rPr>
            <w:rFonts w:cs="Tahoma"/>
          </w:rPr>
          <w:delText xml:space="preserve"> </w:delText>
        </w:r>
        <w:r w:rsidR="00A90EB5" w:rsidDel="0014647F">
          <w:rPr>
            <w:rFonts w:cs="Tahoma"/>
          </w:rPr>
          <w:delText>(</w:delText>
        </w:r>
        <w:r w:rsidR="00EA0A7A" w:rsidRPr="00626209" w:rsidDel="0014647F">
          <w:rPr>
            <w:rFonts w:cs="Tahoma"/>
          </w:rPr>
          <w:delText xml:space="preserve">MPOC </w:delText>
        </w:r>
        <w:r w:rsidR="00AA26C3" w:rsidDel="0014647F">
          <w:rPr>
            <w:rFonts w:cs="Tahoma"/>
          </w:rPr>
          <w:delText>Schedule</w:delText>
        </w:r>
        <w:r w:rsidR="00EA0A7A" w:rsidRPr="00626209" w:rsidDel="0014647F">
          <w:rPr>
            <w:rFonts w:cs="Tahoma"/>
          </w:rPr>
          <w:delText xml:space="preserve"> 1 </w:delText>
        </w:r>
        <w:r w:rsidR="00AA26C3" w:rsidDel="0014647F">
          <w:rPr>
            <w:rFonts w:cs="Tahoma"/>
          </w:rPr>
          <w:delText>s</w:delText>
        </w:r>
        <w:r w:rsidR="00EA0A7A" w:rsidRPr="00626209" w:rsidDel="0014647F">
          <w:rPr>
            <w:rFonts w:cs="Tahoma"/>
          </w:rPr>
          <w:delText>2.15</w:delText>
        </w:r>
        <w:r w:rsidR="00960F26" w:rsidDel="0014647F">
          <w:rPr>
            <w:rFonts w:cs="Tahoma"/>
          </w:rPr>
          <w:delText xml:space="preserve"> and</w:delText>
        </w:r>
        <w:r w:rsidR="00EA0A7A" w:rsidRPr="00626209" w:rsidDel="0014647F">
          <w:rPr>
            <w:rFonts w:cs="Tahoma"/>
          </w:rPr>
          <w:delText xml:space="preserve"> V</w:delText>
        </w:r>
        <w:r w:rsidR="00AA2268" w:rsidDel="0014647F">
          <w:rPr>
            <w:rFonts w:cs="Tahoma"/>
          </w:rPr>
          <w:delText>ector</w:delText>
        </w:r>
        <w:r w:rsidR="00EA0A7A" w:rsidRPr="00626209" w:rsidDel="0014647F">
          <w:rPr>
            <w:rFonts w:cs="Tahoma"/>
          </w:rPr>
          <w:delText xml:space="preserve"> </w:delText>
        </w:r>
        <w:r w:rsidR="00960F26" w:rsidDel="0014647F">
          <w:rPr>
            <w:rFonts w:cs="Tahoma"/>
          </w:rPr>
          <w:delText>Metering Requirements</w:delText>
        </w:r>
        <w:r w:rsidR="00EA0A7A" w:rsidRPr="00626209" w:rsidDel="0014647F">
          <w:rPr>
            <w:rFonts w:cs="Tahoma"/>
          </w:rPr>
          <w:delText xml:space="preserve"> </w:delText>
        </w:r>
        <w:r w:rsidR="00964F94" w:rsidDel="0014647F">
          <w:rPr>
            <w:rFonts w:cs="Tahoma"/>
          </w:rPr>
          <w:delText>s</w:delText>
        </w:r>
        <w:r w:rsidR="00EA0A7A" w:rsidRPr="00626209" w:rsidDel="0014647F">
          <w:rPr>
            <w:rFonts w:cs="Tahoma"/>
          </w:rPr>
          <w:delText>1.15</w:delText>
        </w:r>
        <w:r w:rsidR="00A90EB5" w:rsidDel="0014647F">
          <w:rPr>
            <w:rFonts w:cs="Tahoma"/>
          </w:rPr>
          <w:delText>)</w:delText>
        </w:r>
        <w:bookmarkStart w:id="1279" w:name="_Toc5370126"/>
        <w:bookmarkStart w:id="1280" w:name="_Toc10126901"/>
        <w:bookmarkEnd w:id="1279"/>
        <w:bookmarkEnd w:id="1280"/>
      </w:del>
    </w:p>
    <w:p w14:paraId="58556D45" w14:textId="15CB3AC3" w:rsidR="00EA0A7A" w:rsidRPr="00626209" w:rsidDel="0014647F" w:rsidRDefault="00F639CB" w:rsidP="00C356A9">
      <w:pPr>
        <w:pStyle w:val="BodyTextIndent1"/>
        <w:ind w:left="0"/>
        <w:rPr>
          <w:del w:id="1281" w:author="Author"/>
          <w:rFonts w:cs="Tahoma"/>
        </w:rPr>
      </w:pPr>
      <w:del w:id="1282" w:author="Author">
        <w:r w:rsidRPr="00626209" w:rsidDel="0014647F">
          <w:rPr>
            <w:rFonts w:cs="Tahoma"/>
          </w:rPr>
          <w:delText>At large stations</w:delText>
        </w:r>
        <w:r w:rsidR="00CB6351" w:rsidDel="0014647F">
          <w:rPr>
            <w:rFonts w:cs="Tahoma"/>
          </w:rPr>
          <w:delText>,</w:delText>
        </w:r>
        <w:r w:rsidRPr="00626209" w:rsidDel="0014647F">
          <w:rPr>
            <w:rFonts w:cs="Tahoma"/>
          </w:rPr>
          <w:delText xml:space="preserve"> metering shall also compute compressibility</w:delText>
        </w:r>
        <w:r w:rsidR="00CB6351" w:rsidDel="0014647F">
          <w:rPr>
            <w:rFonts w:cs="Tahoma"/>
          </w:rPr>
          <w:delText>,</w:delText>
        </w:r>
        <w:r w:rsidRPr="00626209" w:rsidDel="0014647F">
          <w:rPr>
            <w:rFonts w:cs="Tahoma"/>
          </w:rPr>
          <w:delText xml:space="preserve"> standard volume</w:delText>
        </w:r>
        <w:r w:rsidR="00CB6351" w:rsidDel="0014647F">
          <w:rPr>
            <w:rFonts w:cs="Tahoma"/>
          </w:rPr>
          <w:delText xml:space="preserve">, and </w:delText>
        </w:r>
        <w:r w:rsidRPr="00626209" w:rsidDel="0014647F">
          <w:rPr>
            <w:rFonts w:cs="Tahoma"/>
          </w:rPr>
          <w:delText xml:space="preserve">energy </w:delText>
        </w:r>
        <w:r w:rsidRPr="00A8106E" w:rsidDel="0014647F">
          <w:rPr>
            <w:rFonts w:cs="Tahoma"/>
            <w:szCs w:val="22"/>
          </w:rPr>
          <w:delText>quantit</w:delText>
        </w:r>
        <w:r w:rsidR="00EA0A7A" w:rsidRPr="00A8106E" w:rsidDel="0014647F">
          <w:rPr>
            <w:rFonts w:cs="Tahoma"/>
            <w:szCs w:val="22"/>
          </w:rPr>
          <w:delText>i</w:delText>
        </w:r>
        <w:r w:rsidRPr="00A8106E" w:rsidDel="0014647F">
          <w:rPr>
            <w:rFonts w:cs="Tahoma"/>
            <w:szCs w:val="22"/>
          </w:rPr>
          <w:delText>es</w:delText>
        </w:r>
        <w:r w:rsidR="00CB6351" w:rsidDel="0014647F">
          <w:rPr>
            <w:rFonts w:cs="Tahoma"/>
          </w:rPr>
          <w:delText>. These will be</w:delText>
        </w:r>
        <w:r w:rsidRPr="00626209" w:rsidDel="0014647F">
          <w:rPr>
            <w:rFonts w:cs="Tahoma"/>
          </w:rPr>
          <w:delText xml:space="preserve"> electronically stor</w:delText>
        </w:r>
        <w:r w:rsidR="00CB6351" w:rsidDel="0014647F">
          <w:rPr>
            <w:rFonts w:cs="Tahoma"/>
          </w:rPr>
          <w:delText>ed</w:delText>
        </w:r>
        <w:r w:rsidRPr="00626209" w:rsidDel="0014647F">
          <w:rPr>
            <w:rFonts w:cs="Tahoma"/>
          </w:rPr>
          <w:delText xml:space="preserve"> at least hourly and </w:delText>
        </w:r>
        <w:r w:rsidR="00CB6351" w:rsidDel="0014647F">
          <w:rPr>
            <w:rFonts w:cs="Tahoma"/>
          </w:rPr>
          <w:delText xml:space="preserve">all values will be </w:delText>
        </w:r>
        <w:r w:rsidRPr="00626209" w:rsidDel="0014647F">
          <w:rPr>
            <w:rFonts w:cs="Tahoma"/>
          </w:rPr>
          <w:delText>available for remote monitoring</w:delText>
        </w:r>
        <w:r w:rsidR="00F53E92" w:rsidDel="0014647F">
          <w:rPr>
            <w:rFonts w:cs="Tahoma"/>
          </w:rPr>
          <w:delText xml:space="preserve">. </w:delText>
        </w:r>
        <w:r w:rsidR="00A90EB5" w:rsidDel="0014647F">
          <w:rPr>
            <w:rFonts w:cs="Tahoma"/>
          </w:rPr>
          <w:delText>(</w:delText>
        </w:r>
        <w:r w:rsidR="00EA0A7A" w:rsidRPr="00626209" w:rsidDel="0014647F">
          <w:rPr>
            <w:rFonts w:cs="Tahoma"/>
          </w:rPr>
          <w:delText xml:space="preserve">MPOC </w:delText>
        </w:r>
        <w:r w:rsidR="00AA26C3" w:rsidDel="0014647F">
          <w:rPr>
            <w:rFonts w:cs="Tahoma"/>
          </w:rPr>
          <w:delText>Schedule</w:delText>
        </w:r>
        <w:r w:rsidR="00EA0A7A" w:rsidRPr="00626209" w:rsidDel="0014647F">
          <w:rPr>
            <w:rFonts w:cs="Tahoma"/>
          </w:rPr>
          <w:delText xml:space="preserve"> 1 </w:delText>
        </w:r>
        <w:r w:rsidR="00AA26C3" w:rsidDel="0014647F">
          <w:rPr>
            <w:rFonts w:cs="Tahoma"/>
          </w:rPr>
          <w:delText>s</w:delText>
        </w:r>
        <w:r w:rsidR="00EA0A7A" w:rsidRPr="00626209" w:rsidDel="0014647F">
          <w:rPr>
            <w:rFonts w:cs="Tahoma"/>
          </w:rPr>
          <w:delText>2.16</w:delText>
        </w:r>
        <w:r w:rsidR="00960F26" w:rsidDel="0014647F">
          <w:rPr>
            <w:rFonts w:cs="Tahoma"/>
          </w:rPr>
          <w:delText xml:space="preserve"> and</w:delText>
        </w:r>
        <w:r w:rsidR="00EA0A7A" w:rsidRPr="00626209" w:rsidDel="0014647F">
          <w:rPr>
            <w:rFonts w:cs="Tahoma"/>
          </w:rPr>
          <w:delText xml:space="preserve"> V</w:delText>
        </w:r>
        <w:r w:rsidR="00AA2268" w:rsidDel="0014647F">
          <w:rPr>
            <w:rFonts w:cs="Tahoma"/>
          </w:rPr>
          <w:delText>ector</w:delText>
        </w:r>
        <w:r w:rsidR="00EA0A7A" w:rsidRPr="00626209" w:rsidDel="0014647F">
          <w:rPr>
            <w:rFonts w:cs="Tahoma"/>
          </w:rPr>
          <w:delText xml:space="preserve"> </w:delText>
        </w:r>
        <w:r w:rsidR="00960F26" w:rsidDel="0014647F">
          <w:rPr>
            <w:rFonts w:cs="Tahoma"/>
          </w:rPr>
          <w:delText>Metering Requirements</w:delText>
        </w:r>
        <w:r w:rsidR="00EA0A7A" w:rsidRPr="00626209" w:rsidDel="0014647F">
          <w:rPr>
            <w:rFonts w:cs="Tahoma"/>
          </w:rPr>
          <w:delText xml:space="preserve"> </w:delText>
        </w:r>
        <w:r w:rsidR="00964F94" w:rsidDel="0014647F">
          <w:rPr>
            <w:rFonts w:cs="Tahoma"/>
          </w:rPr>
          <w:delText>s</w:delText>
        </w:r>
        <w:r w:rsidR="00EA0A7A" w:rsidRPr="00626209" w:rsidDel="0014647F">
          <w:rPr>
            <w:rFonts w:cs="Tahoma"/>
          </w:rPr>
          <w:delText>1.16</w:delText>
        </w:r>
        <w:r w:rsidR="00A90EB5" w:rsidDel="0014647F">
          <w:rPr>
            <w:rFonts w:cs="Tahoma"/>
          </w:rPr>
          <w:delText>)</w:delText>
        </w:r>
        <w:r w:rsidR="00FB49D4" w:rsidDel="0014647F">
          <w:rPr>
            <w:rFonts w:cs="Tahoma"/>
          </w:rPr>
          <w:delText xml:space="preserve">          </w:delText>
        </w:r>
        <w:bookmarkStart w:id="1283" w:name="_Toc5370127"/>
        <w:bookmarkStart w:id="1284" w:name="_Toc10126902"/>
        <w:bookmarkEnd w:id="1283"/>
        <w:bookmarkEnd w:id="1284"/>
      </w:del>
    </w:p>
    <w:p w14:paraId="604DD0A6" w14:textId="7FAD134B" w:rsidR="00F639CB" w:rsidRPr="00626209" w:rsidDel="0014647F" w:rsidRDefault="00EA0A7A" w:rsidP="007F76D4">
      <w:pPr>
        <w:pStyle w:val="BodyTextIndent1"/>
        <w:ind w:left="0"/>
        <w:rPr>
          <w:del w:id="1285" w:author="Author"/>
          <w:rFonts w:cs="Tahoma"/>
        </w:rPr>
      </w:pPr>
      <w:del w:id="1286" w:author="Author">
        <w:r w:rsidRPr="00626209" w:rsidDel="0014647F">
          <w:rPr>
            <w:rFonts w:cs="Tahoma"/>
          </w:rPr>
          <w:lastRenderedPageBreak/>
          <w:delText>Where metering comprises more than one meter</w:delText>
        </w:r>
        <w:r w:rsidR="00490CC2" w:rsidDel="0014647F">
          <w:rPr>
            <w:rFonts w:cs="Tahoma"/>
          </w:rPr>
          <w:delText>,</w:delText>
        </w:r>
        <w:r w:rsidRPr="00626209" w:rsidDel="0014647F">
          <w:rPr>
            <w:rFonts w:cs="Tahoma"/>
          </w:rPr>
          <w:delText xml:space="preserve"> t</w:delText>
        </w:r>
        <w:r w:rsidR="00F639CB" w:rsidRPr="00626209" w:rsidDel="0014647F">
          <w:rPr>
            <w:rFonts w:cs="Tahoma"/>
          </w:rPr>
          <w:delText>hese requiremen</w:delText>
        </w:r>
        <w:r w:rsidR="00D27898" w:rsidRPr="00626209" w:rsidDel="0014647F">
          <w:rPr>
            <w:rFonts w:cs="Tahoma"/>
          </w:rPr>
          <w:delText>t</w:delText>
        </w:r>
        <w:r w:rsidR="00F639CB" w:rsidRPr="00626209" w:rsidDel="0014647F">
          <w:rPr>
            <w:rFonts w:cs="Tahoma"/>
          </w:rPr>
          <w:delText xml:space="preserve">s </w:delText>
        </w:r>
        <w:r w:rsidR="00D27898" w:rsidRPr="00626209" w:rsidDel="0014647F">
          <w:rPr>
            <w:rFonts w:cs="Tahoma"/>
          </w:rPr>
          <w:delText>apply to each meter separately</w:delText>
        </w:r>
        <w:r w:rsidR="00F53E92" w:rsidDel="0014647F">
          <w:rPr>
            <w:rFonts w:cs="Tahoma"/>
          </w:rPr>
          <w:delText xml:space="preserve">. </w:delText>
        </w:r>
        <w:r w:rsidR="00A90EB5" w:rsidDel="0014647F">
          <w:rPr>
            <w:rFonts w:cs="Tahoma"/>
          </w:rPr>
          <w:delText>(</w:delText>
        </w:r>
        <w:r w:rsidRPr="00626209" w:rsidDel="0014647F">
          <w:rPr>
            <w:rFonts w:cs="Tahoma"/>
          </w:rPr>
          <w:delText xml:space="preserve">MPOC </w:delText>
        </w:r>
        <w:r w:rsidR="00AA26C3" w:rsidDel="0014647F">
          <w:rPr>
            <w:rFonts w:cs="Tahoma"/>
          </w:rPr>
          <w:delText>Schedule</w:delText>
        </w:r>
        <w:r w:rsidRPr="00626209" w:rsidDel="0014647F">
          <w:rPr>
            <w:rFonts w:cs="Tahoma"/>
          </w:rPr>
          <w:delText xml:space="preserve"> 1 </w:delText>
        </w:r>
        <w:r w:rsidR="00AA26C3" w:rsidDel="0014647F">
          <w:rPr>
            <w:rFonts w:cs="Tahoma"/>
          </w:rPr>
          <w:delText>s</w:delText>
        </w:r>
        <w:r w:rsidRPr="00626209" w:rsidDel="0014647F">
          <w:rPr>
            <w:rFonts w:cs="Tahoma"/>
          </w:rPr>
          <w:delText>2.17</w:delText>
        </w:r>
        <w:r w:rsidR="00960F26" w:rsidDel="0014647F">
          <w:rPr>
            <w:rFonts w:cs="Tahoma"/>
          </w:rPr>
          <w:delText xml:space="preserve"> and</w:delText>
        </w:r>
        <w:r w:rsidRPr="00626209" w:rsidDel="0014647F">
          <w:rPr>
            <w:rFonts w:cs="Tahoma"/>
          </w:rPr>
          <w:delText xml:space="preserve"> V</w:delText>
        </w:r>
        <w:r w:rsidR="003D0D4D" w:rsidDel="0014647F">
          <w:rPr>
            <w:rFonts w:cs="Tahoma"/>
          </w:rPr>
          <w:delText>ector</w:delText>
        </w:r>
        <w:r w:rsidRPr="00626209" w:rsidDel="0014647F">
          <w:rPr>
            <w:rFonts w:cs="Tahoma"/>
          </w:rPr>
          <w:delText xml:space="preserve"> </w:delText>
        </w:r>
        <w:r w:rsidR="00960F26" w:rsidDel="0014647F">
          <w:rPr>
            <w:rFonts w:cs="Tahoma"/>
          </w:rPr>
          <w:delText>Metering Requirements</w:delText>
        </w:r>
        <w:r w:rsidRPr="00626209" w:rsidDel="0014647F">
          <w:rPr>
            <w:rFonts w:cs="Tahoma"/>
          </w:rPr>
          <w:delText xml:space="preserve"> </w:delText>
        </w:r>
        <w:r w:rsidR="00964F94" w:rsidDel="0014647F">
          <w:rPr>
            <w:rFonts w:cs="Tahoma"/>
          </w:rPr>
          <w:delText>s</w:delText>
        </w:r>
        <w:r w:rsidRPr="00626209" w:rsidDel="0014647F">
          <w:rPr>
            <w:rFonts w:cs="Tahoma"/>
          </w:rPr>
          <w:delText>1.17</w:delText>
        </w:r>
        <w:r w:rsidR="00A90EB5" w:rsidDel="0014647F">
          <w:rPr>
            <w:rFonts w:cs="Tahoma"/>
          </w:rPr>
          <w:delText>)</w:delText>
        </w:r>
        <w:bookmarkStart w:id="1287" w:name="_Toc5370128"/>
        <w:bookmarkStart w:id="1288" w:name="_Toc10126903"/>
        <w:bookmarkEnd w:id="1287"/>
        <w:bookmarkEnd w:id="1288"/>
      </w:del>
    </w:p>
    <w:p w14:paraId="51D19630" w14:textId="2D46905E" w:rsidR="00512583" w:rsidRPr="000D06DA" w:rsidDel="0014647F" w:rsidRDefault="00512583" w:rsidP="00B152A9">
      <w:pPr>
        <w:pStyle w:val="Bullet"/>
        <w:rPr>
          <w:del w:id="1289" w:author="Author"/>
          <w:rFonts w:cs="Tahoma"/>
          <w:b/>
        </w:rPr>
      </w:pPr>
      <w:del w:id="1290" w:author="Author">
        <w:r w:rsidRPr="00B152A9" w:rsidDel="0014647F">
          <w:rPr>
            <w:b/>
          </w:rPr>
          <w:delText>Metering</w:delText>
        </w:r>
        <w:r w:rsidRPr="000D06DA" w:rsidDel="0014647F">
          <w:rPr>
            <w:rFonts w:cs="Tahoma"/>
            <w:b/>
          </w:rPr>
          <w:delText xml:space="preserve"> failure at a large station </w:delText>
        </w:r>
        <w:r w:rsidR="00245917" w:rsidDel="0014647F">
          <w:rPr>
            <w:rFonts w:cs="Tahoma"/>
            <w:b/>
          </w:rPr>
          <w:delText>is to</w:delText>
        </w:r>
        <w:r w:rsidRPr="000D06DA" w:rsidDel="0014647F">
          <w:rPr>
            <w:rFonts w:cs="Tahoma"/>
            <w:b/>
          </w:rPr>
          <w:delText xml:space="preserve"> cause an alarm</w:delText>
        </w:r>
        <w:bookmarkStart w:id="1291" w:name="_Toc5370129"/>
        <w:bookmarkStart w:id="1292" w:name="_Toc10126904"/>
        <w:bookmarkEnd w:id="1291"/>
        <w:bookmarkEnd w:id="1292"/>
      </w:del>
    </w:p>
    <w:p w14:paraId="707B9F61" w14:textId="6453CB17" w:rsidR="00D27898" w:rsidRPr="00626209" w:rsidDel="0014647F" w:rsidRDefault="00D27898" w:rsidP="00C356A9">
      <w:pPr>
        <w:pStyle w:val="BodyTextIndent1"/>
        <w:ind w:left="0"/>
        <w:rPr>
          <w:del w:id="1293" w:author="Author"/>
          <w:rFonts w:cs="Tahoma"/>
        </w:rPr>
      </w:pPr>
      <w:del w:id="1294" w:author="Author">
        <w:r w:rsidRPr="00626209" w:rsidDel="0014647F">
          <w:rPr>
            <w:rFonts w:cs="Tahoma"/>
          </w:rPr>
          <w:delText>At large stations</w:delText>
        </w:r>
        <w:r w:rsidR="00490CC2" w:rsidDel="0014647F">
          <w:rPr>
            <w:rFonts w:cs="Tahoma"/>
          </w:rPr>
          <w:delText>,</w:delText>
        </w:r>
        <w:r w:rsidRPr="00626209" w:rsidDel="0014647F">
          <w:rPr>
            <w:rFonts w:cs="Tahoma"/>
          </w:rPr>
          <w:delText xml:space="preserve"> failure or malfunction of an</w:delText>
        </w:r>
        <w:r w:rsidR="009D7652" w:rsidRPr="00626209" w:rsidDel="0014647F">
          <w:rPr>
            <w:rFonts w:cs="Tahoma"/>
          </w:rPr>
          <w:delText>y</w:delText>
        </w:r>
        <w:r w:rsidRPr="00626209" w:rsidDel="0014647F">
          <w:rPr>
            <w:rFonts w:cs="Tahoma"/>
          </w:rPr>
          <w:delText xml:space="preserve"> gas measurement device shall cause an alarm </w:delText>
        </w:r>
        <w:r w:rsidRPr="00A8106E" w:rsidDel="0014647F">
          <w:rPr>
            <w:rFonts w:cs="Tahoma"/>
            <w:szCs w:val="22"/>
          </w:rPr>
          <w:delText>signal</w:delText>
        </w:r>
        <w:r w:rsidRPr="00626209" w:rsidDel="0014647F">
          <w:rPr>
            <w:rFonts w:cs="Tahoma"/>
          </w:rPr>
          <w:delText xml:space="preserve"> to be automatically transmitted to the metering owner and the technical operator</w:delText>
        </w:r>
        <w:r w:rsidR="009D7652" w:rsidRPr="00626209" w:rsidDel="0014647F">
          <w:rPr>
            <w:rFonts w:cs="Tahoma"/>
          </w:rPr>
          <w:delText xml:space="preserve">. (For </w:delText>
        </w:r>
        <w:r w:rsidR="00747C60" w:rsidRPr="00626209" w:rsidDel="0014647F">
          <w:rPr>
            <w:rFonts w:cs="Tahoma"/>
          </w:rPr>
          <w:delText>Vector</w:delText>
        </w:r>
        <w:r w:rsidR="009D7652" w:rsidRPr="00626209" w:rsidDel="0014647F">
          <w:rPr>
            <w:rFonts w:cs="Tahoma"/>
          </w:rPr>
          <w:delText xml:space="preserve"> </w:delText>
        </w:r>
        <w:r w:rsidR="006F6971" w:rsidRPr="00626209" w:rsidDel="0014647F">
          <w:rPr>
            <w:rFonts w:cs="Tahoma"/>
          </w:rPr>
          <w:delText>‘</w:delText>
        </w:r>
        <w:r w:rsidR="00747C60" w:rsidRPr="00626209" w:rsidDel="0014647F">
          <w:rPr>
            <w:rFonts w:cs="Tahoma"/>
          </w:rPr>
          <w:delText>large stations</w:delText>
        </w:r>
        <w:r w:rsidR="006F6971" w:rsidRPr="00626209" w:rsidDel="0014647F">
          <w:rPr>
            <w:rFonts w:cs="Tahoma"/>
          </w:rPr>
          <w:delText>’</w:delText>
        </w:r>
        <w:r w:rsidR="00747C60" w:rsidRPr="00626209" w:rsidDel="0014647F">
          <w:rPr>
            <w:rFonts w:cs="Tahoma"/>
          </w:rPr>
          <w:delText xml:space="preserve"> </w:delText>
        </w:r>
        <w:r w:rsidR="009D7652" w:rsidRPr="00626209" w:rsidDel="0014647F">
          <w:rPr>
            <w:rFonts w:cs="Tahoma"/>
          </w:rPr>
          <w:delText>is modified to include sm</w:delText>
        </w:r>
        <w:r w:rsidR="00747C60" w:rsidRPr="00626209" w:rsidDel="0014647F">
          <w:rPr>
            <w:rFonts w:cs="Tahoma"/>
          </w:rPr>
          <w:delText>all stations that contain receipt points</w:delText>
        </w:r>
        <w:r w:rsidR="009D7652" w:rsidRPr="00626209" w:rsidDel="0014647F">
          <w:rPr>
            <w:rFonts w:cs="Tahoma"/>
          </w:rPr>
          <w:delText>)</w:delText>
        </w:r>
        <w:r w:rsidR="00F53E92" w:rsidDel="0014647F">
          <w:rPr>
            <w:rFonts w:cs="Tahoma"/>
          </w:rPr>
          <w:delText xml:space="preserve">. </w:delText>
        </w:r>
        <w:r w:rsidR="00A90EB5" w:rsidDel="0014647F">
          <w:rPr>
            <w:rFonts w:cs="Tahoma"/>
          </w:rPr>
          <w:delText>(</w:delText>
        </w:r>
        <w:r w:rsidR="009D7652" w:rsidRPr="00626209" w:rsidDel="0014647F">
          <w:rPr>
            <w:rFonts w:cs="Tahoma"/>
          </w:rPr>
          <w:delText xml:space="preserve">MPOC </w:delText>
        </w:r>
        <w:r w:rsidR="00AA26C3" w:rsidDel="0014647F">
          <w:rPr>
            <w:rFonts w:cs="Tahoma"/>
          </w:rPr>
          <w:delText>Schedule</w:delText>
        </w:r>
        <w:r w:rsidR="009D7652" w:rsidRPr="00626209" w:rsidDel="0014647F">
          <w:rPr>
            <w:rFonts w:cs="Tahoma"/>
          </w:rPr>
          <w:delText xml:space="preserve"> 1 </w:delText>
        </w:r>
        <w:r w:rsidR="00AA26C3" w:rsidDel="0014647F">
          <w:rPr>
            <w:rFonts w:cs="Tahoma"/>
          </w:rPr>
          <w:delText>s</w:delText>
        </w:r>
        <w:r w:rsidR="009D7652" w:rsidRPr="00626209" w:rsidDel="0014647F">
          <w:rPr>
            <w:rFonts w:cs="Tahoma"/>
          </w:rPr>
          <w:delText>2.19</w:delText>
        </w:r>
        <w:r w:rsidR="00960F26" w:rsidDel="0014647F">
          <w:rPr>
            <w:rFonts w:cs="Tahoma"/>
          </w:rPr>
          <w:delText xml:space="preserve"> and</w:delText>
        </w:r>
        <w:r w:rsidR="009D7652" w:rsidRPr="00626209" w:rsidDel="0014647F">
          <w:rPr>
            <w:rFonts w:cs="Tahoma"/>
          </w:rPr>
          <w:delText xml:space="preserve"> V</w:delText>
        </w:r>
        <w:r w:rsidR="003D0D4D" w:rsidDel="0014647F">
          <w:rPr>
            <w:rFonts w:cs="Tahoma"/>
          </w:rPr>
          <w:delText>ector</w:delText>
        </w:r>
        <w:r w:rsidR="009D7652" w:rsidRPr="00626209" w:rsidDel="0014647F">
          <w:rPr>
            <w:rFonts w:cs="Tahoma"/>
          </w:rPr>
          <w:delText xml:space="preserve"> </w:delText>
        </w:r>
        <w:r w:rsidR="00117453" w:rsidDel="0014647F">
          <w:rPr>
            <w:rFonts w:cs="Tahoma"/>
          </w:rPr>
          <w:delText>Metering Requirements</w:delText>
        </w:r>
        <w:r w:rsidR="009D7652" w:rsidRPr="00626209" w:rsidDel="0014647F">
          <w:rPr>
            <w:rFonts w:cs="Tahoma"/>
          </w:rPr>
          <w:delText xml:space="preserve"> </w:delText>
        </w:r>
        <w:r w:rsidR="000F017F" w:rsidDel="0014647F">
          <w:rPr>
            <w:rFonts w:cs="Tahoma"/>
          </w:rPr>
          <w:delText>s</w:delText>
        </w:r>
        <w:r w:rsidR="009D7652" w:rsidRPr="00626209" w:rsidDel="0014647F">
          <w:rPr>
            <w:rFonts w:cs="Tahoma"/>
          </w:rPr>
          <w:delText>1.19</w:delText>
        </w:r>
        <w:r w:rsidR="00A90EB5" w:rsidDel="0014647F">
          <w:rPr>
            <w:rFonts w:cs="Tahoma"/>
          </w:rPr>
          <w:delText>)</w:delText>
        </w:r>
        <w:bookmarkStart w:id="1295" w:name="_Toc5370130"/>
        <w:bookmarkStart w:id="1296" w:name="_Toc10126905"/>
        <w:bookmarkEnd w:id="1295"/>
        <w:bookmarkEnd w:id="1296"/>
      </w:del>
    </w:p>
    <w:p w14:paraId="519E3450" w14:textId="68BF43B1" w:rsidR="00512583" w:rsidRPr="000D06DA" w:rsidDel="0014647F" w:rsidRDefault="00512583" w:rsidP="00B152A9">
      <w:pPr>
        <w:pStyle w:val="Bullet"/>
        <w:rPr>
          <w:del w:id="1297" w:author="Author"/>
          <w:rFonts w:cs="Tahoma"/>
          <w:b/>
        </w:rPr>
      </w:pPr>
      <w:del w:id="1298" w:author="Author">
        <w:r w:rsidRPr="000D06DA" w:rsidDel="0014647F">
          <w:rPr>
            <w:rFonts w:cs="Tahoma"/>
            <w:b/>
          </w:rPr>
          <w:delText xml:space="preserve">Large </w:delText>
        </w:r>
        <w:r w:rsidRPr="00B152A9" w:rsidDel="0014647F">
          <w:rPr>
            <w:b/>
          </w:rPr>
          <w:delText>stations</w:delText>
        </w:r>
        <w:r w:rsidRPr="000D06DA" w:rsidDel="0014647F">
          <w:rPr>
            <w:rFonts w:cs="Tahoma"/>
            <w:b/>
          </w:rPr>
          <w:delText xml:space="preserve"> </w:delText>
        </w:r>
        <w:r w:rsidR="00245917" w:rsidDel="0014647F">
          <w:rPr>
            <w:rFonts w:cs="Tahoma"/>
            <w:b/>
          </w:rPr>
          <w:delText>are to</w:delText>
        </w:r>
        <w:r w:rsidRPr="000D06DA" w:rsidDel="0014647F">
          <w:rPr>
            <w:rFonts w:cs="Tahoma"/>
            <w:b/>
          </w:rPr>
          <w:delText xml:space="preserve"> have mains supply electricity and back-up</w:delText>
        </w:r>
        <w:r w:rsidR="000D06DA" w:rsidRPr="000D06DA" w:rsidDel="0014647F">
          <w:rPr>
            <w:rFonts w:cs="Tahoma"/>
            <w:b/>
          </w:rPr>
          <w:delText xml:space="preserve"> electrical power</w:delText>
        </w:r>
        <w:bookmarkStart w:id="1299" w:name="_Toc5370131"/>
        <w:bookmarkStart w:id="1300" w:name="_Toc10126906"/>
        <w:bookmarkEnd w:id="1299"/>
        <w:bookmarkEnd w:id="1300"/>
      </w:del>
    </w:p>
    <w:p w14:paraId="3D49C671" w14:textId="74B31AA6" w:rsidR="00E752F7" w:rsidRPr="00626209" w:rsidDel="0014647F" w:rsidRDefault="009D7652" w:rsidP="00C356A9">
      <w:pPr>
        <w:pStyle w:val="BodyTextIndent1"/>
        <w:ind w:left="0"/>
        <w:rPr>
          <w:del w:id="1301" w:author="Author"/>
          <w:rFonts w:cs="Tahoma"/>
        </w:rPr>
      </w:pPr>
      <w:del w:id="1302" w:author="Author">
        <w:r w:rsidRPr="00626209" w:rsidDel="0014647F">
          <w:rPr>
            <w:rFonts w:cs="Tahoma"/>
          </w:rPr>
          <w:delText>For MDL</w:delText>
        </w:r>
        <w:r w:rsidR="00490CC2" w:rsidDel="0014647F">
          <w:rPr>
            <w:rFonts w:cs="Tahoma"/>
          </w:rPr>
          <w:delText>,</w:delText>
        </w:r>
        <w:r w:rsidRPr="00626209" w:rsidDel="0014647F">
          <w:rPr>
            <w:rFonts w:cs="Tahoma"/>
          </w:rPr>
          <w:delText xml:space="preserve"> the </w:delText>
        </w:r>
        <w:r w:rsidR="00EF3152" w:rsidRPr="00626209" w:rsidDel="0014647F">
          <w:rPr>
            <w:rFonts w:cs="Tahoma"/>
          </w:rPr>
          <w:delText>station owner will ensure each station has continuous supply of electrical power fr</w:delText>
        </w:r>
        <w:r w:rsidR="00490CC2" w:rsidDel="0014647F">
          <w:rPr>
            <w:rFonts w:cs="Tahoma"/>
          </w:rPr>
          <w:delText>om the mains supply, plus an un</w:delText>
        </w:r>
        <w:r w:rsidR="00EF3152" w:rsidRPr="00626209" w:rsidDel="0014647F">
          <w:rPr>
            <w:rFonts w:cs="Tahoma"/>
          </w:rPr>
          <w:delText xml:space="preserve">interruptible supply from back up batteries with a </w:delText>
        </w:r>
        <w:r w:rsidR="00EF3152" w:rsidRPr="00A8106E" w:rsidDel="0014647F">
          <w:rPr>
            <w:rFonts w:cs="Tahoma"/>
            <w:szCs w:val="22"/>
          </w:rPr>
          <w:delText>capacity</w:delText>
        </w:r>
        <w:r w:rsidR="00EF3152" w:rsidRPr="00626209" w:rsidDel="0014647F">
          <w:rPr>
            <w:rFonts w:cs="Tahoma"/>
          </w:rPr>
          <w:delText xml:space="preserve"> of at least 4 hours</w:delText>
        </w:r>
        <w:r w:rsidR="00F53E92" w:rsidDel="0014647F">
          <w:rPr>
            <w:rFonts w:cs="Tahoma"/>
          </w:rPr>
          <w:delText xml:space="preserve">. </w:delText>
        </w:r>
        <w:r w:rsidRPr="00626209" w:rsidDel="0014647F">
          <w:rPr>
            <w:rFonts w:cs="Tahoma"/>
          </w:rPr>
          <w:delText>Small stations need not have a mains supply if an alternative source is sufficient</w:delText>
        </w:r>
        <w:r w:rsidR="00F53E92" w:rsidDel="0014647F">
          <w:rPr>
            <w:rFonts w:cs="Tahoma"/>
          </w:rPr>
          <w:delText xml:space="preserve">. </w:delText>
        </w:r>
        <w:r w:rsidR="00A90EB5" w:rsidDel="0014647F">
          <w:rPr>
            <w:rFonts w:cs="Tahoma"/>
          </w:rPr>
          <w:delText>(</w:delText>
        </w:r>
        <w:r w:rsidRPr="00626209" w:rsidDel="0014647F">
          <w:rPr>
            <w:rFonts w:cs="Tahoma"/>
          </w:rPr>
          <w:delText xml:space="preserve">MPOC </w:delText>
        </w:r>
        <w:r w:rsidR="00AA26C3" w:rsidDel="0014647F">
          <w:rPr>
            <w:rFonts w:cs="Tahoma"/>
          </w:rPr>
          <w:delText>Schedule</w:delText>
        </w:r>
        <w:r w:rsidRPr="00626209" w:rsidDel="0014647F">
          <w:rPr>
            <w:rFonts w:cs="Tahoma"/>
          </w:rPr>
          <w:delText xml:space="preserve"> 1 </w:delText>
        </w:r>
        <w:r w:rsidR="00AA26C3" w:rsidDel="0014647F">
          <w:rPr>
            <w:rFonts w:cs="Tahoma"/>
          </w:rPr>
          <w:delText>s</w:delText>
        </w:r>
        <w:r w:rsidRPr="00626209" w:rsidDel="0014647F">
          <w:rPr>
            <w:rFonts w:cs="Tahoma"/>
          </w:rPr>
          <w:delText xml:space="preserve">1.13 and </w:delText>
        </w:r>
        <w:r w:rsidR="00964F94" w:rsidDel="0014647F">
          <w:rPr>
            <w:rFonts w:cs="Tahoma"/>
          </w:rPr>
          <w:delText>s</w:delText>
        </w:r>
        <w:r w:rsidRPr="00626209" w:rsidDel="0014647F">
          <w:rPr>
            <w:rFonts w:cs="Tahoma"/>
          </w:rPr>
          <w:delText>1.14</w:delText>
        </w:r>
        <w:r w:rsidR="00A90EB5" w:rsidDel="0014647F">
          <w:rPr>
            <w:rFonts w:cs="Tahoma"/>
          </w:rPr>
          <w:delText>)</w:delText>
        </w:r>
        <w:bookmarkStart w:id="1303" w:name="_Toc5370132"/>
        <w:bookmarkStart w:id="1304" w:name="_Toc10126907"/>
        <w:bookmarkEnd w:id="1303"/>
        <w:bookmarkEnd w:id="1304"/>
      </w:del>
    </w:p>
    <w:p w14:paraId="2F698A69" w14:textId="4A544717" w:rsidR="000D06DA" w:rsidRPr="00626209" w:rsidDel="0014647F" w:rsidRDefault="009D7652" w:rsidP="00C356A9">
      <w:pPr>
        <w:pStyle w:val="BodyTextIndent1"/>
        <w:ind w:left="0"/>
        <w:rPr>
          <w:del w:id="1305" w:author="Author"/>
          <w:rFonts w:cs="Tahoma"/>
        </w:rPr>
      </w:pPr>
      <w:del w:id="1306" w:author="Author">
        <w:r w:rsidRPr="00626209" w:rsidDel="0014647F">
          <w:rPr>
            <w:rFonts w:cs="Tahoma"/>
          </w:rPr>
          <w:delText>For Vector</w:delText>
        </w:r>
        <w:r w:rsidR="00490CC2" w:rsidDel="0014647F">
          <w:rPr>
            <w:rFonts w:cs="Tahoma"/>
          </w:rPr>
          <w:delText>,</w:delText>
        </w:r>
        <w:r w:rsidRPr="00626209" w:rsidDel="0014647F">
          <w:rPr>
            <w:rFonts w:cs="Tahoma"/>
          </w:rPr>
          <w:delText xml:space="preserve"> t</w:delText>
        </w:r>
        <w:r w:rsidR="00EF3152" w:rsidRPr="00626209" w:rsidDel="0014647F">
          <w:rPr>
            <w:rFonts w:cs="Tahoma"/>
          </w:rPr>
          <w:delText>he metering owner shall determine wh</w:delText>
        </w:r>
        <w:r w:rsidR="009610FA" w:rsidRPr="00626209" w:rsidDel="0014647F">
          <w:rPr>
            <w:rFonts w:cs="Tahoma"/>
          </w:rPr>
          <w:delText>e</w:delText>
        </w:r>
        <w:r w:rsidR="00EF3152" w:rsidRPr="00626209" w:rsidDel="0014647F">
          <w:rPr>
            <w:rFonts w:cs="Tahoma"/>
          </w:rPr>
          <w:delText>ther metering needs a continuo</w:delText>
        </w:r>
        <w:r w:rsidR="009610FA" w:rsidRPr="00626209" w:rsidDel="0014647F">
          <w:rPr>
            <w:rFonts w:cs="Tahoma"/>
          </w:rPr>
          <w:delText>u</w:delText>
        </w:r>
        <w:r w:rsidR="00EF3152" w:rsidRPr="00626209" w:rsidDel="0014647F">
          <w:rPr>
            <w:rFonts w:cs="Tahoma"/>
          </w:rPr>
          <w:delText xml:space="preserve">s </w:delText>
        </w:r>
        <w:r w:rsidR="00EF3152" w:rsidRPr="00A8106E" w:rsidDel="0014647F">
          <w:rPr>
            <w:rFonts w:cs="Tahoma"/>
            <w:szCs w:val="22"/>
          </w:rPr>
          <w:delText>supply</w:delText>
        </w:r>
        <w:r w:rsidR="00EF3152" w:rsidRPr="00626209" w:rsidDel="0014647F">
          <w:rPr>
            <w:rFonts w:cs="Tahoma"/>
          </w:rPr>
          <w:delText xml:space="preserve"> of electricity</w:delText>
        </w:r>
        <w:r w:rsidR="001A2976" w:rsidRPr="00626209" w:rsidDel="0014647F">
          <w:rPr>
            <w:rFonts w:cs="Tahoma"/>
          </w:rPr>
          <w:delText xml:space="preserve"> or wheth</w:delText>
        </w:r>
        <w:r w:rsidR="009610FA" w:rsidRPr="00626209" w:rsidDel="0014647F">
          <w:rPr>
            <w:rFonts w:cs="Tahoma"/>
          </w:rPr>
          <w:delText>e</w:delText>
        </w:r>
        <w:r w:rsidR="001A2976" w:rsidRPr="00626209" w:rsidDel="0014647F">
          <w:rPr>
            <w:rFonts w:cs="Tahoma"/>
          </w:rPr>
          <w:delText>r an alternative source is sufficient</w:delText>
        </w:r>
        <w:r w:rsidR="00F53E92" w:rsidDel="0014647F">
          <w:rPr>
            <w:rFonts w:cs="Tahoma"/>
          </w:rPr>
          <w:delText xml:space="preserve">. </w:delText>
        </w:r>
        <w:r w:rsidR="00635EBC" w:rsidRPr="00626209" w:rsidDel="0014647F">
          <w:rPr>
            <w:rFonts w:cs="Tahoma"/>
          </w:rPr>
          <w:delText>Metering which has a mains supply must also have an uninterruptible supply for at least 4 hours</w:delText>
        </w:r>
        <w:r w:rsidR="00F53E92" w:rsidDel="0014647F">
          <w:rPr>
            <w:rFonts w:cs="Tahoma"/>
          </w:rPr>
          <w:delText xml:space="preserve">. </w:delText>
        </w:r>
        <w:r w:rsidR="00A90EB5" w:rsidDel="0014647F">
          <w:rPr>
            <w:rFonts w:cs="Tahoma"/>
          </w:rPr>
          <w:delText>(</w:delText>
        </w:r>
        <w:r w:rsidRPr="00626209" w:rsidDel="0014647F">
          <w:rPr>
            <w:rFonts w:cs="Tahoma"/>
          </w:rPr>
          <w:delText>V</w:delText>
        </w:r>
        <w:r w:rsidR="003D0D4D" w:rsidDel="0014647F">
          <w:rPr>
            <w:rFonts w:cs="Tahoma"/>
          </w:rPr>
          <w:delText>ector</w:delText>
        </w:r>
        <w:r w:rsidRPr="00626209" w:rsidDel="0014647F">
          <w:rPr>
            <w:rFonts w:cs="Tahoma"/>
          </w:rPr>
          <w:delText xml:space="preserve"> </w:delText>
        </w:r>
        <w:r w:rsidR="00960F26" w:rsidDel="0014647F">
          <w:rPr>
            <w:rFonts w:cs="Tahoma"/>
          </w:rPr>
          <w:delText>Metering Requirements</w:delText>
        </w:r>
        <w:r w:rsidRPr="00626209" w:rsidDel="0014647F">
          <w:rPr>
            <w:rFonts w:cs="Tahoma"/>
          </w:rPr>
          <w:delText xml:space="preserve"> 1.23 and </w:delText>
        </w:r>
        <w:r w:rsidR="000F017F" w:rsidDel="0014647F">
          <w:rPr>
            <w:rFonts w:cs="Tahoma"/>
          </w:rPr>
          <w:delText>s</w:delText>
        </w:r>
        <w:r w:rsidRPr="00626209" w:rsidDel="0014647F">
          <w:rPr>
            <w:rFonts w:cs="Tahoma"/>
          </w:rPr>
          <w:delText>1.24</w:delText>
        </w:r>
        <w:r w:rsidR="00A90EB5" w:rsidDel="0014647F">
          <w:rPr>
            <w:rFonts w:cs="Tahoma"/>
          </w:rPr>
          <w:delText>)</w:delText>
        </w:r>
        <w:bookmarkStart w:id="1307" w:name="_Toc5370133"/>
        <w:bookmarkStart w:id="1308" w:name="_Toc10126908"/>
        <w:bookmarkEnd w:id="1307"/>
        <w:bookmarkEnd w:id="1308"/>
      </w:del>
    </w:p>
    <w:p w14:paraId="7EEF9956" w14:textId="024E3BD5" w:rsidR="004A4257" w:rsidRPr="00CE7DDD" w:rsidRDefault="00CE7DDD" w:rsidP="00CE7DDD">
      <w:pPr>
        <w:pStyle w:val="Numberedreportsubheading"/>
        <w:rPr>
          <w:rFonts w:cs="Tahoma"/>
        </w:rPr>
      </w:pPr>
      <w:bookmarkStart w:id="1309" w:name="_Toc432420612"/>
      <w:bookmarkStart w:id="1310" w:name="_Toc434999427"/>
      <w:bookmarkStart w:id="1311" w:name="_Toc10126909"/>
      <w:r>
        <w:rPr>
          <w:rFonts w:cs="Tahoma"/>
        </w:rPr>
        <w:t>Distribution</w:t>
      </w:r>
      <w:r w:rsidR="00DE31E4">
        <w:rPr>
          <w:rFonts w:cs="Tahoma"/>
        </w:rPr>
        <w:t xml:space="preserve"> GMS</w:t>
      </w:r>
      <w:bookmarkEnd w:id="1309"/>
      <w:r w:rsidR="00490CC2">
        <w:rPr>
          <w:rFonts w:cs="Tahoma"/>
        </w:rPr>
        <w:t xml:space="preserve"> requirements</w:t>
      </w:r>
      <w:bookmarkEnd w:id="1310"/>
      <w:bookmarkEnd w:id="1311"/>
    </w:p>
    <w:p w14:paraId="4FAFEA47" w14:textId="533C58AB" w:rsidR="003F49C8" w:rsidRPr="008C7E88" w:rsidRDefault="003F49C8" w:rsidP="003F49C8">
      <w:pPr>
        <w:pStyle w:val="BodyTextIndent1"/>
        <w:ind w:left="0"/>
      </w:pPr>
      <w:r>
        <w:t>The basic provisions of NZS 5259 relating to GMS design and installation are:</w:t>
      </w:r>
    </w:p>
    <w:p w14:paraId="7D65E086" w14:textId="5E76624B" w:rsidR="004A4257" w:rsidRDefault="00DE31E4" w:rsidP="004A4257">
      <w:pPr>
        <w:pStyle w:val="BodyTextIndent1"/>
        <w:ind w:left="0"/>
        <w:rPr>
          <w:rFonts w:cs="Tahoma"/>
          <w:b/>
          <w:szCs w:val="22"/>
        </w:rPr>
      </w:pPr>
      <w:r w:rsidRPr="00D44D44">
        <w:rPr>
          <w:rFonts w:cs="Tahoma"/>
          <w:b/>
        </w:rPr>
        <w:t>NZS</w:t>
      </w:r>
      <w:r w:rsidR="002074EC">
        <w:rPr>
          <w:rFonts w:cs="Tahoma"/>
          <w:b/>
        </w:rPr>
        <w:t xml:space="preserve"> </w:t>
      </w:r>
      <w:r w:rsidRPr="00D44D44">
        <w:rPr>
          <w:rFonts w:cs="Tahoma"/>
          <w:b/>
        </w:rPr>
        <w:t xml:space="preserve">5259 s2.2 - </w:t>
      </w:r>
      <w:r w:rsidR="00DD2A7D" w:rsidRPr="00BE3AE6">
        <w:rPr>
          <w:rFonts w:cs="Tahoma"/>
          <w:b/>
        </w:rPr>
        <w:t>General requirements</w:t>
      </w:r>
    </w:p>
    <w:p w14:paraId="48637076" w14:textId="4B0C1CCF" w:rsidR="004A4257" w:rsidRPr="00626209" w:rsidRDefault="004A4257" w:rsidP="00DA747A">
      <w:pPr>
        <w:pStyle w:val="BodyTextIndent1"/>
        <w:numPr>
          <w:ilvl w:val="0"/>
          <w:numId w:val="20"/>
        </w:numPr>
        <w:ind w:left="360"/>
        <w:rPr>
          <w:rFonts w:cs="Tahoma"/>
          <w:szCs w:val="22"/>
        </w:rPr>
      </w:pPr>
      <w:r w:rsidRPr="00626209">
        <w:rPr>
          <w:rFonts w:cs="Tahoma"/>
          <w:b/>
          <w:szCs w:val="22"/>
        </w:rPr>
        <w:t>General</w:t>
      </w:r>
      <w:r w:rsidRPr="00626209">
        <w:rPr>
          <w:rFonts w:cs="Tahoma"/>
          <w:szCs w:val="22"/>
        </w:rPr>
        <w:t xml:space="preserve"> Every GMS shall be suitable for the duty required</w:t>
      </w:r>
      <w:r w:rsidR="00E273AF">
        <w:rPr>
          <w:rFonts w:cs="Tahoma"/>
          <w:szCs w:val="22"/>
        </w:rPr>
        <w:t>.</w:t>
      </w:r>
      <w:r w:rsidRPr="00626209">
        <w:rPr>
          <w:rFonts w:cs="Tahoma"/>
          <w:szCs w:val="22"/>
        </w:rPr>
        <w:t xml:space="preserve"> </w:t>
      </w:r>
    </w:p>
    <w:p w14:paraId="29DE3B68" w14:textId="3FE9FD6C" w:rsidR="004A4257" w:rsidRPr="00626209" w:rsidRDefault="004A4257" w:rsidP="00DA747A">
      <w:pPr>
        <w:pStyle w:val="BodyTextIndent1"/>
        <w:numPr>
          <w:ilvl w:val="0"/>
          <w:numId w:val="20"/>
        </w:numPr>
        <w:ind w:left="360"/>
        <w:rPr>
          <w:rFonts w:cs="Tahoma"/>
          <w:szCs w:val="22"/>
        </w:rPr>
      </w:pPr>
      <w:r w:rsidRPr="00626209">
        <w:rPr>
          <w:rFonts w:cs="Tahoma"/>
          <w:b/>
          <w:szCs w:val="22"/>
        </w:rPr>
        <w:t>Safety</w:t>
      </w:r>
      <w:r w:rsidRPr="00626209">
        <w:rPr>
          <w:rFonts w:cs="Tahoma"/>
          <w:szCs w:val="22"/>
        </w:rPr>
        <w:t xml:space="preserve"> Every GMS shall be designed and manufactured to en</w:t>
      </w:r>
      <w:r w:rsidR="00C370B1" w:rsidRPr="00626209">
        <w:rPr>
          <w:rFonts w:cs="Tahoma"/>
          <w:szCs w:val="22"/>
        </w:rPr>
        <w:t>s</w:t>
      </w:r>
      <w:r w:rsidRPr="00626209">
        <w:rPr>
          <w:rFonts w:cs="Tahoma"/>
          <w:szCs w:val="22"/>
        </w:rPr>
        <w:t>u</w:t>
      </w:r>
      <w:r w:rsidR="00C370B1" w:rsidRPr="00626209">
        <w:rPr>
          <w:rFonts w:cs="Tahoma"/>
          <w:szCs w:val="22"/>
        </w:rPr>
        <w:t>r</w:t>
      </w:r>
      <w:r w:rsidRPr="00626209">
        <w:rPr>
          <w:rFonts w:cs="Tahoma"/>
          <w:szCs w:val="22"/>
        </w:rPr>
        <w:t>e hazards and risks are eliminated or reduced to be as low as practicable</w:t>
      </w:r>
      <w:r w:rsidR="00E273AF">
        <w:rPr>
          <w:rFonts w:cs="Tahoma"/>
          <w:szCs w:val="22"/>
        </w:rPr>
        <w:t>.</w:t>
      </w:r>
    </w:p>
    <w:p w14:paraId="4D99C4C5" w14:textId="0DD0CF68" w:rsidR="004A4257" w:rsidRPr="00626209" w:rsidRDefault="004A4257" w:rsidP="00DA747A">
      <w:pPr>
        <w:pStyle w:val="BodyTextIndent1"/>
        <w:numPr>
          <w:ilvl w:val="0"/>
          <w:numId w:val="20"/>
        </w:numPr>
        <w:ind w:left="360"/>
        <w:rPr>
          <w:rFonts w:cs="Tahoma"/>
          <w:b/>
          <w:szCs w:val="22"/>
        </w:rPr>
      </w:pPr>
      <w:r w:rsidRPr="00626209">
        <w:rPr>
          <w:rFonts w:cs="Tahoma"/>
          <w:b/>
          <w:szCs w:val="22"/>
        </w:rPr>
        <w:t xml:space="preserve">Materials </w:t>
      </w:r>
      <w:r w:rsidRPr="00626209">
        <w:rPr>
          <w:rFonts w:cs="Tahoma"/>
          <w:szCs w:val="22"/>
        </w:rPr>
        <w:t xml:space="preserve">Every GMS shall be made of materials and be constructed to withstand </w:t>
      </w:r>
      <w:r w:rsidR="008857F6" w:rsidRPr="00626209">
        <w:rPr>
          <w:rFonts w:cs="Tahoma"/>
          <w:szCs w:val="22"/>
        </w:rPr>
        <w:t>likely</w:t>
      </w:r>
      <w:r w:rsidRPr="00626209">
        <w:rPr>
          <w:rFonts w:cs="Tahoma"/>
          <w:szCs w:val="22"/>
        </w:rPr>
        <w:t xml:space="preserve"> physical, chemical and thermal conditions </w:t>
      </w:r>
      <w:r w:rsidR="008857F6" w:rsidRPr="00626209">
        <w:rPr>
          <w:rFonts w:cs="Tahoma"/>
          <w:szCs w:val="22"/>
        </w:rPr>
        <w:t>and f</w:t>
      </w:r>
      <w:r w:rsidRPr="00626209">
        <w:rPr>
          <w:rFonts w:cs="Tahoma"/>
          <w:szCs w:val="22"/>
        </w:rPr>
        <w:t xml:space="preserve">ulfil </w:t>
      </w:r>
      <w:r w:rsidR="00490CC2">
        <w:rPr>
          <w:rFonts w:cs="Tahoma"/>
          <w:szCs w:val="22"/>
        </w:rPr>
        <w:t>its</w:t>
      </w:r>
      <w:r w:rsidRPr="00626209">
        <w:rPr>
          <w:rFonts w:cs="Tahoma"/>
          <w:szCs w:val="22"/>
        </w:rPr>
        <w:t xml:space="preserve"> purpose</w:t>
      </w:r>
      <w:r w:rsidR="008857F6" w:rsidRPr="00626209">
        <w:rPr>
          <w:rFonts w:cs="Tahoma"/>
          <w:szCs w:val="22"/>
        </w:rPr>
        <w:t xml:space="preserve"> for</w:t>
      </w:r>
      <w:r w:rsidRPr="00626209">
        <w:rPr>
          <w:rFonts w:cs="Tahoma"/>
          <w:szCs w:val="22"/>
        </w:rPr>
        <w:t xml:space="preserve"> </w:t>
      </w:r>
      <w:r w:rsidR="00490CC2">
        <w:rPr>
          <w:rFonts w:cs="Tahoma"/>
          <w:szCs w:val="22"/>
        </w:rPr>
        <w:t>its</w:t>
      </w:r>
      <w:r w:rsidRPr="00626209">
        <w:rPr>
          <w:rFonts w:cs="Tahoma"/>
          <w:szCs w:val="22"/>
        </w:rPr>
        <w:t xml:space="preserve"> service life</w:t>
      </w:r>
      <w:r w:rsidR="00F53E92">
        <w:rPr>
          <w:rFonts w:cs="Tahoma"/>
          <w:szCs w:val="22"/>
        </w:rPr>
        <w:t xml:space="preserve">. </w:t>
      </w:r>
      <w:r w:rsidR="00E8311C" w:rsidRPr="00626209">
        <w:rPr>
          <w:rFonts w:cs="Tahoma"/>
          <w:szCs w:val="22"/>
        </w:rPr>
        <w:t>Every GMS exposed to outdoor environments shall be suitable for</w:t>
      </w:r>
      <w:r w:rsidR="00C370B1" w:rsidRPr="00626209">
        <w:rPr>
          <w:rFonts w:cs="Tahoma"/>
          <w:szCs w:val="22"/>
        </w:rPr>
        <w:t xml:space="preserve"> the</w:t>
      </w:r>
      <w:r w:rsidR="00E8311C" w:rsidRPr="00626209">
        <w:rPr>
          <w:rFonts w:cs="Tahoma"/>
          <w:szCs w:val="22"/>
        </w:rPr>
        <w:t xml:space="preserve"> New Zealand climat</w:t>
      </w:r>
      <w:r w:rsidR="00C370B1" w:rsidRPr="00626209">
        <w:rPr>
          <w:rFonts w:cs="Tahoma"/>
          <w:szCs w:val="22"/>
        </w:rPr>
        <w:t>e</w:t>
      </w:r>
      <w:r w:rsidR="00E8311C" w:rsidRPr="00626209">
        <w:rPr>
          <w:rFonts w:cs="Tahoma"/>
          <w:szCs w:val="22"/>
        </w:rPr>
        <w:t>.</w:t>
      </w:r>
    </w:p>
    <w:p w14:paraId="1F1E980E" w14:textId="406C8694" w:rsidR="00E8311C" w:rsidRPr="00626209" w:rsidRDefault="00E8311C" w:rsidP="00DA747A">
      <w:pPr>
        <w:pStyle w:val="BodyTextIndent1"/>
        <w:numPr>
          <w:ilvl w:val="0"/>
          <w:numId w:val="20"/>
        </w:numPr>
        <w:ind w:left="360"/>
        <w:rPr>
          <w:rFonts w:cs="Tahoma"/>
          <w:szCs w:val="22"/>
        </w:rPr>
      </w:pPr>
      <w:r w:rsidRPr="00626209">
        <w:rPr>
          <w:rFonts w:cs="Tahoma"/>
          <w:b/>
          <w:szCs w:val="22"/>
        </w:rPr>
        <w:t xml:space="preserve">Soundness </w:t>
      </w:r>
      <w:r w:rsidRPr="00626209">
        <w:rPr>
          <w:rFonts w:cs="Tahoma"/>
          <w:szCs w:val="22"/>
        </w:rPr>
        <w:t xml:space="preserve">Every GMS that will be exposed to gas pressure shall be gastight up to </w:t>
      </w:r>
      <w:r w:rsidR="00490CC2">
        <w:rPr>
          <w:rFonts w:cs="Tahoma"/>
          <w:szCs w:val="22"/>
        </w:rPr>
        <w:t>its</w:t>
      </w:r>
      <w:r w:rsidRPr="00626209">
        <w:rPr>
          <w:rFonts w:cs="Tahoma"/>
          <w:szCs w:val="22"/>
        </w:rPr>
        <w:t xml:space="preserve"> maximum working pressure.</w:t>
      </w:r>
    </w:p>
    <w:p w14:paraId="73BC066F" w14:textId="6FF130A9" w:rsidR="00E8311C" w:rsidRPr="00626209" w:rsidRDefault="00E8311C" w:rsidP="00DA747A">
      <w:pPr>
        <w:pStyle w:val="BodyTextIndent1"/>
        <w:numPr>
          <w:ilvl w:val="0"/>
          <w:numId w:val="20"/>
        </w:numPr>
        <w:ind w:left="360"/>
        <w:rPr>
          <w:rFonts w:cs="Tahoma"/>
          <w:szCs w:val="22"/>
        </w:rPr>
      </w:pPr>
      <w:r w:rsidRPr="00626209">
        <w:rPr>
          <w:rFonts w:cs="Tahoma"/>
          <w:b/>
          <w:szCs w:val="22"/>
        </w:rPr>
        <w:t xml:space="preserve">Integrity of data </w:t>
      </w:r>
      <w:r w:rsidRPr="00626209">
        <w:rPr>
          <w:rFonts w:cs="Tahoma"/>
          <w:szCs w:val="22"/>
        </w:rPr>
        <w:t>Data transmitted between components or stored in the GMS shall be accurate to meet the maximum permissible errors</w:t>
      </w:r>
      <w:r w:rsidR="0066336C" w:rsidRPr="00626209">
        <w:rPr>
          <w:rFonts w:cs="Tahoma"/>
          <w:szCs w:val="22"/>
        </w:rPr>
        <w:t xml:space="preserve"> (MPEs)</w:t>
      </w:r>
      <w:r w:rsidRPr="00626209">
        <w:rPr>
          <w:rFonts w:cs="Tahoma"/>
          <w:szCs w:val="22"/>
        </w:rPr>
        <w:t xml:space="preserve"> of table 2 and 3 NZS</w:t>
      </w:r>
      <w:r w:rsidR="002074EC">
        <w:rPr>
          <w:rFonts w:cs="Tahoma"/>
          <w:szCs w:val="22"/>
        </w:rPr>
        <w:t xml:space="preserve"> </w:t>
      </w:r>
      <w:r w:rsidRPr="00626209">
        <w:rPr>
          <w:rFonts w:cs="Tahoma"/>
          <w:szCs w:val="22"/>
        </w:rPr>
        <w:t>5259</w:t>
      </w:r>
      <w:r w:rsidR="00E273AF">
        <w:rPr>
          <w:rFonts w:cs="Tahoma"/>
          <w:szCs w:val="22"/>
        </w:rPr>
        <w:t>.</w:t>
      </w:r>
    </w:p>
    <w:p w14:paraId="0F4FB6C1" w14:textId="1812F782" w:rsidR="00E8311C" w:rsidRPr="00626209" w:rsidRDefault="00E8311C" w:rsidP="00DA747A">
      <w:pPr>
        <w:pStyle w:val="BodyTextIndent1"/>
        <w:numPr>
          <w:ilvl w:val="0"/>
          <w:numId w:val="20"/>
        </w:numPr>
        <w:ind w:left="360"/>
        <w:rPr>
          <w:rFonts w:cs="Tahoma"/>
          <w:szCs w:val="22"/>
        </w:rPr>
      </w:pPr>
      <w:r w:rsidRPr="00626209">
        <w:rPr>
          <w:rFonts w:cs="Tahoma"/>
          <w:b/>
          <w:szCs w:val="22"/>
        </w:rPr>
        <w:t xml:space="preserve">Traceability of data </w:t>
      </w:r>
      <w:r w:rsidRPr="00626209">
        <w:rPr>
          <w:rFonts w:cs="Tahoma"/>
          <w:szCs w:val="22"/>
        </w:rPr>
        <w:t xml:space="preserve">Every GMS shall accurately and traceably store </w:t>
      </w:r>
      <w:r w:rsidR="00490CC2">
        <w:rPr>
          <w:rFonts w:cs="Tahoma"/>
          <w:szCs w:val="22"/>
        </w:rPr>
        <w:t>or record data and transmit those</w:t>
      </w:r>
      <w:r w:rsidRPr="00626209">
        <w:rPr>
          <w:rFonts w:cs="Tahoma"/>
          <w:szCs w:val="22"/>
        </w:rPr>
        <w:t xml:space="preserve"> data between components</w:t>
      </w:r>
      <w:r w:rsidR="00E273AF">
        <w:rPr>
          <w:rFonts w:cs="Tahoma"/>
          <w:szCs w:val="22"/>
        </w:rPr>
        <w:t>.</w:t>
      </w:r>
    </w:p>
    <w:p w14:paraId="0022C948" w14:textId="7AA32BBB" w:rsidR="00E8311C" w:rsidRPr="00626209" w:rsidRDefault="00E8311C" w:rsidP="00DA747A">
      <w:pPr>
        <w:pStyle w:val="BodyTextIndent1"/>
        <w:numPr>
          <w:ilvl w:val="0"/>
          <w:numId w:val="20"/>
        </w:numPr>
        <w:ind w:left="360"/>
        <w:rPr>
          <w:rFonts w:cs="Tahoma"/>
          <w:szCs w:val="22"/>
        </w:rPr>
      </w:pPr>
      <w:r w:rsidRPr="00626209">
        <w:rPr>
          <w:rFonts w:cs="Tahoma"/>
          <w:b/>
          <w:szCs w:val="22"/>
        </w:rPr>
        <w:lastRenderedPageBreak/>
        <w:t xml:space="preserve">Protection against external interference </w:t>
      </w:r>
      <w:r w:rsidRPr="00626209">
        <w:rPr>
          <w:rFonts w:cs="Tahoma"/>
          <w:szCs w:val="22"/>
        </w:rPr>
        <w:t>Every GMS shall be designed, manufacture</w:t>
      </w:r>
      <w:r w:rsidR="008857F6" w:rsidRPr="00626209">
        <w:rPr>
          <w:rFonts w:cs="Tahoma"/>
          <w:szCs w:val="22"/>
        </w:rPr>
        <w:t>d</w:t>
      </w:r>
      <w:r w:rsidRPr="00626209">
        <w:rPr>
          <w:rFonts w:cs="Tahoma"/>
          <w:szCs w:val="22"/>
        </w:rPr>
        <w:t xml:space="preserve"> and installed such that interference or tampering capable of affecting accuracy is discouraged and </w:t>
      </w:r>
      <w:r w:rsidR="008857F6" w:rsidRPr="00626209">
        <w:rPr>
          <w:rFonts w:cs="Tahoma"/>
          <w:szCs w:val="22"/>
        </w:rPr>
        <w:t>is</w:t>
      </w:r>
      <w:r w:rsidRPr="00626209">
        <w:rPr>
          <w:rFonts w:cs="Tahoma"/>
          <w:szCs w:val="22"/>
        </w:rPr>
        <w:t xml:space="preserve"> readily detectible</w:t>
      </w:r>
      <w:r w:rsidR="00E273AF">
        <w:rPr>
          <w:rFonts w:cs="Tahoma"/>
          <w:szCs w:val="22"/>
        </w:rPr>
        <w:t>.</w:t>
      </w:r>
    </w:p>
    <w:p w14:paraId="5190875A" w14:textId="235A8939" w:rsidR="00C370B1" w:rsidRPr="001358E8" w:rsidDel="00485019" w:rsidRDefault="0066336C" w:rsidP="00C356A9">
      <w:pPr>
        <w:pStyle w:val="BodyTextIndent1"/>
        <w:ind w:left="0"/>
        <w:rPr>
          <w:del w:id="1312" w:author="Author"/>
          <w:rFonts w:cs="Tahoma"/>
          <w:szCs w:val="22"/>
          <w:rPrChange w:id="1313" w:author="Author">
            <w:rPr>
              <w:del w:id="1314" w:author="Author"/>
              <w:rFonts w:cs="Tahoma"/>
              <w:szCs w:val="22"/>
            </w:rPr>
          </w:rPrChange>
        </w:rPr>
      </w:pPr>
      <w:del w:id="1315" w:author="Author">
        <w:r w:rsidRPr="000E7340" w:rsidDel="00485019">
          <w:rPr>
            <w:rFonts w:cs="Tahoma"/>
            <w:szCs w:val="22"/>
          </w:rPr>
          <w:delText>Every GMS shall be capable of performing accurately and consistently in</w:delText>
        </w:r>
        <w:r w:rsidR="00A56047" w:rsidRPr="000E7340" w:rsidDel="00485019">
          <w:rPr>
            <w:rFonts w:cs="Tahoma"/>
            <w:szCs w:val="22"/>
          </w:rPr>
          <w:delText xml:space="preserve"> the </w:delText>
        </w:r>
        <w:r w:rsidRPr="000E7340" w:rsidDel="00485019">
          <w:rPr>
            <w:rFonts w:cs="Tahoma"/>
            <w:szCs w:val="22"/>
          </w:rPr>
          <w:delText xml:space="preserve">physical, chemical and </w:delText>
        </w:r>
        <w:r w:rsidRPr="001358E8" w:rsidDel="00485019">
          <w:rPr>
            <w:rFonts w:cs="Tahoma"/>
          </w:rPr>
          <w:delText>thermal</w:delText>
        </w:r>
        <w:r w:rsidRPr="001358E8" w:rsidDel="00485019">
          <w:rPr>
            <w:rFonts w:cs="Tahoma"/>
            <w:szCs w:val="22"/>
          </w:rPr>
          <w:delText xml:space="preserve"> conditions it is likely to be subjected to and fulfil correctly its purpose throughout its service life. </w:delText>
        </w:r>
      </w:del>
    </w:p>
    <w:p w14:paraId="30A56A61" w14:textId="5C6F431E" w:rsidR="00E8311C" w:rsidDel="00485019" w:rsidRDefault="0066336C" w:rsidP="00C356A9">
      <w:pPr>
        <w:pStyle w:val="BodyTextIndent1"/>
        <w:ind w:left="0"/>
        <w:rPr>
          <w:del w:id="1316" w:author="Author"/>
          <w:rFonts w:cs="Tahoma"/>
          <w:szCs w:val="22"/>
        </w:rPr>
      </w:pPr>
      <w:del w:id="1317" w:author="Author">
        <w:r w:rsidRPr="001358E8" w:rsidDel="00485019">
          <w:rPr>
            <w:rFonts w:cs="Tahoma"/>
            <w:szCs w:val="22"/>
            <w:rPrChange w:id="1318" w:author="Author">
              <w:rPr>
                <w:rFonts w:cs="Tahoma"/>
                <w:szCs w:val="22"/>
              </w:rPr>
            </w:rPrChange>
          </w:rPr>
          <w:delText xml:space="preserve">Electrical and electronic components of the GMS shall be capable of meeting the MPEs </w:delText>
        </w:r>
        <w:r w:rsidR="009E255C" w:rsidRPr="001358E8" w:rsidDel="00485019">
          <w:rPr>
            <w:rFonts w:cs="Tahoma"/>
            <w:szCs w:val="22"/>
            <w:rPrChange w:id="1319" w:author="Author">
              <w:rPr>
                <w:rFonts w:cs="Tahoma"/>
                <w:szCs w:val="22"/>
              </w:rPr>
            </w:rPrChange>
          </w:rPr>
          <w:delText>in table 2 and 3</w:delText>
        </w:r>
        <w:r w:rsidR="00935184" w:rsidRPr="000E7340" w:rsidDel="00485019">
          <w:rPr>
            <w:rStyle w:val="FootnoteReference"/>
            <w:rFonts w:cs="Tahoma"/>
            <w:szCs w:val="22"/>
          </w:rPr>
          <w:footnoteReference w:id="21"/>
        </w:r>
        <w:r w:rsidR="009E255C" w:rsidRPr="000E7340" w:rsidDel="00485019">
          <w:rPr>
            <w:rFonts w:cs="Tahoma"/>
            <w:szCs w:val="22"/>
          </w:rPr>
          <w:delText xml:space="preserve"> </w:delText>
        </w:r>
        <w:r w:rsidRPr="000E7340" w:rsidDel="00485019">
          <w:rPr>
            <w:rFonts w:cs="Tahoma"/>
            <w:szCs w:val="22"/>
          </w:rPr>
          <w:delText>when subjected to foreseeable short term fluctuations in electrical supply; mains borne or radiated high frequency signals or electrostatic discharge. (Electronic devices must meet the electromagnetic compatibility requirements under the Telecommunications Act 2001)</w:delText>
        </w:r>
        <w:r w:rsidR="00F53E92" w:rsidRPr="001358E8" w:rsidDel="00485019">
          <w:rPr>
            <w:rFonts w:cs="Tahoma"/>
            <w:szCs w:val="22"/>
          </w:rPr>
          <w:delText>.</w:delText>
        </w:r>
        <w:r w:rsidR="00F53E92" w:rsidDel="00485019">
          <w:rPr>
            <w:rFonts w:cs="Tahoma"/>
            <w:szCs w:val="22"/>
          </w:rPr>
          <w:delText xml:space="preserve"> </w:delText>
        </w:r>
      </w:del>
    </w:p>
    <w:p w14:paraId="0BD56D0C" w14:textId="77777777" w:rsidR="00DE31E4" w:rsidRPr="00D44D44" w:rsidRDefault="005624B6" w:rsidP="00D44D44">
      <w:pPr>
        <w:pStyle w:val="BodyTextIndent1"/>
        <w:ind w:left="0"/>
        <w:rPr>
          <w:rFonts w:cs="Tahoma"/>
        </w:rPr>
      </w:pPr>
      <w:r w:rsidRPr="00D44D44">
        <w:rPr>
          <w:rFonts w:cs="Tahoma"/>
          <w:b/>
        </w:rPr>
        <w:t>NZS 5259</w:t>
      </w:r>
      <w:r w:rsidR="00714350" w:rsidRPr="00D44D44">
        <w:rPr>
          <w:rFonts w:cs="Tahoma"/>
          <w:b/>
        </w:rPr>
        <w:t xml:space="preserve"> </w:t>
      </w:r>
      <w:r w:rsidR="00DE31E4" w:rsidRPr="00D44D44">
        <w:rPr>
          <w:rFonts w:cs="Tahoma"/>
          <w:b/>
        </w:rPr>
        <w:t xml:space="preserve">2.3 - </w:t>
      </w:r>
      <w:bookmarkStart w:id="1322" w:name="_Toc428269422"/>
      <w:r w:rsidR="00DE31E4" w:rsidRPr="00D44D44">
        <w:rPr>
          <w:rFonts w:cs="Tahoma"/>
          <w:b/>
        </w:rPr>
        <w:t>Specific suitability requirements</w:t>
      </w:r>
      <w:bookmarkEnd w:id="1322"/>
    </w:p>
    <w:p w14:paraId="45FA3AA5" w14:textId="5A7C86EF" w:rsidR="009E255C" w:rsidRPr="00D44D44" w:rsidRDefault="0066336C" w:rsidP="00DA747A">
      <w:pPr>
        <w:pStyle w:val="BodyTextIndent1"/>
        <w:numPr>
          <w:ilvl w:val="0"/>
          <w:numId w:val="20"/>
        </w:numPr>
        <w:ind w:left="360"/>
        <w:rPr>
          <w:rFonts w:cs="Tahoma"/>
          <w:szCs w:val="22"/>
        </w:rPr>
      </w:pPr>
      <w:r w:rsidRPr="00B24F39">
        <w:rPr>
          <w:rFonts w:cs="Tahoma"/>
          <w:b/>
          <w:szCs w:val="22"/>
        </w:rPr>
        <w:t>Meters</w:t>
      </w:r>
      <w:r w:rsidR="009E255C" w:rsidRPr="00600EB9">
        <w:rPr>
          <w:rFonts w:cs="Tahoma"/>
          <w:b/>
          <w:szCs w:val="22"/>
        </w:rPr>
        <w:t xml:space="preserve"> and conversion devices </w:t>
      </w:r>
      <w:r w:rsidR="009E255C" w:rsidRPr="001E132D">
        <w:rPr>
          <w:rFonts w:cs="Tahoma"/>
          <w:szCs w:val="22"/>
        </w:rPr>
        <w:t xml:space="preserve">shall be accurate </w:t>
      </w:r>
      <w:r w:rsidR="00645B1C" w:rsidRPr="00D44D44">
        <w:rPr>
          <w:rFonts w:cs="Tahoma"/>
          <w:szCs w:val="22"/>
        </w:rPr>
        <w:t xml:space="preserve">and verifiable </w:t>
      </w:r>
      <w:r w:rsidR="009E255C" w:rsidRPr="00D44D44">
        <w:rPr>
          <w:rFonts w:cs="Tahoma"/>
          <w:szCs w:val="22"/>
        </w:rPr>
        <w:t>to the MPEs in table 2</w:t>
      </w:r>
      <w:r w:rsidR="006A20C4" w:rsidRPr="00D44D44">
        <w:rPr>
          <w:rFonts w:cs="Tahoma"/>
          <w:szCs w:val="22"/>
        </w:rPr>
        <w:t xml:space="preserve"> and 3</w:t>
      </w:r>
      <w:ins w:id="1323" w:author="Author">
        <w:r w:rsidR="00F20A7D">
          <w:rPr>
            <w:rFonts w:cs="Tahoma"/>
            <w:szCs w:val="22"/>
          </w:rPr>
          <w:t>.</w:t>
        </w:r>
        <w:r w:rsidR="00E72CEA">
          <w:rPr>
            <w:rFonts w:cs="Tahoma"/>
            <w:szCs w:val="22"/>
          </w:rPr>
          <w:t xml:space="preserve"> (see </w:t>
        </w:r>
        <w:r w:rsidR="00E72CEA">
          <w:rPr>
            <w:rFonts w:cs="Tahoma"/>
            <w:szCs w:val="22"/>
          </w:rPr>
          <w:fldChar w:fldCharType="begin"/>
        </w:r>
        <w:r w:rsidR="00E72CEA">
          <w:rPr>
            <w:rFonts w:cs="Tahoma"/>
            <w:szCs w:val="22"/>
          </w:rPr>
          <w:instrText xml:space="preserve"> REF _Ref5108418 \h </w:instrText>
        </w:r>
      </w:ins>
      <w:r w:rsidR="00E72CEA">
        <w:rPr>
          <w:rFonts w:cs="Tahoma"/>
          <w:szCs w:val="22"/>
        </w:rPr>
      </w:r>
      <w:r w:rsidR="00E72CEA">
        <w:rPr>
          <w:rFonts w:cs="Tahoma"/>
          <w:szCs w:val="22"/>
        </w:rPr>
        <w:fldChar w:fldCharType="separate"/>
      </w:r>
      <w:ins w:id="1324" w:author="Author">
        <w:r w:rsidR="00E1458B">
          <w:t xml:space="preserve">Table </w:t>
        </w:r>
        <w:r w:rsidR="00E1458B">
          <w:rPr>
            <w:noProof/>
          </w:rPr>
          <w:t>1</w:t>
        </w:r>
        <w:r w:rsidR="00E72CEA">
          <w:rPr>
            <w:rFonts w:cs="Tahoma"/>
            <w:szCs w:val="22"/>
          </w:rPr>
          <w:fldChar w:fldCharType="end"/>
        </w:r>
        <w:r w:rsidR="00E72CEA">
          <w:rPr>
            <w:rFonts w:cs="Tahoma"/>
            <w:szCs w:val="22"/>
          </w:rPr>
          <w:t xml:space="preserve"> and </w:t>
        </w:r>
        <w:r w:rsidR="00E72CEA">
          <w:rPr>
            <w:rFonts w:cs="Tahoma"/>
            <w:szCs w:val="22"/>
          </w:rPr>
          <w:fldChar w:fldCharType="begin"/>
        </w:r>
        <w:r w:rsidR="00E72CEA">
          <w:rPr>
            <w:rFonts w:cs="Tahoma"/>
            <w:szCs w:val="22"/>
          </w:rPr>
          <w:instrText xml:space="preserve"> REF _Ref5108421 \h </w:instrText>
        </w:r>
      </w:ins>
      <w:r w:rsidR="00E72CEA">
        <w:rPr>
          <w:rFonts w:cs="Tahoma"/>
          <w:szCs w:val="22"/>
        </w:rPr>
      </w:r>
      <w:r w:rsidR="00E72CEA">
        <w:rPr>
          <w:rFonts w:cs="Tahoma"/>
          <w:szCs w:val="22"/>
        </w:rPr>
        <w:fldChar w:fldCharType="separate"/>
      </w:r>
      <w:ins w:id="1325" w:author="Author">
        <w:r w:rsidR="00E1458B">
          <w:t xml:space="preserve">Table </w:t>
        </w:r>
        <w:r w:rsidR="00E1458B">
          <w:rPr>
            <w:noProof/>
          </w:rPr>
          <w:t>2</w:t>
        </w:r>
        <w:r w:rsidR="00E72CEA">
          <w:rPr>
            <w:rFonts w:cs="Tahoma"/>
            <w:szCs w:val="22"/>
          </w:rPr>
          <w:fldChar w:fldCharType="end"/>
        </w:r>
        <w:r w:rsidR="00E72CEA">
          <w:rPr>
            <w:rFonts w:cs="Tahoma"/>
            <w:szCs w:val="22"/>
          </w:rPr>
          <w:t xml:space="preserve"> below)</w:t>
        </w:r>
      </w:ins>
      <w:del w:id="1326" w:author="Author">
        <w:r w:rsidR="00645B1C" w:rsidRPr="00D44D44" w:rsidDel="00F20A7D">
          <w:rPr>
            <w:rFonts w:cs="Tahoma"/>
            <w:szCs w:val="22"/>
          </w:rPr>
          <w:delText>.</w:delText>
        </w:r>
      </w:del>
    </w:p>
    <w:p w14:paraId="2BA89EE3" w14:textId="77777777" w:rsidR="00EB7FB2" w:rsidRPr="00D44D44" w:rsidRDefault="00EB7FB2" w:rsidP="00DA747A">
      <w:pPr>
        <w:pStyle w:val="BodyTextIndent1"/>
        <w:numPr>
          <w:ilvl w:val="0"/>
          <w:numId w:val="20"/>
        </w:numPr>
        <w:ind w:left="360"/>
        <w:rPr>
          <w:rFonts w:cs="Tahoma"/>
          <w:b/>
          <w:szCs w:val="22"/>
        </w:rPr>
      </w:pPr>
      <w:r w:rsidRPr="00D44D44">
        <w:rPr>
          <w:rFonts w:cs="Tahoma"/>
          <w:b/>
          <w:szCs w:val="22"/>
        </w:rPr>
        <w:t xml:space="preserve">Temperature and pressure measurement devices </w:t>
      </w:r>
      <w:r w:rsidRPr="00D44D44">
        <w:rPr>
          <w:rFonts w:cs="Tahoma"/>
          <w:szCs w:val="22"/>
        </w:rPr>
        <w:t>shall accurately represent the temperature or pressure experienced by the volume measurement device.</w:t>
      </w:r>
    </w:p>
    <w:p w14:paraId="7EE44739" w14:textId="15B3AAE8" w:rsidR="00EB7FB2" w:rsidRPr="00D44D44" w:rsidRDefault="00EB7FB2" w:rsidP="00DA747A">
      <w:pPr>
        <w:pStyle w:val="BodyTextIndent1"/>
        <w:numPr>
          <w:ilvl w:val="0"/>
          <w:numId w:val="20"/>
        </w:numPr>
        <w:ind w:left="360"/>
        <w:rPr>
          <w:rFonts w:cs="Tahoma"/>
          <w:b/>
          <w:szCs w:val="22"/>
        </w:rPr>
      </w:pPr>
      <w:r w:rsidRPr="00BE3AE6">
        <w:rPr>
          <w:rFonts w:cs="Tahoma"/>
          <w:b/>
          <w:szCs w:val="22"/>
        </w:rPr>
        <w:t xml:space="preserve">Indicating elements </w:t>
      </w:r>
      <w:r w:rsidRPr="001A66BA">
        <w:rPr>
          <w:rFonts w:cs="Tahoma"/>
          <w:szCs w:val="22"/>
        </w:rPr>
        <w:t>shall have an indicator with sufficient capacity</w:t>
      </w:r>
      <w:r w:rsidR="00645B1C" w:rsidRPr="00514474">
        <w:rPr>
          <w:rFonts w:cs="Tahoma"/>
          <w:szCs w:val="22"/>
        </w:rPr>
        <w:t>/capability.</w:t>
      </w:r>
    </w:p>
    <w:p w14:paraId="168D50F8" w14:textId="28B04440" w:rsidR="009716E8" w:rsidRPr="00D44D44" w:rsidRDefault="009716E8" w:rsidP="00DA747A">
      <w:pPr>
        <w:pStyle w:val="BodyTextIndent1"/>
        <w:numPr>
          <w:ilvl w:val="0"/>
          <w:numId w:val="20"/>
        </w:numPr>
        <w:ind w:left="360"/>
        <w:rPr>
          <w:rFonts w:cs="Tahoma"/>
          <w:b/>
          <w:szCs w:val="22"/>
        </w:rPr>
      </w:pPr>
      <w:r w:rsidRPr="00BE3AE6">
        <w:rPr>
          <w:rFonts w:cs="Tahoma"/>
          <w:b/>
          <w:szCs w:val="22"/>
        </w:rPr>
        <w:t>Regulators</w:t>
      </w:r>
      <w:r w:rsidRPr="00D44D44">
        <w:rPr>
          <w:rFonts w:cs="Tahoma"/>
          <w:b/>
          <w:szCs w:val="22"/>
        </w:rPr>
        <w:t xml:space="preserve"> used to control meter pressure where a fixed pressure factor is applied </w:t>
      </w:r>
      <w:r w:rsidRPr="00BE3AE6">
        <w:rPr>
          <w:rFonts w:cs="Tahoma"/>
          <w:szCs w:val="22"/>
        </w:rPr>
        <w:t xml:space="preserve">shall maintain the meter pressure </w:t>
      </w:r>
      <w:r w:rsidR="00645B1C" w:rsidRPr="001A66BA">
        <w:rPr>
          <w:rFonts w:cs="Tahoma"/>
          <w:szCs w:val="22"/>
        </w:rPr>
        <w:t xml:space="preserve">to </w:t>
      </w:r>
      <w:r w:rsidRPr="001A66BA">
        <w:rPr>
          <w:rFonts w:cs="Tahoma"/>
          <w:szCs w:val="22"/>
        </w:rPr>
        <w:t>ensure the MPEs in table 3 are not exceeded</w:t>
      </w:r>
      <w:r w:rsidR="00645B1C" w:rsidRPr="00514474">
        <w:rPr>
          <w:rFonts w:cs="Tahoma"/>
          <w:szCs w:val="22"/>
        </w:rPr>
        <w:t>.</w:t>
      </w:r>
      <w:r w:rsidRPr="00B24F39">
        <w:rPr>
          <w:rFonts w:cs="Tahoma"/>
          <w:szCs w:val="22"/>
        </w:rPr>
        <w:t xml:space="preserve"> </w:t>
      </w:r>
    </w:p>
    <w:p w14:paraId="4667E5ED" w14:textId="2D91576F" w:rsidR="009716E8" w:rsidRPr="00514474" w:rsidRDefault="009716E8" w:rsidP="00DA747A">
      <w:pPr>
        <w:pStyle w:val="BodyTextIndent1"/>
        <w:numPr>
          <w:ilvl w:val="0"/>
          <w:numId w:val="20"/>
        </w:numPr>
        <w:ind w:left="360"/>
        <w:rPr>
          <w:rFonts w:cs="Tahoma"/>
          <w:szCs w:val="22"/>
        </w:rPr>
      </w:pPr>
      <w:r w:rsidRPr="00BE3AE6">
        <w:rPr>
          <w:rFonts w:cs="Tahoma"/>
          <w:b/>
          <w:szCs w:val="22"/>
        </w:rPr>
        <w:t xml:space="preserve">Filters, flow conditioning and flow restrictors </w:t>
      </w:r>
      <w:r w:rsidRPr="001A66BA">
        <w:rPr>
          <w:rFonts w:cs="Tahoma"/>
          <w:szCs w:val="22"/>
        </w:rPr>
        <w:t>sh</w:t>
      </w:r>
      <w:r w:rsidR="005E3844" w:rsidRPr="001A66BA">
        <w:rPr>
          <w:rFonts w:cs="Tahoma"/>
          <w:szCs w:val="22"/>
        </w:rPr>
        <w:t>all be suitable for the purpose.</w:t>
      </w:r>
    </w:p>
    <w:bookmarkStart w:id="1327" w:name="_Toc432419848"/>
    <w:bookmarkStart w:id="1328" w:name="_Toc432419849"/>
    <w:bookmarkStart w:id="1329" w:name="_Toc432419850"/>
    <w:bookmarkStart w:id="1330" w:name="_Toc432419851"/>
    <w:bookmarkStart w:id="1331" w:name="_Toc432419852"/>
    <w:bookmarkStart w:id="1332" w:name="_Toc432419853"/>
    <w:bookmarkStart w:id="1333" w:name="_Toc432419854"/>
    <w:bookmarkStart w:id="1334" w:name="_Toc432419855"/>
    <w:bookmarkStart w:id="1335" w:name="_Toc432419856"/>
    <w:bookmarkStart w:id="1336" w:name="_Toc432419857"/>
    <w:bookmarkStart w:id="1337" w:name="_Toc432419858"/>
    <w:bookmarkStart w:id="1338" w:name="_Toc432419859"/>
    <w:bookmarkStart w:id="1339" w:name="_Toc432419860"/>
    <w:bookmarkStart w:id="1340" w:name="_Toc432419861"/>
    <w:bookmarkStart w:id="1341" w:name="_Toc432419862"/>
    <w:bookmarkStart w:id="1342" w:name="_Toc432419863"/>
    <w:bookmarkStart w:id="1343" w:name="_Toc432419864"/>
    <w:bookmarkStart w:id="1344" w:name="_Toc432419865"/>
    <w:bookmarkStart w:id="1345" w:name="_Toc432419866"/>
    <w:bookmarkStart w:id="1346" w:name="_Toc432419867"/>
    <w:bookmarkStart w:id="1347" w:name="_Toc432419868"/>
    <w:bookmarkStart w:id="1348" w:name="_Toc432419869"/>
    <w:bookmarkStart w:id="1349" w:name="_Toc432419870"/>
    <w:bookmarkStart w:id="1350" w:name="_Toc432419871"/>
    <w:bookmarkStart w:id="1351" w:name="_Toc432419872"/>
    <w:bookmarkStart w:id="1352" w:name="_Toc432419873"/>
    <w:bookmarkStart w:id="1353" w:name="_Toc432420613"/>
    <w:bookmarkStart w:id="1354" w:name="_Toc10126910"/>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14:paraId="713BAB3F" w14:textId="13ECB836" w:rsidR="00B051F2" w:rsidRPr="00626209" w:rsidRDefault="005755F8"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705344" behindDoc="1" locked="0" layoutInCell="1" allowOverlap="1" wp14:anchorId="7B63B3E0" wp14:editId="13AE2513">
                <wp:simplePos x="0" y="0"/>
                <wp:positionH relativeFrom="page">
                  <wp:align>right</wp:align>
                </wp:positionH>
                <wp:positionV relativeFrom="paragraph">
                  <wp:posOffset>-817794</wp:posOffset>
                </wp:positionV>
                <wp:extent cx="7691099" cy="1604407"/>
                <wp:effectExtent l="0" t="0" r="5715" b="0"/>
                <wp:wrapNone/>
                <wp:docPr id="25" name="Rectangle 25"/>
                <wp:cNvGraphicFramePr/>
                <a:graphic xmlns:a="http://schemas.openxmlformats.org/drawingml/2006/main">
                  <a:graphicData uri="http://schemas.microsoft.com/office/word/2010/wordprocessingShape">
                    <wps:wsp>
                      <wps:cNvSpPr/>
                      <wps:spPr>
                        <a:xfrm flipH="1">
                          <a:off x="0" y="0"/>
                          <a:ext cx="7691099" cy="1604407"/>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E3846" id="Rectangle 25" o:spid="_x0000_s1026" style="position:absolute;margin-left:554.4pt;margin-top:-64.4pt;width:605.6pt;height:126.35pt;flip:x;z-index:-251611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" stroked="f" strokeweight="2pt">
                <v:fill r:id="rId24" o:title="" recolor="t" rotate="t" type="frame"/>
                <w10:wrap anchorx="page"/>
              </v:rect>
            </w:pict>
          </mc:Fallback>
        </mc:AlternateContent>
      </w:r>
      <w:r w:rsidR="00AF08F4">
        <w:rPr>
          <w:noProof/>
          <w:lang w:eastAsia="en-NZ"/>
        </w:rPr>
        <w:t xml:space="preserve">GMS operation </w:t>
      </w:r>
      <w:r w:rsidR="00B051F2" w:rsidRPr="00626209">
        <w:rPr>
          <w:noProof/>
          <w:lang w:eastAsia="en-NZ"/>
        </w:rPr>
        <w:t xml:space="preserve">and </w:t>
      </w:r>
      <w:r w:rsidR="00FB53CD">
        <w:rPr>
          <w:noProof/>
          <w:lang w:eastAsia="en-NZ"/>
        </w:rPr>
        <w:t>m</w:t>
      </w:r>
      <w:r w:rsidR="00B051F2" w:rsidRPr="00626209">
        <w:rPr>
          <w:noProof/>
          <w:lang w:eastAsia="en-NZ"/>
        </w:rPr>
        <w:t>aintenance</w:t>
      </w:r>
      <w:bookmarkEnd w:id="1353"/>
      <w:bookmarkEnd w:id="1354"/>
    </w:p>
    <w:p w14:paraId="6433B7E1" w14:textId="77777777" w:rsidR="005755F8" w:rsidRDefault="005755F8" w:rsidP="00117453">
      <w:pPr>
        <w:pStyle w:val="BodyTextIndent1"/>
        <w:ind w:left="0"/>
        <w:rPr>
          <w:rFonts w:cs="Tahoma"/>
        </w:rPr>
      </w:pPr>
    </w:p>
    <w:p w14:paraId="2F22162C" w14:textId="77777777" w:rsidR="005755F8" w:rsidRDefault="005755F8" w:rsidP="00117453">
      <w:pPr>
        <w:pStyle w:val="BodyTextIndent1"/>
        <w:ind w:left="0"/>
        <w:rPr>
          <w:rFonts w:cs="Tahoma"/>
        </w:rPr>
      </w:pPr>
    </w:p>
    <w:p w14:paraId="2122E02E" w14:textId="32741241" w:rsidR="00117453" w:rsidRPr="00C864D4" w:rsidRDefault="00117453" w:rsidP="00117453">
      <w:pPr>
        <w:pStyle w:val="BodyTextIndent1"/>
        <w:ind w:left="0"/>
      </w:pPr>
      <w:r w:rsidRPr="000F40E0">
        <w:rPr>
          <w:rFonts w:cs="Tahoma"/>
        </w:rPr>
        <w:t>This chapter describes the</w:t>
      </w:r>
      <w:r>
        <w:rPr>
          <w:rFonts w:cs="Tahoma"/>
        </w:rPr>
        <w:t xml:space="preserve"> basic requirements for the operation and maintenance of GMS</w:t>
      </w:r>
      <w:r w:rsidR="002B17C3">
        <w:rPr>
          <w:rFonts w:cs="Tahoma"/>
        </w:rPr>
        <w:t>s</w:t>
      </w:r>
      <w:r>
        <w:rPr>
          <w:rFonts w:cs="Tahoma"/>
        </w:rPr>
        <w:t xml:space="preserve"> located on transmission and distribution systems.</w:t>
      </w:r>
    </w:p>
    <w:p w14:paraId="4DDC9925" w14:textId="5A99E88A" w:rsidR="00830EDC" w:rsidRPr="00CE7DDD" w:rsidRDefault="00830EDC" w:rsidP="00CE7DDD">
      <w:pPr>
        <w:pStyle w:val="Numberedreportsubheading"/>
        <w:rPr>
          <w:rFonts w:cs="Tahoma"/>
        </w:rPr>
      </w:pPr>
      <w:bookmarkStart w:id="1355" w:name="_Toc432419875"/>
      <w:bookmarkStart w:id="1356" w:name="_Toc432420614"/>
      <w:bookmarkStart w:id="1357" w:name="_Toc434999428"/>
      <w:bookmarkStart w:id="1358" w:name="_Toc10126911"/>
      <w:bookmarkEnd w:id="1355"/>
      <w:r w:rsidRPr="00CE7DDD">
        <w:rPr>
          <w:rFonts w:cs="Tahoma"/>
        </w:rPr>
        <w:t>Transmission</w:t>
      </w:r>
      <w:r w:rsidR="004C34E0" w:rsidRPr="00CE7DDD">
        <w:rPr>
          <w:rFonts w:cs="Tahoma"/>
        </w:rPr>
        <w:t xml:space="preserve"> </w:t>
      </w:r>
      <w:r w:rsidR="00117453">
        <w:rPr>
          <w:rFonts w:cs="Tahoma"/>
        </w:rPr>
        <w:t>GMS</w:t>
      </w:r>
      <w:bookmarkEnd w:id="1356"/>
      <w:r w:rsidR="002B17C3">
        <w:rPr>
          <w:rFonts w:cs="Tahoma"/>
        </w:rPr>
        <w:t xml:space="preserve"> operation and maintenance</w:t>
      </w:r>
      <w:bookmarkEnd w:id="1357"/>
      <w:bookmarkEnd w:id="1358"/>
    </w:p>
    <w:p w14:paraId="2AB34417" w14:textId="116C0806" w:rsidR="003F49C8" w:rsidRDefault="003F49C8" w:rsidP="003F49C8">
      <w:pPr>
        <w:pStyle w:val="BodyTextIndent1"/>
        <w:ind w:left="0"/>
        <w:rPr>
          <w:ins w:id="1359" w:author="Author"/>
        </w:rPr>
      </w:pPr>
      <w:bookmarkStart w:id="1360" w:name="_Hlk4679761"/>
      <w:r>
        <w:t xml:space="preserve">The basic provisions of </w:t>
      </w:r>
      <w:ins w:id="1361" w:author="Author">
        <w:r w:rsidR="00E72C4F">
          <w:t xml:space="preserve">the </w:t>
        </w:r>
        <w:r w:rsidR="00540C3A">
          <w:t>GTAC</w:t>
        </w:r>
        <w:r w:rsidR="00E72C4F">
          <w:t xml:space="preserve"> </w:t>
        </w:r>
        <w:r w:rsidR="00624884">
          <w:t xml:space="preserve">and </w:t>
        </w:r>
        <w:r w:rsidR="00E72C4F">
          <w:t>the GTAC Metering Requirements</w:t>
        </w:r>
      </w:ins>
      <w:del w:id="1362" w:author="Author">
        <w:r w:rsidDel="00E72C4F">
          <w:delText>MPOC Schedule 1 and the Vector Metering Requirements</w:delText>
        </w:r>
      </w:del>
      <w:r>
        <w:t xml:space="preserve"> </w:t>
      </w:r>
      <w:ins w:id="1363" w:author="Author">
        <w:r w:rsidR="0033429E">
          <w:t>(largely reflecting BS</w:t>
        </w:r>
        <w:r w:rsidR="00BB3678">
          <w:t xml:space="preserve"> </w:t>
        </w:r>
        <w:r w:rsidR="0033429E">
          <w:t xml:space="preserve">1776) </w:t>
        </w:r>
      </w:ins>
      <w:r>
        <w:t>relating to GMS operation and maintenance are:</w:t>
      </w:r>
    </w:p>
    <w:p w14:paraId="3F0BB802" w14:textId="5418583F" w:rsidR="009A333A" w:rsidRPr="00B608E9" w:rsidRDefault="009A333A" w:rsidP="001358E8">
      <w:pPr>
        <w:tabs>
          <w:tab w:val="num" w:pos="198"/>
        </w:tabs>
        <w:spacing w:after="200" w:line="320" w:lineRule="atLeast"/>
        <w:ind w:left="198" w:hanging="198"/>
        <w:rPr>
          <w:ins w:id="1364" w:author="Author"/>
          <w:b/>
        </w:rPr>
        <w:pPrChange w:id="1365" w:author="Author">
          <w:pPr>
            <w:pStyle w:val="Bullet"/>
            <w:numPr>
              <w:numId w:val="0"/>
            </w:numPr>
            <w:tabs>
              <w:tab w:val="clear" w:pos="198"/>
            </w:tabs>
            <w:ind w:left="0" w:firstLine="0"/>
          </w:pPr>
        </w:pPrChange>
      </w:pPr>
      <w:bookmarkStart w:id="1366" w:name="_Hlk5017203"/>
      <w:ins w:id="1367" w:author="Author">
        <w:r>
          <w:rPr>
            <w:b/>
          </w:rPr>
          <w:t>Planned maintenance schedules to be available</w:t>
        </w:r>
      </w:ins>
    </w:p>
    <w:p w14:paraId="25A019D9" w14:textId="2872A346" w:rsidR="009A333A" w:rsidRPr="00B608E9" w:rsidRDefault="009A333A" w:rsidP="009A333A">
      <w:pPr>
        <w:pStyle w:val="BodyTextIndent1"/>
        <w:ind w:left="0"/>
        <w:rPr>
          <w:ins w:id="1368" w:author="Author"/>
          <w:rFonts w:cs="Tahoma"/>
        </w:rPr>
      </w:pPr>
      <w:ins w:id="1369" w:author="Author">
        <w:r w:rsidRPr="00B608E9">
          <w:rPr>
            <w:rFonts w:cs="Tahoma"/>
          </w:rPr>
          <w:t xml:space="preserve">The Metering Owner </w:t>
        </w:r>
        <w:r w:rsidR="00485019">
          <w:rPr>
            <w:rFonts w:cs="Tahoma"/>
          </w:rPr>
          <w:t xml:space="preserve">will </w:t>
        </w:r>
        <w:r>
          <w:rPr>
            <w:rFonts w:cs="Tahoma"/>
          </w:rPr>
          <w:t xml:space="preserve">provide </w:t>
        </w:r>
        <w:r w:rsidRPr="00B608E9">
          <w:rPr>
            <w:rFonts w:cs="Tahoma"/>
          </w:rPr>
          <w:t xml:space="preserve">reasonable technical information relating to the </w:t>
        </w:r>
        <w:r>
          <w:rPr>
            <w:rFonts w:cs="Tahoma"/>
          </w:rPr>
          <w:t>GMS and a copy of i</w:t>
        </w:r>
        <w:r w:rsidRPr="00B608E9">
          <w:rPr>
            <w:rFonts w:cs="Tahoma"/>
          </w:rPr>
          <w:t>ts planned maintenance schedules</w:t>
        </w:r>
        <w:r>
          <w:rPr>
            <w:rFonts w:cs="Tahoma"/>
          </w:rPr>
          <w:t>.</w:t>
        </w:r>
        <w:r w:rsidR="00935517">
          <w:rPr>
            <w:rFonts w:cs="Tahoma"/>
          </w:rPr>
          <w:t xml:space="preserve"> </w:t>
        </w:r>
        <w:r w:rsidRPr="00B608E9">
          <w:rPr>
            <w:rFonts w:cs="Tahoma"/>
          </w:rPr>
          <w:t>(GTAC Schedule 5 s4.4 and Schedule 6 s4.4)</w:t>
        </w:r>
      </w:ins>
    </w:p>
    <w:bookmarkEnd w:id="1366"/>
    <w:p w14:paraId="1DF145C5" w14:textId="0C478958" w:rsidR="00E05C9D" w:rsidRPr="00B608E9" w:rsidRDefault="00F40851" w:rsidP="00E05C9D">
      <w:pPr>
        <w:tabs>
          <w:tab w:val="num" w:pos="198"/>
        </w:tabs>
        <w:spacing w:after="200" w:line="320" w:lineRule="atLeast"/>
        <w:ind w:left="198" w:hanging="198"/>
        <w:rPr>
          <w:ins w:id="1370" w:author="Author"/>
          <w:b/>
        </w:rPr>
      </w:pPr>
      <w:ins w:id="1371" w:author="Author">
        <w:r>
          <w:rPr>
            <w:b/>
          </w:rPr>
          <w:t>Calorific value determination devices (CVDDs) to be tested at least every 6 months</w:t>
        </w:r>
      </w:ins>
    </w:p>
    <w:p w14:paraId="411EB5A2" w14:textId="3A80896D" w:rsidR="00F40851" w:rsidRDefault="00485019" w:rsidP="00F40851">
      <w:pPr>
        <w:pStyle w:val="BodyTextIndent1"/>
        <w:ind w:left="0"/>
        <w:rPr>
          <w:ins w:id="1372" w:author="Author"/>
        </w:rPr>
      </w:pPr>
      <w:ins w:id="1373" w:author="Author">
        <w:r>
          <w:rPr>
            <w:rFonts w:cs="Tahoma"/>
          </w:rPr>
          <w:t>Each</w:t>
        </w:r>
        <w:r w:rsidR="00F40851">
          <w:rPr>
            <w:rFonts w:cs="Tahoma"/>
          </w:rPr>
          <w:t xml:space="preserve"> CVDD will be programmed to auto-calibrate at least weekly and CV determination will be verified by </w:t>
        </w:r>
        <w:r w:rsidR="00F40851" w:rsidRPr="00F40851">
          <w:rPr>
            <w:rFonts w:cs="Tahoma"/>
          </w:rPr>
          <w:t xml:space="preserve">a calibration laboratory at intervals of no more than 6 months. </w:t>
        </w:r>
        <w:r w:rsidR="00F40851">
          <w:t>(Metering Requirements, p 16, and BS 1775 s11.5)</w:t>
        </w:r>
      </w:ins>
    </w:p>
    <w:p w14:paraId="72F506C2" w14:textId="77777777" w:rsidR="0092497D" w:rsidRPr="00DC544E" w:rsidRDefault="0092497D" w:rsidP="001358E8">
      <w:pPr>
        <w:pStyle w:val="Bullet"/>
        <w:numPr>
          <w:ilvl w:val="0"/>
          <w:numId w:val="0"/>
        </w:numPr>
        <w:rPr>
          <w:ins w:id="1374" w:author="Author"/>
          <w:b/>
        </w:rPr>
        <w:pPrChange w:id="1375" w:author="Author">
          <w:pPr>
            <w:pStyle w:val="Bullet"/>
          </w:pPr>
        </w:pPrChange>
      </w:pPr>
      <w:ins w:id="1376" w:author="Author">
        <w:r>
          <w:rPr>
            <w:b/>
          </w:rPr>
          <w:t>First Gas approvals required</w:t>
        </w:r>
      </w:ins>
    </w:p>
    <w:p w14:paraId="368737BD" w14:textId="7C720C39" w:rsidR="0092497D" w:rsidRPr="0092497D" w:rsidRDefault="0092497D" w:rsidP="001358E8">
      <w:pPr>
        <w:pStyle w:val="BodyTextIndent1"/>
        <w:ind w:left="0"/>
        <w:rPr>
          <w:ins w:id="1377" w:author="Author"/>
        </w:rPr>
        <w:pPrChange w:id="1378" w:author="Author">
          <w:pPr>
            <w:pStyle w:val="BodyTextIndent1"/>
            <w:numPr>
              <w:numId w:val="29"/>
            </w:numPr>
            <w:ind w:left="720" w:hanging="360"/>
          </w:pPr>
        </w:pPrChange>
      </w:pPr>
      <w:ins w:id="1379" w:author="Author">
        <w:r>
          <w:t>The GMS owner, if not First Gas, will require First Gas approval of:</w:t>
        </w:r>
      </w:ins>
    </w:p>
    <w:p w14:paraId="40281675" w14:textId="3F8410D3" w:rsidR="0092497D" w:rsidRPr="001358E8" w:rsidRDefault="0092497D" w:rsidP="001358E8">
      <w:pPr>
        <w:pStyle w:val="Bullet"/>
        <w:rPr>
          <w:ins w:id="1380" w:author="Author"/>
          <w:rPrChange w:id="1381" w:author="Author">
            <w:rPr>
              <w:ins w:id="1382" w:author="Author"/>
              <w:highlight w:val="yellow"/>
            </w:rPr>
          </w:rPrChange>
        </w:rPr>
        <w:pPrChange w:id="1383" w:author="Author">
          <w:pPr>
            <w:pStyle w:val="BodyTextIndent1"/>
            <w:numPr>
              <w:numId w:val="29"/>
            </w:numPr>
            <w:ind w:left="720" w:hanging="360"/>
          </w:pPr>
        </w:pPrChange>
      </w:pPr>
      <w:ins w:id="1384" w:author="Author">
        <w:r w:rsidRPr="001358E8">
          <w:rPr>
            <w:rPrChange w:id="1385" w:author="Author">
              <w:rPr>
                <w:highlight w:val="yellow"/>
              </w:rPr>
            </w:rPrChange>
          </w:rPr>
          <w:t>the maintenance plan for all major GMS components</w:t>
        </w:r>
        <w:r w:rsidR="00485019">
          <w:t>; and</w:t>
        </w:r>
      </w:ins>
    </w:p>
    <w:p w14:paraId="5CF25687" w14:textId="77777777" w:rsidR="0092497D" w:rsidRPr="001358E8" w:rsidRDefault="0092497D" w:rsidP="001358E8">
      <w:pPr>
        <w:pStyle w:val="Bullet"/>
        <w:rPr>
          <w:ins w:id="1386" w:author="Author"/>
          <w:rPrChange w:id="1387" w:author="Author">
            <w:rPr>
              <w:ins w:id="1388" w:author="Author"/>
              <w:highlight w:val="yellow"/>
            </w:rPr>
          </w:rPrChange>
        </w:rPr>
        <w:pPrChange w:id="1389" w:author="Author">
          <w:pPr>
            <w:pStyle w:val="BodyTextIndent1"/>
            <w:numPr>
              <w:numId w:val="29"/>
            </w:numPr>
            <w:ind w:left="720" w:hanging="360"/>
          </w:pPr>
        </w:pPrChange>
      </w:pPr>
      <w:ins w:id="1390" w:author="Author">
        <w:r w:rsidRPr="001358E8">
          <w:rPr>
            <w:rPrChange w:id="1391" w:author="Author">
              <w:rPr>
                <w:highlight w:val="yellow"/>
              </w:rPr>
            </w:rPrChange>
          </w:rPr>
          <w:t xml:space="preserve">the plan for GMS fault detection and rectification. </w:t>
        </w:r>
      </w:ins>
    </w:p>
    <w:p w14:paraId="54A8EE5E" w14:textId="2C5FB94D" w:rsidR="0092497D" w:rsidRPr="008C7E88" w:rsidDel="00243B17" w:rsidRDefault="0092497D">
      <w:pPr>
        <w:pStyle w:val="BodyTextIndent1"/>
        <w:ind w:left="0"/>
        <w:rPr>
          <w:del w:id="1392" w:author="Author"/>
        </w:rPr>
      </w:pPr>
      <w:ins w:id="1393" w:author="Author">
        <w:r>
          <w:t>(Metering Requirements, p 15, and BS 1775 Annex F)</w:t>
        </w:r>
      </w:ins>
    </w:p>
    <w:bookmarkEnd w:id="1360"/>
    <w:p w14:paraId="50E219DB" w14:textId="3A4CA1BA" w:rsidR="003217F5" w:rsidRPr="00626209" w:rsidDel="00243B17" w:rsidRDefault="003217F5" w:rsidP="00830EDC">
      <w:pPr>
        <w:pStyle w:val="BodyTextIndent1"/>
        <w:ind w:left="0"/>
        <w:rPr>
          <w:del w:id="1394" w:author="Author"/>
          <w:rFonts w:cs="Tahoma"/>
          <w:b/>
          <w:szCs w:val="22"/>
        </w:rPr>
      </w:pPr>
      <w:del w:id="1395" w:author="Author">
        <w:r w:rsidRPr="00626209" w:rsidDel="00243B17">
          <w:rPr>
            <w:rFonts w:cs="Tahoma"/>
            <w:b/>
            <w:szCs w:val="22"/>
          </w:rPr>
          <w:delText xml:space="preserve">Failed </w:delText>
        </w:r>
        <w:r w:rsidR="00A71044" w:rsidDel="00243B17">
          <w:rPr>
            <w:rFonts w:cs="Tahoma"/>
            <w:b/>
            <w:szCs w:val="22"/>
          </w:rPr>
          <w:delText>m</w:delText>
        </w:r>
        <w:r w:rsidRPr="00626209" w:rsidDel="00243B17">
          <w:rPr>
            <w:rFonts w:cs="Tahoma"/>
            <w:b/>
            <w:szCs w:val="22"/>
          </w:rPr>
          <w:delText>eter</w:delText>
        </w:r>
        <w:r w:rsidR="00A71044" w:rsidDel="00243B17">
          <w:rPr>
            <w:rFonts w:cs="Tahoma"/>
            <w:b/>
            <w:szCs w:val="22"/>
          </w:rPr>
          <w:delText xml:space="preserve">s </w:delText>
        </w:r>
        <w:r w:rsidR="00874871" w:rsidDel="00243B17">
          <w:rPr>
            <w:rFonts w:cs="Tahoma"/>
            <w:b/>
            <w:szCs w:val="22"/>
          </w:rPr>
          <w:delText xml:space="preserve">are </w:delText>
        </w:r>
        <w:r w:rsidR="00245917" w:rsidDel="00243B17">
          <w:rPr>
            <w:rFonts w:cs="Tahoma"/>
            <w:b/>
            <w:szCs w:val="22"/>
          </w:rPr>
          <w:delText>to</w:delText>
        </w:r>
        <w:r w:rsidR="00A71044" w:rsidDel="00243B17">
          <w:rPr>
            <w:rFonts w:cs="Tahoma"/>
            <w:b/>
            <w:szCs w:val="22"/>
          </w:rPr>
          <w:delText xml:space="preserve"> be notified</w:delText>
        </w:r>
      </w:del>
    </w:p>
    <w:p w14:paraId="0D06BF94" w14:textId="46AB06FD" w:rsidR="003217F5" w:rsidRPr="00626209" w:rsidDel="00243B17" w:rsidRDefault="00D27898" w:rsidP="00A8106E">
      <w:pPr>
        <w:pStyle w:val="BodyTextIndent1"/>
        <w:ind w:left="0"/>
        <w:rPr>
          <w:del w:id="1396" w:author="Author"/>
          <w:rFonts w:cs="Tahoma"/>
        </w:rPr>
      </w:pPr>
      <w:del w:id="1397" w:author="Author">
        <w:r w:rsidRPr="00626209" w:rsidDel="00243B17">
          <w:rPr>
            <w:rFonts w:cs="Tahoma"/>
          </w:rPr>
          <w:delText xml:space="preserve">At all stations, where the meter owner becomes aware the meter or any gas measurement device has failed, malfunctioned or become inaccurate, </w:delText>
        </w:r>
        <w:r w:rsidR="002B17C3" w:rsidDel="00243B17">
          <w:rPr>
            <w:rFonts w:cs="Tahoma"/>
          </w:rPr>
          <w:delText>it</w:delText>
        </w:r>
        <w:r w:rsidRPr="00626209" w:rsidDel="00243B17">
          <w:rPr>
            <w:rFonts w:cs="Tahoma"/>
          </w:rPr>
          <w:delText xml:space="preserve"> shall immediately notify</w:delText>
        </w:r>
        <w:r w:rsidR="009F6BA9" w:rsidDel="00243B17">
          <w:rPr>
            <w:rFonts w:cs="Tahoma"/>
          </w:rPr>
          <w:delText>,</w:delText>
        </w:r>
        <w:r w:rsidR="003217F5" w:rsidRPr="00626209" w:rsidDel="00243B17">
          <w:rPr>
            <w:rFonts w:cs="Tahoma"/>
          </w:rPr>
          <w:delText xml:space="preserve"> for MDL</w:delText>
        </w:r>
        <w:r w:rsidR="009F6BA9" w:rsidDel="00243B17">
          <w:rPr>
            <w:rFonts w:cs="Tahoma"/>
          </w:rPr>
          <w:delText>,</w:delText>
        </w:r>
        <w:r w:rsidRPr="00626209" w:rsidDel="00243B17">
          <w:rPr>
            <w:rFonts w:cs="Tahoma"/>
          </w:rPr>
          <w:delText xml:space="preserve"> the pipeline owners</w:delText>
        </w:r>
        <w:r w:rsidR="003217F5" w:rsidRPr="00626209" w:rsidDel="00243B17">
          <w:rPr>
            <w:rFonts w:cs="Tahoma"/>
          </w:rPr>
          <w:delText xml:space="preserve">, </w:delText>
        </w:r>
        <w:r w:rsidR="009F6BA9" w:rsidDel="00243B17">
          <w:rPr>
            <w:rFonts w:cs="Tahoma"/>
          </w:rPr>
          <w:delText xml:space="preserve">and </w:delText>
        </w:r>
        <w:r w:rsidR="003217F5" w:rsidRPr="00626209" w:rsidDel="00243B17">
          <w:rPr>
            <w:rFonts w:cs="Tahoma"/>
          </w:rPr>
          <w:delText>for Vector</w:delText>
        </w:r>
        <w:r w:rsidR="009F6BA9" w:rsidDel="00243B17">
          <w:rPr>
            <w:rFonts w:cs="Tahoma"/>
          </w:rPr>
          <w:delText>,</w:delText>
        </w:r>
        <w:r w:rsidR="003217F5" w:rsidRPr="00626209" w:rsidDel="00243B17">
          <w:rPr>
            <w:rFonts w:cs="Tahoma"/>
          </w:rPr>
          <w:delText xml:space="preserve"> the affected parties</w:delText>
        </w:r>
        <w:r w:rsidRPr="00626209" w:rsidDel="00243B17">
          <w:rPr>
            <w:rFonts w:cs="Tahoma"/>
          </w:rPr>
          <w:delText>. The meter owner shall then investigate the fault and repair or replace any faulty equipment</w:delText>
        </w:r>
        <w:r w:rsidR="00D52C98" w:rsidRPr="00626209" w:rsidDel="00243B17">
          <w:rPr>
            <w:rFonts w:cs="Tahoma"/>
          </w:rPr>
          <w:delText>.</w:delText>
        </w:r>
      </w:del>
    </w:p>
    <w:p w14:paraId="56F03C26" w14:textId="34B3FF27" w:rsidR="00830EDC" w:rsidRPr="00626209" w:rsidDel="00243B17" w:rsidRDefault="00A90EB5" w:rsidP="00A8106E">
      <w:pPr>
        <w:pStyle w:val="BodyTextIndent1"/>
        <w:ind w:left="0"/>
        <w:rPr>
          <w:del w:id="1398" w:author="Author"/>
          <w:rFonts w:cs="Tahoma"/>
        </w:rPr>
      </w:pPr>
      <w:del w:id="1399" w:author="Author">
        <w:r w:rsidDel="00243B17">
          <w:rPr>
            <w:rFonts w:cs="Tahoma"/>
          </w:rPr>
          <w:delText>(</w:delText>
        </w:r>
        <w:r w:rsidR="00830EDC" w:rsidRPr="00626209" w:rsidDel="00243B17">
          <w:rPr>
            <w:rFonts w:cs="Tahoma"/>
          </w:rPr>
          <w:delText xml:space="preserve">MPOC </w:delText>
        </w:r>
        <w:r w:rsidR="00AA26C3" w:rsidRPr="00A8106E" w:rsidDel="00243B17">
          <w:rPr>
            <w:rFonts w:cs="Tahoma"/>
            <w:szCs w:val="22"/>
          </w:rPr>
          <w:delText>Schedule</w:delText>
        </w:r>
        <w:r w:rsidR="00830EDC" w:rsidRPr="00626209" w:rsidDel="00243B17">
          <w:rPr>
            <w:rFonts w:cs="Tahoma"/>
          </w:rPr>
          <w:delText xml:space="preserve"> 1 </w:delText>
        </w:r>
        <w:r w:rsidR="00AA26C3" w:rsidDel="00243B17">
          <w:rPr>
            <w:rFonts w:cs="Tahoma"/>
          </w:rPr>
          <w:delText>s</w:delText>
        </w:r>
        <w:r w:rsidR="00830EDC" w:rsidRPr="00626209" w:rsidDel="00243B17">
          <w:rPr>
            <w:rFonts w:cs="Tahoma"/>
          </w:rPr>
          <w:delText>2.20</w:delText>
        </w:r>
        <w:r w:rsidR="00964F94" w:rsidDel="00243B17">
          <w:rPr>
            <w:rFonts w:cs="Tahoma"/>
          </w:rPr>
          <w:delText xml:space="preserve"> and</w:delText>
        </w:r>
        <w:r w:rsidR="00830EDC" w:rsidRPr="00626209" w:rsidDel="00243B17">
          <w:rPr>
            <w:rFonts w:cs="Tahoma"/>
          </w:rPr>
          <w:delText xml:space="preserve"> V</w:delText>
        </w:r>
        <w:r w:rsidR="003D0D4D" w:rsidDel="00243B17">
          <w:rPr>
            <w:rFonts w:cs="Tahoma"/>
          </w:rPr>
          <w:delText>ector</w:delText>
        </w:r>
        <w:r w:rsidR="00830EDC" w:rsidRPr="00626209" w:rsidDel="00243B17">
          <w:rPr>
            <w:rFonts w:cs="Tahoma"/>
          </w:rPr>
          <w:delText xml:space="preserve"> </w:delText>
        </w:r>
        <w:r w:rsidR="00117453" w:rsidDel="00243B17">
          <w:rPr>
            <w:rFonts w:cs="Tahoma"/>
          </w:rPr>
          <w:delText>Metering Requirements</w:delText>
        </w:r>
        <w:r w:rsidR="00830EDC" w:rsidRPr="00626209" w:rsidDel="00243B17">
          <w:rPr>
            <w:rFonts w:cs="Tahoma"/>
          </w:rPr>
          <w:delText xml:space="preserve"> </w:delText>
        </w:r>
        <w:r w:rsidR="00964F94" w:rsidDel="00243B17">
          <w:rPr>
            <w:rFonts w:cs="Tahoma"/>
          </w:rPr>
          <w:delText>s</w:delText>
        </w:r>
        <w:r w:rsidR="00830EDC" w:rsidRPr="00626209" w:rsidDel="00243B17">
          <w:rPr>
            <w:rFonts w:cs="Tahoma"/>
          </w:rPr>
          <w:delText>1.20</w:delText>
        </w:r>
        <w:r w:rsidDel="00243B17">
          <w:rPr>
            <w:rFonts w:cs="Tahoma"/>
          </w:rPr>
          <w:delText>)</w:delText>
        </w:r>
      </w:del>
    </w:p>
    <w:p w14:paraId="59405E29" w14:textId="24681496" w:rsidR="003217F5" w:rsidRPr="00626209" w:rsidDel="00243B17" w:rsidRDefault="003217F5" w:rsidP="003217F5">
      <w:pPr>
        <w:pStyle w:val="BodyTextIndent1"/>
        <w:ind w:left="0"/>
        <w:rPr>
          <w:del w:id="1400" w:author="Author"/>
          <w:rFonts w:cs="Tahoma"/>
          <w:b/>
        </w:rPr>
      </w:pPr>
      <w:del w:id="1401" w:author="Author">
        <w:r w:rsidRPr="00626209" w:rsidDel="00243B17">
          <w:rPr>
            <w:rFonts w:cs="Tahoma"/>
            <w:b/>
          </w:rPr>
          <w:delText xml:space="preserve">Flow </w:delText>
        </w:r>
        <w:r w:rsidR="00A71044" w:rsidDel="00243B17">
          <w:rPr>
            <w:rFonts w:cs="Tahoma"/>
            <w:b/>
          </w:rPr>
          <w:delText>c</w:delText>
        </w:r>
        <w:r w:rsidRPr="00626209" w:rsidDel="00243B17">
          <w:rPr>
            <w:rFonts w:cs="Tahoma"/>
            <w:b/>
          </w:rPr>
          <w:delText>omputer</w:delText>
        </w:r>
        <w:r w:rsidR="00A71044" w:rsidDel="00243B17">
          <w:rPr>
            <w:rFonts w:cs="Tahoma"/>
            <w:b/>
          </w:rPr>
          <w:delText xml:space="preserve">s </w:delText>
        </w:r>
        <w:r w:rsidR="00874871" w:rsidDel="00243B17">
          <w:rPr>
            <w:rFonts w:cs="Tahoma"/>
            <w:b/>
          </w:rPr>
          <w:delText xml:space="preserve">are </w:delText>
        </w:r>
        <w:r w:rsidR="00245917" w:rsidDel="00243B17">
          <w:rPr>
            <w:rFonts w:cs="Tahoma"/>
            <w:b/>
          </w:rPr>
          <w:delText>to</w:delText>
        </w:r>
        <w:r w:rsidR="00A71044" w:rsidDel="00243B17">
          <w:rPr>
            <w:rFonts w:cs="Tahoma"/>
            <w:b/>
          </w:rPr>
          <w:delText xml:space="preserve"> have </w:delText>
        </w:r>
        <w:r w:rsidR="009F6BA9" w:rsidDel="00243B17">
          <w:rPr>
            <w:rFonts w:cs="Tahoma"/>
            <w:b/>
          </w:rPr>
          <w:delText>‘</w:delText>
        </w:r>
        <w:r w:rsidRPr="00626209" w:rsidDel="00243B17">
          <w:rPr>
            <w:rFonts w:cs="Tahoma"/>
            <w:b/>
          </w:rPr>
          <w:delText>fall-back</w:delText>
        </w:r>
        <w:r w:rsidR="009F6BA9" w:rsidDel="00243B17">
          <w:rPr>
            <w:rFonts w:cs="Tahoma"/>
            <w:b/>
          </w:rPr>
          <w:delText>’</w:delText>
        </w:r>
        <w:r w:rsidR="00A71044" w:rsidDel="00243B17">
          <w:rPr>
            <w:rFonts w:cs="Tahoma"/>
            <w:b/>
          </w:rPr>
          <w:delText xml:space="preserve"> values</w:delText>
        </w:r>
      </w:del>
    </w:p>
    <w:p w14:paraId="15693B5D" w14:textId="1E264032" w:rsidR="00747C60" w:rsidRPr="00626209" w:rsidDel="00243B17" w:rsidRDefault="00410FEB" w:rsidP="00A8106E">
      <w:pPr>
        <w:pStyle w:val="BodyTextIndent1"/>
        <w:ind w:left="0"/>
        <w:rPr>
          <w:del w:id="1402" w:author="Author"/>
          <w:rFonts w:cs="Tahoma"/>
        </w:rPr>
      </w:pPr>
      <w:del w:id="1403" w:author="Author">
        <w:r w:rsidRPr="00626209" w:rsidDel="00243B17">
          <w:rPr>
            <w:rFonts w:cs="Tahoma"/>
          </w:rPr>
          <w:lastRenderedPageBreak/>
          <w:delText>Every flow computer using the output of a gas analy</w:delText>
        </w:r>
        <w:r w:rsidR="002B17C3" w:rsidDel="00243B17">
          <w:rPr>
            <w:rFonts w:cs="Tahoma"/>
          </w:rPr>
          <w:delText>ser to calculate gas quantities</w:delText>
        </w:r>
        <w:r w:rsidRPr="00626209" w:rsidDel="00243B17">
          <w:rPr>
            <w:rFonts w:cs="Tahoma"/>
          </w:rPr>
          <w:delText xml:space="preserve"> shall be programmed to use </w:delText>
        </w:r>
        <w:r w:rsidR="009F6BA9" w:rsidDel="00243B17">
          <w:rPr>
            <w:rFonts w:cs="Tahoma"/>
          </w:rPr>
          <w:delText>‘</w:delText>
        </w:r>
        <w:r w:rsidRPr="00626209" w:rsidDel="00243B17">
          <w:rPr>
            <w:rFonts w:cs="Tahoma"/>
          </w:rPr>
          <w:delText>fall-back</w:delText>
        </w:r>
        <w:r w:rsidR="009F6BA9" w:rsidDel="00243B17">
          <w:rPr>
            <w:rFonts w:cs="Tahoma"/>
          </w:rPr>
          <w:delText>’</w:delText>
        </w:r>
        <w:r w:rsidRPr="00626209" w:rsidDel="00243B17">
          <w:rPr>
            <w:rFonts w:cs="Tahoma"/>
          </w:rPr>
          <w:delText xml:space="preserve"> values in the event that the analyser fails or becomes inaccurate and </w:delText>
        </w:r>
        <w:r w:rsidR="002B17C3" w:rsidDel="00243B17">
          <w:rPr>
            <w:rFonts w:cs="Tahoma"/>
          </w:rPr>
          <w:delText xml:space="preserve">to </w:delText>
        </w:r>
        <w:r w:rsidRPr="00626209" w:rsidDel="00243B17">
          <w:rPr>
            <w:rFonts w:cs="Tahoma"/>
          </w:rPr>
          <w:delText>flag the quantities calculated accordingly</w:delText>
        </w:r>
        <w:r w:rsidR="00F53E92" w:rsidDel="00243B17">
          <w:rPr>
            <w:rFonts w:cs="Tahoma"/>
          </w:rPr>
          <w:delText xml:space="preserve">. </w:delText>
        </w:r>
        <w:r w:rsidRPr="00626209" w:rsidDel="00243B17">
          <w:rPr>
            <w:rFonts w:cs="Tahoma"/>
          </w:rPr>
          <w:delText>As soon as practical once aware of the problem, the meter owner shall advise the pipeline owners; repair or replace the analyser and calculate revised gas quantities (where required by part 4)</w:delText>
        </w:r>
        <w:r w:rsidR="009F6BA9" w:rsidDel="00243B17">
          <w:rPr>
            <w:rFonts w:cs="Tahoma"/>
          </w:rPr>
          <w:delText>.</w:delText>
        </w:r>
        <w:r w:rsidR="00747C60" w:rsidRPr="00626209" w:rsidDel="00243B17">
          <w:rPr>
            <w:rFonts w:cs="Tahoma"/>
          </w:rPr>
          <w:delText xml:space="preserve"> For Vector</w:delText>
        </w:r>
        <w:r w:rsidR="002B17C3" w:rsidDel="00243B17">
          <w:rPr>
            <w:rFonts w:cs="Tahoma"/>
          </w:rPr>
          <w:delText>,</w:delText>
        </w:r>
        <w:r w:rsidR="00747C60" w:rsidRPr="00626209" w:rsidDel="00243B17">
          <w:rPr>
            <w:rFonts w:cs="Tahoma"/>
          </w:rPr>
          <w:delText xml:space="preserve"> </w:delText>
        </w:r>
        <w:r w:rsidR="009F6BA9" w:rsidDel="00243B17">
          <w:rPr>
            <w:rFonts w:cs="Tahoma"/>
          </w:rPr>
          <w:delText>the meter owner shall notify other affected parties.</w:delText>
        </w:r>
      </w:del>
    </w:p>
    <w:p w14:paraId="0AB55A01" w14:textId="3E27BAF1" w:rsidR="003E7537" w:rsidRPr="00626209" w:rsidRDefault="00A90EB5" w:rsidP="00A8106E">
      <w:pPr>
        <w:pStyle w:val="BodyTextIndent1"/>
        <w:ind w:left="0"/>
        <w:rPr>
          <w:rFonts w:cs="Tahoma"/>
        </w:rPr>
      </w:pPr>
      <w:del w:id="1404" w:author="Author">
        <w:r w:rsidDel="00243B17">
          <w:rPr>
            <w:rFonts w:cs="Tahoma"/>
          </w:rPr>
          <w:delText>(</w:delText>
        </w:r>
        <w:r w:rsidR="003217F5" w:rsidRPr="00626209" w:rsidDel="00243B17">
          <w:rPr>
            <w:rFonts w:cs="Tahoma"/>
          </w:rPr>
          <w:delText xml:space="preserve">MPOC </w:delText>
        </w:r>
        <w:r w:rsidR="00AA26C3" w:rsidRPr="00A8106E" w:rsidDel="00243B17">
          <w:rPr>
            <w:rFonts w:cs="Tahoma"/>
            <w:szCs w:val="22"/>
          </w:rPr>
          <w:delText>Schedule</w:delText>
        </w:r>
        <w:r w:rsidR="003217F5" w:rsidRPr="00626209" w:rsidDel="00243B17">
          <w:rPr>
            <w:rFonts w:cs="Tahoma"/>
          </w:rPr>
          <w:delText xml:space="preserve"> 1 </w:delText>
        </w:r>
        <w:r w:rsidR="00AA26C3" w:rsidDel="00243B17">
          <w:rPr>
            <w:rFonts w:cs="Tahoma"/>
          </w:rPr>
          <w:delText>s</w:delText>
        </w:r>
        <w:r w:rsidR="003217F5" w:rsidRPr="00626209" w:rsidDel="00243B17">
          <w:rPr>
            <w:rFonts w:cs="Tahoma"/>
          </w:rPr>
          <w:delText>2.21</w:delText>
        </w:r>
        <w:r w:rsidR="00964F94" w:rsidDel="00243B17">
          <w:rPr>
            <w:rFonts w:cs="Tahoma"/>
          </w:rPr>
          <w:delText xml:space="preserve"> and</w:delText>
        </w:r>
        <w:r w:rsidR="003217F5" w:rsidRPr="00626209" w:rsidDel="00243B17">
          <w:rPr>
            <w:rFonts w:cs="Tahoma"/>
          </w:rPr>
          <w:delText xml:space="preserve"> V</w:delText>
        </w:r>
        <w:r w:rsidR="003D0D4D" w:rsidDel="00243B17">
          <w:rPr>
            <w:rFonts w:cs="Tahoma"/>
          </w:rPr>
          <w:delText>ector</w:delText>
        </w:r>
        <w:r w:rsidR="003217F5" w:rsidRPr="00626209" w:rsidDel="00243B17">
          <w:rPr>
            <w:rFonts w:cs="Tahoma"/>
          </w:rPr>
          <w:delText xml:space="preserve"> </w:delText>
        </w:r>
        <w:r w:rsidR="00117453" w:rsidDel="00243B17">
          <w:rPr>
            <w:rFonts w:cs="Tahoma"/>
          </w:rPr>
          <w:delText>Metering Requirements</w:delText>
        </w:r>
        <w:r w:rsidR="003217F5" w:rsidRPr="00626209" w:rsidDel="00243B17">
          <w:rPr>
            <w:rFonts w:cs="Tahoma"/>
          </w:rPr>
          <w:delText xml:space="preserve"> </w:delText>
        </w:r>
        <w:r w:rsidR="00964F94" w:rsidDel="00243B17">
          <w:rPr>
            <w:rFonts w:cs="Tahoma"/>
          </w:rPr>
          <w:delText>s</w:delText>
        </w:r>
        <w:r w:rsidR="003217F5" w:rsidRPr="00626209" w:rsidDel="00243B17">
          <w:rPr>
            <w:rFonts w:cs="Tahoma"/>
          </w:rPr>
          <w:delText>1.21</w:delText>
        </w:r>
        <w:r w:rsidDel="00243B17">
          <w:rPr>
            <w:rFonts w:cs="Tahoma"/>
          </w:rPr>
          <w:delText>)</w:delText>
        </w:r>
      </w:del>
    </w:p>
    <w:p w14:paraId="60E87082" w14:textId="322FCE11" w:rsidR="00057247" w:rsidRPr="00A8399E" w:rsidRDefault="00057247" w:rsidP="00A8399E">
      <w:pPr>
        <w:pStyle w:val="Numberedreportsubheading"/>
        <w:rPr>
          <w:rFonts w:cs="Tahoma"/>
        </w:rPr>
      </w:pPr>
      <w:bookmarkStart w:id="1405" w:name="_Toc432420615"/>
      <w:bookmarkStart w:id="1406" w:name="_Toc434999429"/>
      <w:bookmarkStart w:id="1407" w:name="_Toc10126912"/>
      <w:r w:rsidRPr="00A8399E">
        <w:rPr>
          <w:rFonts w:cs="Tahoma"/>
        </w:rPr>
        <w:t xml:space="preserve">Distribution </w:t>
      </w:r>
      <w:r w:rsidR="00117453" w:rsidRPr="00A8399E">
        <w:rPr>
          <w:rFonts w:cs="Tahoma"/>
        </w:rPr>
        <w:t>GMS</w:t>
      </w:r>
      <w:bookmarkEnd w:id="1405"/>
      <w:r w:rsidR="002B17C3">
        <w:rPr>
          <w:rFonts w:cs="Tahoma"/>
        </w:rPr>
        <w:t xml:space="preserve"> operation and maintenance</w:t>
      </w:r>
      <w:bookmarkEnd w:id="1406"/>
      <w:bookmarkEnd w:id="1407"/>
    </w:p>
    <w:p w14:paraId="139CA2FE" w14:textId="3EC471FC" w:rsidR="003F49C8" w:rsidRPr="008C7E88" w:rsidRDefault="003F49C8" w:rsidP="003F49C8">
      <w:pPr>
        <w:pStyle w:val="BodyTextIndent1"/>
        <w:ind w:left="0"/>
      </w:pPr>
      <w:r>
        <w:t>The basic provisions of NZS 5259 relating to GMS operation and maintenance are:</w:t>
      </w:r>
    </w:p>
    <w:p w14:paraId="04D2A0E2" w14:textId="68547217" w:rsidR="00B82FAC" w:rsidRPr="00626209" w:rsidRDefault="00100A43" w:rsidP="00A13C89">
      <w:pPr>
        <w:pStyle w:val="BodyTextIndent1"/>
        <w:ind w:left="0" w:right="283"/>
        <w:rPr>
          <w:rFonts w:cs="Tahoma"/>
          <w:b/>
        </w:rPr>
      </w:pPr>
      <w:r w:rsidRPr="00626209">
        <w:rPr>
          <w:rFonts w:cs="Tahoma"/>
          <w:b/>
        </w:rPr>
        <w:t xml:space="preserve">GMS </w:t>
      </w:r>
      <w:r w:rsidR="00954A66">
        <w:rPr>
          <w:rFonts w:cs="Tahoma"/>
          <w:b/>
        </w:rPr>
        <w:t xml:space="preserve">components </w:t>
      </w:r>
      <w:r w:rsidR="00874871">
        <w:rPr>
          <w:rFonts w:cs="Tahoma"/>
          <w:b/>
        </w:rPr>
        <w:t xml:space="preserve">are </w:t>
      </w:r>
      <w:r w:rsidR="00245917">
        <w:rPr>
          <w:rFonts w:cs="Tahoma"/>
          <w:b/>
        </w:rPr>
        <w:t>to</w:t>
      </w:r>
      <w:r w:rsidR="00954A66">
        <w:rPr>
          <w:rFonts w:cs="Tahoma"/>
          <w:b/>
        </w:rPr>
        <w:t xml:space="preserve"> be operated and maintained to ensure overall accuracy</w:t>
      </w:r>
      <w:del w:id="1408" w:author="Author">
        <w:r w:rsidR="0089317E" w:rsidDel="00485019">
          <w:rPr>
            <w:rFonts w:cs="Tahoma"/>
            <w:b/>
          </w:rPr>
          <w:delText xml:space="preserve"> as required by tables 2 and 3</w:delText>
        </w:r>
      </w:del>
    </w:p>
    <w:p w14:paraId="1F72C06A" w14:textId="3CEE7A39" w:rsidR="00100A43" w:rsidDel="002F2E29" w:rsidRDefault="00485019" w:rsidP="00A8106E">
      <w:pPr>
        <w:pStyle w:val="BodyTextIndent1"/>
        <w:ind w:left="0"/>
        <w:rPr>
          <w:del w:id="1409" w:author="Author"/>
          <w:rFonts w:cs="Tahoma"/>
        </w:rPr>
      </w:pPr>
      <w:ins w:id="1410" w:author="Author">
        <w:r>
          <w:rPr>
            <w:rFonts w:cs="Tahoma"/>
            <w:szCs w:val="22"/>
          </w:rPr>
          <w:t>The p</w:t>
        </w:r>
      </w:ins>
      <w:del w:id="1411" w:author="Author">
        <w:r w:rsidR="00100A43" w:rsidRPr="00A8106E" w:rsidDel="00485019">
          <w:rPr>
            <w:rFonts w:cs="Tahoma"/>
            <w:szCs w:val="22"/>
          </w:rPr>
          <w:delText>P</w:delText>
        </w:r>
      </w:del>
      <w:r w:rsidR="00100A43" w:rsidRPr="00A8106E">
        <w:rPr>
          <w:rFonts w:cs="Tahoma"/>
          <w:szCs w:val="22"/>
        </w:rPr>
        <w:t>erformance</w:t>
      </w:r>
      <w:r w:rsidR="00100A43" w:rsidRPr="00626209">
        <w:rPr>
          <w:rFonts w:cs="Tahoma"/>
        </w:rPr>
        <w:t xml:space="preserve"> of GMS components and populations of GMS components shall be monitored to ensure that in-service performance requirements of </w:t>
      </w:r>
      <w:ins w:id="1412" w:author="Author">
        <w:r>
          <w:rPr>
            <w:rFonts w:cs="Tahoma"/>
          </w:rPr>
          <w:t xml:space="preserve">NZS 5259 </w:t>
        </w:r>
      </w:ins>
      <w:r w:rsidR="00100A43" w:rsidRPr="00626209">
        <w:rPr>
          <w:rFonts w:cs="Tahoma"/>
        </w:rPr>
        <w:t>tables 2 and 3 are met</w:t>
      </w:r>
      <w:ins w:id="1413" w:author="Author">
        <w:r>
          <w:rPr>
            <w:rFonts w:cs="Tahoma"/>
          </w:rPr>
          <w:t xml:space="preserve"> (</w:t>
        </w:r>
        <w:r w:rsidR="002F2E29">
          <w:rPr>
            <w:rFonts w:cs="Tahoma"/>
          </w:rPr>
          <w:t xml:space="preserve">see </w:t>
        </w:r>
        <w:r w:rsidR="002F2E29">
          <w:rPr>
            <w:rFonts w:cs="Tahoma"/>
          </w:rPr>
          <w:fldChar w:fldCharType="begin"/>
        </w:r>
        <w:r w:rsidR="002F2E29">
          <w:rPr>
            <w:rFonts w:cs="Tahoma"/>
          </w:rPr>
          <w:instrText xml:space="preserve"> REF _Ref5108418 \h </w:instrText>
        </w:r>
      </w:ins>
      <w:r w:rsidR="002F2E29">
        <w:rPr>
          <w:rFonts w:cs="Tahoma"/>
        </w:rPr>
      </w:r>
      <w:r w:rsidR="002F2E29">
        <w:rPr>
          <w:rFonts w:cs="Tahoma"/>
        </w:rPr>
        <w:fldChar w:fldCharType="separate"/>
      </w:r>
      <w:ins w:id="1414" w:author="Author">
        <w:r w:rsidR="00E1458B">
          <w:t xml:space="preserve">Table </w:t>
        </w:r>
        <w:r w:rsidR="00E1458B">
          <w:rPr>
            <w:noProof/>
          </w:rPr>
          <w:t>1</w:t>
        </w:r>
        <w:r w:rsidR="002F2E29">
          <w:rPr>
            <w:rFonts w:cs="Tahoma"/>
          </w:rPr>
          <w:fldChar w:fldCharType="end"/>
        </w:r>
        <w:r w:rsidR="002F2E29">
          <w:rPr>
            <w:rFonts w:cs="Tahoma"/>
          </w:rPr>
          <w:t xml:space="preserve"> and </w:t>
        </w:r>
        <w:r w:rsidR="002F2E29">
          <w:rPr>
            <w:rFonts w:cs="Tahoma"/>
          </w:rPr>
          <w:fldChar w:fldCharType="begin"/>
        </w:r>
        <w:r w:rsidR="002F2E29">
          <w:rPr>
            <w:rFonts w:cs="Tahoma"/>
          </w:rPr>
          <w:instrText xml:space="preserve"> REF _Ref5108421 \h </w:instrText>
        </w:r>
      </w:ins>
      <w:r w:rsidR="002F2E29">
        <w:rPr>
          <w:rFonts w:cs="Tahoma"/>
        </w:rPr>
      </w:r>
      <w:r w:rsidR="002F2E29">
        <w:rPr>
          <w:rFonts w:cs="Tahoma"/>
        </w:rPr>
        <w:fldChar w:fldCharType="separate"/>
      </w:r>
      <w:ins w:id="1415" w:author="Author">
        <w:r w:rsidR="00E1458B">
          <w:t xml:space="preserve">Table </w:t>
        </w:r>
        <w:r w:rsidR="00E1458B">
          <w:rPr>
            <w:noProof/>
          </w:rPr>
          <w:t>2</w:t>
        </w:r>
        <w:r w:rsidR="002F2E29">
          <w:rPr>
            <w:rFonts w:cs="Tahoma"/>
          </w:rPr>
          <w:fldChar w:fldCharType="end"/>
        </w:r>
        <w:r w:rsidR="002F2E29">
          <w:rPr>
            <w:rFonts w:cs="Tahoma"/>
          </w:rPr>
          <w:t xml:space="preserve"> below)</w:t>
        </w:r>
      </w:ins>
      <w:r w:rsidR="00100A43" w:rsidRPr="00626209">
        <w:rPr>
          <w:rFonts w:cs="Tahoma"/>
        </w:rPr>
        <w:t>.</w:t>
      </w:r>
    </w:p>
    <w:p w14:paraId="104C72D6" w14:textId="1942ADF5" w:rsidR="000C3867" w:rsidRPr="00626209" w:rsidRDefault="002F2E29" w:rsidP="00A8106E">
      <w:pPr>
        <w:pStyle w:val="BodyTextIndent1"/>
        <w:ind w:left="0"/>
        <w:rPr>
          <w:rFonts w:cs="Tahoma"/>
        </w:rPr>
      </w:pPr>
      <w:ins w:id="1416" w:author="Author">
        <w:r>
          <w:rPr>
            <w:rFonts w:cs="Tahoma"/>
          </w:rPr>
          <w:t xml:space="preserve"> </w:t>
        </w:r>
      </w:ins>
      <w:r w:rsidR="00A90EB5">
        <w:rPr>
          <w:rFonts w:cs="Tahoma"/>
        </w:rPr>
        <w:t>(</w:t>
      </w:r>
      <w:r w:rsidR="000C3867">
        <w:rPr>
          <w:rFonts w:cs="Tahoma"/>
        </w:rPr>
        <w:t>NZS</w:t>
      </w:r>
      <w:r w:rsidR="002074EC">
        <w:rPr>
          <w:rFonts w:cs="Tahoma"/>
        </w:rPr>
        <w:t xml:space="preserve"> </w:t>
      </w:r>
      <w:r w:rsidR="000C3867" w:rsidRPr="00A8106E">
        <w:rPr>
          <w:rFonts w:cs="Tahoma"/>
          <w:szCs w:val="22"/>
        </w:rPr>
        <w:t>5259</w:t>
      </w:r>
      <w:r w:rsidR="000C3867">
        <w:rPr>
          <w:rFonts w:cs="Tahoma"/>
        </w:rPr>
        <w:t xml:space="preserve"> </w:t>
      </w:r>
      <w:r w:rsidR="000F017F">
        <w:rPr>
          <w:rFonts w:cs="Tahoma"/>
        </w:rPr>
        <w:t>s</w:t>
      </w:r>
      <w:r w:rsidR="000C3867">
        <w:rPr>
          <w:rFonts w:cs="Tahoma"/>
        </w:rPr>
        <w:t>1.2.6</w:t>
      </w:r>
      <w:r w:rsidR="00A90EB5">
        <w:rPr>
          <w:rFonts w:cs="Tahoma"/>
        </w:rPr>
        <w:t>)</w:t>
      </w:r>
    </w:p>
    <w:p w14:paraId="5FDE246D" w14:textId="2AB60008" w:rsidR="00676FE2" w:rsidRPr="00626209" w:rsidRDefault="00954A66" w:rsidP="00A13C89">
      <w:pPr>
        <w:pStyle w:val="BodyTextIndent1"/>
        <w:ind w:left="0" w:right="425"/>
        <w:rPr>
          <w:rFonts w:cs="Tahoma"/>
          <w:b/>
          <w:szCs w:val="22"/>
        </w:rPr>
      </w:pPr>
      <w:r>
        <w:rPr>
          <w:rFonts w:cs="Tahoma"/>
          <w:b/>
          <w:szCs w:val="22"/>
        </w:rPr>
        <w:t xml:space="preserve">Plans and procedures for safe operation </w:t>
      </w:r>
      <w:r w:rsidR="00874871">
        <w:rPr>
          <w:rFonts w:cs="Tahoma"/>
          <w:b/>
          <w:szCs w:val="22"/>
        </w:rPr>
        <w:t xml:space="preserve">are </w:t>
      </w:r>
      <w:r w:rsidR="00245917">
        <w:rPr>
          <w:rFonts w:cs="Tahoma"/>
          <w:b/>
          <w:szCs w:val="22"/>
        </w:rPr>
        <w:t>to</w:t>
      </w:r>
      <w:r>
        <w:rPr>
          <w:rFonts w:cs="Tahoma"/>
          <w:b/>
          <w:szCs w:val="22"/>
        </w:rPr>
        <w:t xml:space="preserve"> be </w:t>
      </w:r>
      <w:r w:rsidR="00946A04">
        <w:rPr>
          <w:rFonts w:cs="Tahoma"/>
          <w:b/>
          <w:szCs w:val="22"/>
        </w:rPr>
        <w:t xml:space="preserve">described, documented and </w:t>
      </w:r>
      <w:r>
        <w:rPr>
          <w:rFonts w:cs="Tahoma"/>
          <w:b/>
          <w:szCs w:val="22"/>
        </w:rPr>
        <w:t>implemented</w:t>
      </w:r>
    </w:p>
    <w:p w14:paraId="6F506796" w14:textId="5A0F2406" w:rsidR="000C3867" w:rsidRPr="00626209" w:rsidRDefault="00A90EB5" w:rsidP="00A8106E">
      <w:pPr>
        <w:pStyle w:val="BodyTextIndent1"/>
        <w:ind w:left="0"/>
        <w:rPr>
          <w:rFonts w:cs="Tahoma"/>
          <w:szCs w:val="22"/>
        </w:rPr>
      </w:pPr>
      <w:r w:rsidRPr="0003645C">
        <w:rPr>
          <w:rFonts w:cs="Tahoma"/>
          <w:szCs w:val="22"/>
        </w:rPr>
        <w:t>(</w:t>
      </w:r>
      <w:r w:rsidR="000C3867" w:rsidRPr="0003645C">
        <w:rPr>
          <w:rFonts w:cs="Tahoma"/>
          <w:szCs w:val="22"/>
        </w:rPr>
        <w:t>NZS</w:t>
      </w:r>
      <w:r w:rsidR="002074EC" w:rsidRPr="0003645C">
        <w:rPr>
          <w:rFonts w:cs="Tahoma"/>
          <w:szCs w:val="22"/>
        </w:rPr>
        <w:t xml:space="preserve"> </w:t>
      </w:r>
      <w:r w:rsidR="000C3867" w:rsidRPr="0003645C">
        <w:rPr>
          <w:rFonts w:cs="Tahoma"/>
          <w:szCs w:val="22"/>
        </w:rPr>
        <w:t>5259 2.1.5</w:t>
      </w:r>
      <w:r w:rsidRPr="0003645C">
        <w:rPr>
          <w:rFonts w:cs="Tahoma"/>
          <w:szCs w:val="22"/>
        </w:rPr>
        <w:t>)</w:t>
      </w:r>
    </w:p>
    <w:p w14:paraId="7AA2CA7E" w14:textId="69BB8689" w:rsidR="006D66EB" w:rsidRPr="00954A66" w:rsidRDefault="006D66EB" w:rsidP="003217F5">
      <w:pPr>
        <w:pStyle w:val="BodyTextIndent1"/>
        <w:ind w:left="0"/>
        <w:rPr>
          <w:rFonts w:cs="Tahoma"/>
          <w:b/>
          <w:szCs w:val="22"/>
        </w:rPr>
      </w:pPr>
      <w:r w:rsidRPr="00954A66">
        <w:rPr>
          <w:rFonts w:cs="Tahoma"/>
          <w:b/>
          <w:szCs w:val="22"/>
        </w:rPr>
        <w:t xml:space="preserve">The on-going performance of meters and conversion devices </w:t>
      </w:r>
      <w:r w:rsidR="00874871">
        <w:rPr>
          <w:rFonts w:cs="Tahoma"/>
          <w:b/>
          <w:szCs w:val="22"/>
        </w:rPr>
        <w:t xml:space="preserve">are </w:t>
      </w:r>
      <w:r w:rsidR="00245917">
        <w:rPr>
          <w:rFonts w:cs="Tahoma"/>
          <w:b/>
          <w:szCs w:val="22"/>
        </w:rPr>
        <w:t>to</w:t>
      </w:r>
      <w:r w:rsidR="00155AA3">
        <w:rPr>
          <w:rFonts w:cs="Tahoma"/>
          <w:b/>
          <w:szCs w:val="22"/>
        </w:rPr>
        <w:t xml:space="preserve"> be monitored for accuracy </w:t>
      </w:r>
    </w:p>
    <w:p w14:paraId="50A16CB8" w14:textId="380980BE" w:rsidR="00155AA3" w:rsidRPr="004C34E0" w:rsidRDefault="00A90EB5" w:rsidP="00A8106E">
      <w:pPr>
        <w:pStyle w:val="BodyTextIndent1"/>
        <w:ind w:left="0"/>
        <w:rPr>
          <w:rFonts w:cs="Tahoma"/>
          <w:szCs w:val="22"/>
        </w:rPr>
      </w:pPr>
      <w:r>
        <w:rPr>
          <w:rFonts w:cs="Tahoma"/>
          <w:szCs w:val="22"/>
        </w:rPr>
        <w:t>(</w:t>
      </w:r>
      <w:r w:rsidR="00155AA3">
        <w:rPr>
          <w:rFonts w:cs="Tahoma"/>
          <w:szCs w:val="22"/>
        </w:rPr>
        <w:t>NZS</w:t>
      </w:r>
      <w:r w:rsidR="002074EC">
        <w:rPr>
          <w:rFonts w:cs="Tahoma"/>
          <w:szCs w:val="22"/>
        </w:rPr>
        <w:t xml:space="preserve"> </w:t>
      </w:r>
      <w:r w:rsidR="00155AA3">
        <w:rPr>
          <w:rFonts w:cs="Tahoma"/>
          <w:szCs w:val="22"/>
        </w:rPr>
        <w:t>5259 2.5</w:t>
      </w:r>
      <w:r w:rsidR="00E46010">
        <w:rPr>
          <w:rFonts w:cs="Tahoma"/>
          <w:szCs w:val="22"/>
        </w:rPr>
        <w:t xml:space="preserve"> through to 2.5.2</w:t>
      </w:r>
      <w:r>
        <w:rPr>
          <w:rFonts w:cs="Tahoma"/>
          <w:szCs w:val="22"/>
        </w:rPr>
        <w:t>)</w:t>
      </w:r>
    </w:p>
    <w:p w14:paraId="5BD4A11D" w14:textId="5A251560" w:rsidR="002F170A" w:rsidRPr="00133593" w:rsidRDefault="002F170A" w:rsidP="003217F5">
      <w:pPr>
        <w:pStyle w:val="BodyTextIndent1"/>
        <w:ind w:left="0"/>
        <w:rPr>
          <w:rFonts w:cs="Tahoma"/>
          <w:b/>
          <w:szCs w:val="22"/>
        </w:rPr>
      </w:pPr>
      <w:r w:rsidRPr="00133593">
        <w:rPr>
          <w:rFonts w:cs="Tahoma"/>
          <w:b/>
          <w:szCs w:val="22"/>
        </w:rPr>
        <w:t xml:space="preserve">There </w:t>
      </w:r>
      <w:r w:rsidR="00C938EF">
        <w:rPr>
          <w:rFonts w:cs="Tahoma"/>
          <w:b/>
          <w:szCs w:val="22"/>
        </w:rPr>
        <w:t>will</w:t>
      </w:r>
      <w:r w:rsidRPr="00133593">
        <w:rPr>
          <w:rFonts w:cs="Tahoma"/>
          <w:b/>
          <w:szCs w:val="22"/>
        </w:rPr>
        <w:t xml:space="preserve"> be a preventative maintenance programme for all GMSs based on regular </w:t>
      </w:r>
      <w:r w:rsidR="00E46010">
        <w:rPr>
          <w:rFonts w:cs="Tahoma"/>
          <w:b/>
          <w:szCs w:val="22"/>
        </w:rPr>
        <w:t>inspections and reported faults</w:t>
      </w:r>
    </w:p>
    <w:p w14:paraId="43C0CB87" w14:textId="3FE6793B" w:rsidR="00E46010" w:rsidRDefault="00A90EB5" w:rsidP="00A8106E">
      <w:pPr>
        <w:pStyle w:val="BodyTextIndent1"/>
        <w:ind w:left="0"/>
        <w:rPr>
          <w:rFonts w:cs="Tahoma"/>
          <w:szCs w:val="22"/>
        </w:rPr>
      </w:pPr>
      <w:r>
        <w:rPr>
          <w:rFonts w:cs="Tahoma"/>
          <w:szCs w:val="22"/>
        </w:rPr>
        <w:t>(</w:t>
      </w:r>
      <w:r w:rsidR="00E46010">
        <w:rPr>
          <w:rFonts w:cs="Tahoma"/>
          <w:szCs w:val="22"/>
        </w:rPr>
        <w:t>NZS</w:t>
      </w:r>
      <w:r w:rsidR="002074EC">
        <w:rPr>
          <w:rFonts w:cs="Tahoma"/>
          <w:szCs w:val="22"/>
        </w:rPr>
        <w:t xml:space="preserve"> </w:t>
      </w:r>
      <w:r w:rsidR="00E46010">
        <w:rPr>
          <w:rFonts w:cs="Tahoma"/>
          <w:szCs w:val="22"/>
        </w:rPr>
        <w:t>5259 2.5.3 and 2.5.4</w:t>
      </w:r>
      <w:r>
        <w:rPr>
          <w:rFonts w:cs="Tahoma"/>
          <w:szCs w:val="22"/>
        </w:rPr>
        <w:t>)</w:t>
      </w:r>
    </w:p>
    <w:bookmarkStart w:id="1417" w:name="_Toc432420616"/>
    <w:bookmarkStart w:id="1418" w:name="_Toc10126913"/>
    <w:p w14:paraId="564CD8FA" w14:textId="07C59EDC" w:rsidR="00CE7DDD" w:rsidRDefault="005755F8"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707392" behindDoc="1" locked="0" layoutInCell="1" allowOverlap="1" wp14:anchorId="0E4030E2" wp14:editId="3B47750E">
                <wp:simplePos x="0" y="0"/>
                <wp:positionH relativeFrom="column">
                  <wp:posOffset>-843507</wp:posOffset>
                </wp:positionH>
                <wp:positionV relativeFrom="paragraph">
                  <wp:posOffset>-778526</wp:posOffset>
                </wp:positionV>
                <wp:extent cx="7691099" cy="1548310"/>
                <wp:effectExtent l="0" t="0" r="5715" b="0"/>
                <wp:wrapNone/>
                <wp:docPr id="28" name="Rectangle 28"/>
                <wp:cNvGraphicFramePr/>
                <a:graphic xmlns:a="http://schemas.openxmlformats.org/drawingml/2006/main">
                  <a:graphicData uri="http://schemas.microsoft.com/office/word/2010/wordprocessingShape">
                    <wps:wsp>
                      <wps:cNvSpPr/>
                      <wps:spPr>
                        <a:xfrm flipH="1">
                          <a:off x="0" y="0"/>
                          <a:ext cx="7691099" cy="154831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F841A" id="Rectangle 28" o:spid="_x0000_s1026" style="position:absolute;margin-left:-66.4pt;margin-top:-61.3pt;width:605.6pt;height:121.9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" stroked="f" strokeweight="2pt">
                <v:fill r:id="rId24" o:title="" recolor="t" rotate="t" type="frame"/>
              </v:rect>
            </w:pict>
          </mc:Fallback>
        </mc:AlternateContent>
      </w:r>
      <w:r w:rsidR="00AF08F4">
        <w:rPr>
          <w:noProof/>
          <w:lang w:eastAsia="en-NZ"/>
        </w:rPr>
        <w:t>GMS t</w:t>
      </w:r>
      <w:r w:rsidR="00CE7DDD" w:rsidRPr="00626209">
        <w:rPr>
          <w:noProof/>
          <w:lang w:eastAsia="en-NZ"/>
        </w:rPr>
        <w:t>est</w:t>
      </w:r>
      <w:r w:rsidR="00CE7DDD">
        <w:rPr>
          <w:noProof/>
          <w:lang w:eastAsia="en-NZ"/>
        </w:rPr>
        <w:t>ing</w:t>
      </w:r>
      <w:bookmarkEnd w:id="1417"/>
      <w:bookmarkEnd w:id="1418"/>
    </w:p>
    <w:p w14:paraId="588531BF" w14:textId="77777777" w:rsidR="005755F8" w:rsidRDefault="005755F8" w:rsidP="000F017F">
      <w:pPr>
        <w:pStyle w:val="BodyTextIndent1"/>
        <w:ind w:left="0"/>
        <w:rPr>
          <w:rFonts w:cs="Tahoma"/>
        </w:rPr>
      </w:pPr>
    </w:p>
    <w:p w14:paraId="08D26493" w14:textId="77777777" w:rsidR="005755F8" w:rsidRDefault="005755F8" w:rsidP="000F017F">
      <w:pPr>
        <w:pStyle w:val="BodyTextIndent1"/>
        <w:ind w:left="0"/>
        <w:rPr>
          <w:rFonts w:cs="Tahoma"/>
        </w:rPr>
      </w:pPr>
    </w:p>
    <w:p w14:paraId="2D033306" w14:textId="1673553C" w:rsidR="000F017F" w:rsidRPr="00C864D4" w:rsidRDefault="000F017F" w:rsidP="000F017F">
      <w:pPr>
        <w:pStyle w:val="BodyTextIndent1"/>
        <w:ind w:left="0"/>
      </w:pPr>
      <w:r w:rsidRPr="000F40E0">
        <w:rPr>
          <w:rFonts w:cs="Tahoma"/>
        </w:rPr>
        <w:t>This chapter describes the</w:t>
      </w:r>
      <w:r>
        <w:rPr>
          <w:rFonts w:cs="Tahoma"/>
        </w:rPr>
        <w:t xml:space="preserve"> basic requirements for testing of GMS</w:t>
      </w:r>
      <w:r w:rsidR="002B17C3">
        <w:rPr>
          <w:rFonts w:cs="Tahoma"/>
        </w:rPr>
        <w:t>s</w:t>
      </w:r>
      <w:r>
        <w:rPr>
          <w:rFonts w:cs="Tahoma"/>
        </w:rPr>
        <w:t xml:space="preserve"> located on transmission and distribution systems.</w:t>
      </w:r>
    </w:p>
    <w:p w14:paraId="1AE6E3E3" w14:textId="17436C6B" w:rsidR="00CE7DDD" w:rsidRPr="0038150B" w:rsidRDefault="00370038" w:rsidP="00724165">
      <w:pPr>
        <w:pStyle w:val="Numberedreportsubheading"/>
        <w:rPr>
          <w:rFonts w:cs="Tahoma"/>
        </w:rPr>
      </w:pPr>
      <w:bookmarkStart w:id="1419" w:name="_Toc432419879"/>
      <w:bookmarkStart w:id="1420" w:name="_Toc432420617"/>
      <w:bookmarkStart w:id="1421" w:name="_Toc434999430"/>
      <w:bookmarkStart w:id="1422" w:name="_Toc10126914"/>
      <w:bookmarkEnd w:id="1419"/>
      <w:r w:rsidRPr="0038150B">
        <w:rPr>
          <w:rFonts w:cs="Tahoma"/>
        </w:rPr>
        <w:t>T</w:t>
      </w:r>
      <w:r w:rsidR="00CE7DDD" w:rsidRPr="0038150B">
        <w:rPr>
          <w:rFonts w:cs="Tahoma"/>
        </w:rPr>
        <w:t>ransmission</w:t>
      </w:r>
      <w:bookmarkEnd w:id="1420"/>
      <w:r w:rsidR="002B17C3">
        <w:rPr>
          <w:rFonts w:cs="Tahoma"/>
        </w:rPr>
        <w:t xml:space="preserve"> GMS testing</w:t>
      </w:r>
      <w:bookmarkEnd w:id="1421"/>
      <w:bookmarkEnd w:id="1422"/>
    </w:p>
    <w:p w14:paraId="062EC8EB" w14:textId="137B9187" w:rsidR="003F49C8" w:rsidRDefault="003F49C8" w:rsidP="003F49C8">
      <w:pPr>
        <w:pStyle w:val="BodyTextIndent1"/>
        <w:ind w:left="0"/>
        <w:rPr>
          <w:ins w:id="1423" w:author="Author"/>
        </w:rPr>
      </w:pPr>
      <w:r>
        <w:t xml:space="preserve">The basic provisions of </w:t>
      </w:r>
      <w:ins w:id="1424" w:author="Author">
        <w:r w:rsidR="00E44337">
          <w:t>the GTAC and the GTAC Metering Requirements</w:t>
        </w:r>
      </w:ins>
      <w:del w:id="1425" w:author="Author">
        <w:r w:rsidDel="00BB3678">
          <w:delText>MPOC Schedule 1 and the Vector Metering Requirements</w:delText>
        </w:r>
      </w:del>
      <w:ins w:id="1426" w:author="Author">
        <w:r w:rsidR="00BB3678">
          <w:t xml:space="preserve"> (largely reflecting BS 1776)</w:t>
        </w:r>
      </w:ins>
      <w:r>
        <w:t xml:space="preserve"> relating to GMS testing are:</w:t>
      </w:r>
    </w:p>
    <w:p w14:paraId="068A9F45" w14:textId="512A8C05" w:rsidR="005D4998" w:rsidRPr="001358E8" w:rsidRDefault="005D4998" w:rsidP="001358E8">
      <w:pPr>
        <w:pStyle w:val="Bullet"/>
        <w:numPr>
          <w:ilvl w:val="0"/>
          <w:numId w:val="0"/>
        </w:numPr>
        <w:rPr>
          <w:ins w:id="1427" w:author="Author"/>
          <w:b/>
          <w:rPrChange w:id="1428" w:author="Author">
            <w:rPr>
              <w:ins w:id="1429" w:author="Author"/>
            </w:rPr>
          </w:rPrChange>
        </w:rPr>
        <w:pPrChange w:id="1430" w:author="Author">
          <w:pPr>
            <w:pStyle w:val="BodyTextIndent1"/>
            <w:ind w:left="0"/>
          </w:pPr>
        </w:pPrChange>
      </w:pPr>
      <w:bookmarkStart w:id="1431" w:name="_Hlk5112899"/>
      <w:ins w:id="1432" w:author="Author">
        <w:r w:rsidRPr="001358E8">
          <w:rPr>
            <w:b/>
            <w:rPrChange w:id="1433" w:author="Author">
              <w:rPr/>
            </w:rPrChange>
          </w:rPr>
          <w:t>New GMS to be tested</w:t>
        </w:r>
      </w:ins>
    </w:p>
    <w:p w14:paraId="5519E821" w14:textId="3CF15938" w:rsidR="005D4998" w:rsidRDefault="00CF47EB" w:rsidP="00CF47EB">
      <w:pPr>
        <w:pStyle w:val="BodyTextIndent1"/>
        <w:ind w:left="0"/>
        <w:rPr>
          <w:ins w:id="1434" w:author="Author"/>
          <w:rFonts w:cs="Tahoma"/>
        </w:rPr>
      </w:pPr>
      <w:ins w:id="1435" w:author="Author">
        <w:r>
          <w:rPr>
            <w:rFonts w:cs="Tahoma"/>
          </w:rPr>
          <w:t>T</w:t>
        </w:r>
        <w:r w:rsidR="005D4998" w:rsidRPr="001358E8">
          <w:rPr>
            <w:rFonts w:cs="Tahoma"/>
            <w:rPrChange w:id="1436" w:author="Author">
              <w:rPr>
                <w:rFonts w:ascii="Verdana" w:hAnsi="Verdana" w:cs="Verdana"/>
                <w:color w:val="000000"/>
                <w:sz w:val="19"/>
                <w:szCs w:val="19"/>
                <w:lang w:eastAsia="en-NZ"/>
              </w:rPr>
            </w:rPrChange>
          </w:rPr>
          <w:t xml:space="preserve">he Metering Owner </w:t>
        </w:r>
        <w:r>
          <w:rPr>
            <w:rFonts w:cs="Tahoma"/>
          </w:rPr>
          <w:t>will</w:t>
        </w:r>
        <w:r w:rsidRPr="00CF47EB">
          <w:rPr>
            <w:rFonts w:cs="Tahoma"/>
          </w:rPr>
          <w:t xml:space="preserve"> </w:t>
        </w:r>
        <w:r w:rsidRPr="00C4128A">
          <w:rPr>
            <w:rFonts w:cs="Tahoma"/>
          </w:rPr>
          <w:t xml:space="preserve">test each </w:t>
        </w:r>
        <w:r>
          <w:rPr>
            <w:rFonts w:cs="Tahoma"/>
          </w:rPr>
          <w:t xml:space="preserve">new </w:t>
        </w:r>
        <w:r w:rsidRPr="00C4128A">
          <w:rPr>
            <w:rFonts w:cs="Tahoma"/>
          </w:rPr>
          <w:t xml:space="preserve">custody transfer </w:t>
        </w:r>
        <w:r>
          <w:rPr>
            <w:rFonts w:cs="Tahoma"/>
          </w:rPr>
          <w:t xml:space="preserve">GMS </w:t>
        </w:r>
        <w:r w:rsidR="005D4998" w:rsidRPr="001358E8">
          <w:rPr>
            <w:rFonts w:cs="Tahoma"/>
            <w:rPrChange w:id="1437" w:author="Author">
              <w:rPr>
                <w:rFonts w:ascii="Verdana" w:hAnsi="Verdana" w:cs="Verdana"/>
                <w:color w:val="000000"/>
                <w:sz w:val="19"/>
                <w:szCs w:val="19"/>
                <w:lang w:eastAsia="en-NZ"/>
              </w:rPr>
            </w:rPrChange>
          </w:rPr>
          <w:t>before that Metering is placed into service</w:t>
        </w:r>
        <w:r>
          <w:rPr>
            <w:rFonts w:cs="Tahoma"/>
          </w:rPr>
          <w:t>. W</w:t>
        </w:r>
        <w:r w:rsidR="005D4998" w:rsidRPr="001358E8">
          <w:rPr>
            <w:rFonts w:cs="Tahoma"/>
            <w:rPrChange w:id="1438" w:author="Author">
              <w:rPr>
                <w:rFonts w:ascii="Verdana" w:hAnsi="Verdana" w:cs="Verdana"/>
                <w:color w:val="000000"/>
                <w:sz w:val="19"/>
                <w:szCs w:val="19"/>
                <w:lang w:eastAsia="en-NZ"/>
              </w:rPr>
            </w:rPrChange>
          </w:rPr>
          <w:t>here the</w:t>
        </w:r>
        <w:r>
          <w:rPr>
            <w:rFonts w:cs="Tahoma"/>
          </w:rPr>
          <w:t xml:space="preserve">re is </w:t>
        </w:r>
        <w:r w:rsidR="005D4998" w:rsidRPr="001358E8">
          <w:rPr>
            <w:rFonts w:cs="Tahoma"/>
            <w:rPrChange w:id="1439" w:author="Author">
              <w:rPr>
                <w:rFonts w:ascii="Verdana" w:hAnsi="Verdana" w:cs="Verdana"/>
                <w:color w:val="000000"/>
                <w:sz w:val="19"/>
                <w:szCs w:val="19"/>
                <w:lang w:eastAsia="en-NZ"/>
              </w:rPr>
            </w:rPrChange>
          </w:rPr>
          <w:t>a verification meter</w:t>
        </w:r>
        <w:r>
          <w:rPr>
            <w:rFonts w:cs="Tahoma"/>
          </w:rPr>
          <w:t>,</w:t>
        </w:r>
        <w:r w:rsidR="005D4998" w:rsidRPr="001358E8">
          <w:rPr>
            <w:rFonts w:cs="Tahoma"/>
            <w:rPrChange w:id="1440" w:author="Author">
              <w:rPr>
                <w:rFonts w:ascii="Verdana" w:hAnsi="Verdana" w:cs="Verdana"/>
                <w:color w:val="000000"/>
                <w:sz w:val="19"/>
                <w:szCs w:val="19"/>
                <w:lang w:eastAsia="en-NZ"/>
              </w:rPr>
            </w:rPrChange>
          </w:rPr>
          <w:t xml:space="preserve"> an in-situ verification test </w:t>
        </w:r>
        <w:r>
          <w:rPr>
            <w:rFonts w:cs="Tahoma"/>
          </w:rPr>
          <w:t xml:space="preserve">will be performed </w:t>
        </w:r>
        <w:r w:rsidR="005D4998" w:rsidRPr="001358E8">
          <w:rPr>
            <w:rFonts w:cs="Tahoma"/>
            <w:rPrChange w:id="1441" w:author="Author">
              <w:rPr>
                <w:rFonts w:ascii="Verdana" w:hAnsi="Verdana" w:cs="Verdana"/>
                <w:color w:val="000000"/>
                <w:sz w:val="19"/>
                <w:szCs w:val="19"/>
                <w:lang w:eastAsia="en-NZ"/>
              </w:rPr>
            </w:rPrChange>
          </w:rPr>
          <w:t xml:space="preserve">as soon as practicable after that </w:t>
        </w:r>
        <w:r>
          <w:rPr>
            <w:rFonts w:cs="Tahoma"/>
          </w:rPr>
          <w:t>m</w:t>
        </w:r>
        <w:r w:rsidR="005D4998" w:rsidRPr="001358E8">
          <w:rPr>
            <w:rFonts w:cs="Tahoma"/>
            <w:rPrChange w:id="1442" w:author="Author">
              <w:rPr>
                <w:rFonts w:ascii="Verdana" w:hAnsi="Verdana" w:cs="Verdana"/>
                <w:color w:val="000000"/>
                <w:sz w:val="19"/>
                <w:szCs w:val="19"/>
                <w:lang w:eastAsia="en-NZ"/>
              </w:rPr>
            </w:rPrChange>
          </w:rPr>
          <w:t>etering is placed into service</w:t>
        </w:r>
        <w:r>
          <w:rPr>
            <w:rFonts w:cs="Tahoma"/>
          </w:rPr>
          <w:t>.</w:t>
        </w:r>
        <w:r w:rsidR="005D4998" w:rsidRPr="001358E8">
          <w:rPr>
            <w:rFonts w:cs="Tahoma"/>
            <w:rPrChange w:id="1443" w:author="Author">
              <w:rPr>
                <w:rFonts w:ascii="Verdana" w:hAnsi="Verdana" w:cs="Verdana"/>
                <w:color w:val="000000"/>
                <w:sz w:val="19"/>
                <w:szCs w:val="19"/>
                <w:lang w:eastAsia="en-NZ"/>
              </w:rPr>
            </w:rPrChange>
          </w:rPr>
          <w:t xml:space="preserve"> </w:t>
        </w:r>
      </w:ins>
    </w:p>
    <w:p w14:paraId="7EB9F282" w14:textId="349E199D" w:rsidR="005D4998" w:rsidRDefault="005D4998" w:rsidP="005D4998">
      <w:pPr>
        <w:pStyle w:val="BodyTextIndent1"/>
        <w:ind w:left="0"/>
        <w:rPr>
          <w:ins w:id="1444" w:author="Author"/>
        </w:rPr>
      </w:pPr>
      <w:ins w:id="1445" w:author="Author">
        <w:r w:rsidRPr="001358E8">
          <w:rPr>
            <w:rFonts w:cs="Tahoma"/>
            <w:rPrChange w:id="1446" w:author="Author">
              <w:rPr>
                <w:rFonts w:ascii="Verdana" w:hAnsi="Verdana" w:cs="Verdana"/>
                <w:color w:val="000000"/>
                <w:kern w:val="0"/>
                <w:sz w:val="19"/>
                <w:szCs w:val="19"/>
                <w:lang w:eastAsia="en-NZ"/>
              </w:rPr>
            </w:rPrChange>
          </w:rPr>
          <w:t xml:space="preserve">If the Metering is found to be </w:t>
        </w:r>
        <w:r w:rsidR="00CF47EB">
          <w:rPr>
            <w:rFonts w:cs="Tahoma"/>
          </w:rPr>
          <w:t>i</w:t>
        </w:r>
        <w:r w:rsidRPr="001358E8">
          <w:rPr>
            <w:rFonts w:cs="Tahoma"/>
            <w:rPrChange w:id="1447" w:author="Author">
              <w:rPr>
                <w:rFonts w:ascii="Verdana" w:hAnsi="Verdana" w:cs="Verdana"/>
                <w:color w:val="000000"/>
                <w:kern w:val="0"/>
                <w:sz w:val="19"/>
                <w:szCs w:val="19"/>
                <w:lang w:eastAsia="en-NZ"/>
              </w:rPr>
            </w:rPrChange>
          </w:rPr>
          <w:t>naccurate, the Metering Owner will service, repair, re-calibrate or replace it, then re-test it to establish that it is Accurate. The Metering Owner will provide written evidence of testing.</w:t>
        </w:r>
        <w:bookmarkStart w:id="1448" w:name="_Hlk5006495"/>
        <w:r w:rsidR="0003645C">
          <w:rPr>
            <w:rFonts w:cs="Tahoma"/>
          </w:rPr>
          <w:t xml:space="preserve"> </w:t>
        </w:r>
        <w:r w:rsidR="00CF47EB">
          <w:t>(</w:t>
        </w:r>
        <w:r>
          <w:t>GTAC Schedule 5 s4.4 and Schedule 6 s4.4</w:t>
        </w:r>
        <w:r w:rsidR="00CF47EB">
          <w:t>)</w:t>
        </w:r>
      </w:ins>
    </w:p>
    <w:bookmarkEnd w:id="1431"/>
    <w:bookmarkEnd w:id="1448"/>
    <w:p w14:paraId="38092A52" w14:textId="219D91BC" w:rsidR="009C7AFA" w:rsidRPr="00B608E9" w:rsidRDefault="009C7AFA" w:rsidP="009C7AFA">
      <w:pPr>
        <w:pStyle w:val="Bullet"/>
        <w:numPr>
          <w:ilvl w:val="0"/>
          <w:numId w:val="0"/>
        </w:numPr>
        <w:rPr>
          <w:ins w:id="1449" w:author="Author"/>
          <w:b/>
        </w:rPr>
      </w:pPr>
      <w:ins w:id="1450" w:author="Author">
        <w:r>
          <w:rPr>
            <w:b/>
          </w:rPr>
          <w:t xml:space="preserve">First Gas representatives may witness </w:t>
        </w:r>
        <w:r w:rsidR="001B6788">
          <w:rPr>
            <w:b/>
          </w:rPr>
          <w:t>maintenance</w:t>
        </w:r>
      </w:ins>
    </w:p>
    <w:p w14:paraId="6FB1511D" w14:textId="6F548AF3" w:rsidR="005D4998" w:rsidRPr="008C7E88" w:rsidRDefault="001B6788" w:rsidP="007F43E9">
      <w:pPr>
        <w:pStyle w:val="BodyTextIndent1"/>
        <w:ind w:left="0"/>
      </w:pPr>
      <w:ins w:id="1451" w:author="Author">
        <w:r>
          <w:rPr>
            <w:rFonts w:cs="Tahoma"/>
          </w:rPr>
          <w:t>The GMS owner must p</w:t>
        </w:r>
        <w:r w:rsidRPr="001B6788">
          <w:rPr>
            <w:rFonts w:cs="Tahoma"/>
          </w:rPr>
          <w:t>ermit a First Gas representative to witness any maintenance</w:t>
        </w:r>
        <w:r>
          <w:rPr>
            <w:rFonts w:cs="Tahoma"/>
          </w:rPr>
          <w:t>.</w:t>
        </w:r>
        <w:r w:rsidR="0003645C">
          <w:rPr>
            <w:rFonts w:cs="Tahoma"/>
          </w:rPr>
          <w:t xml:space="preserve"> </w:t>
        </w:r>
        <w:r>
          <w:t>(Metering Requirements, p 15, and BS 1775 Annex F)</w:t>
        </w:r>
      </w:ins>
    </w:p>
    <w:p w14:paraId="5E466D4C" w14:textId="3190387C" w:rsidR="00370038" w:rsidRPr="000D7624" w:rsidDel="00FC331D" w:rsidRDefault="00370038" w:rsidP="00370038">
      <w:pPr>
        <w:pStyle w:val="BodyTextIndent1"/>
        <w:ind w:left="0"/>
        <w:rPr>
          <w:del w:id="1452" w:author="Author"/>
          <w:rFonts w:cs="Tahoma"/>
          <w:b/>
          <w:szCs w:val="22"/>
        </w:rPr>
      </w:pPr>
      <w:del w:id="1453" w:author="Author">
        <w:r w:rsidRPr="000D7624" w:rsidDel="00FC331D">
          <w:rPr>
            <w:rFonts w:cs="Tahoma"/>
            <w:b/>
            <w:szCs w:val="22"/>
          </w:rPr>
          <w:delText xml:space="preserve">Meters </w:delText>
        </w:r>
        <w:r w:rsidR="00245917" w:rsidDel="00FC331D">
          <w:rPr>
            <w:rFonts w:cs="Tahoma"/>
            <w:b/>
            <w:szCs w:val="22"/>
          </w:rPr>
          <w:delText>are to</w:delText>
        </w:r>
        <w:r w:rsidR="00C938EF" w:rsidRPr="000D7624" w:rsidDel="00FC331D">
          <w:rPr>
            <w:rFonts w:cs="Tahoma"/>
            <w:b/>
            <w:szCs w:val="22"/>
          </w:rPr>
          <w:delText xml:space="preserve"> be tested </w:delText>
        </w:r>
        <w:r w:rsidRPr="000D7624" w:rsidDel="00FC331D">
          <w:rPr>
            <w:rFonts w:cs="Tahoma"/>
            <w:b/>
            <w:szCs w:val="22"/>
          </w:rPr>
          <w:delText>prior to installation</w:delText>
        </w:r>
        <w:r w:rsidR="000D7624" w:rsidRPr="000D7624" w:rsidDel="00FC331D">
          <w:rPr>
            <w:rFonts w:cs="Tahoma"/>
            <w:b/>
            <w:szCs w:val="22"/>
          </w:rPr>
          <w:delText xml:space="preserve"> </w:delText>
        </w:r>
        <w:bookmarkStart w:id="1454" w:name="_Toc5370140"/>
        <w:bookmarkStart w:id="1455" w:name="_Toc10126915"/>
        <w:bookmarkEnd w:id="1454"/>
        <w:bookmarkEnd w:id="1455"/>
      </w:del>
    </w:p>
    <w:p w14:paraId="4EDBDADE" w14:textId="740AE5D9" w:rsidR="00CE7DDD" w:rsidRPr="00626209" w:rsidDel="00FC331D" w:rsidRDefault="00CE7DDD" w:rsidP="00A8106E">
      <w:pPr>
        <w:pStyle w:val="BodyTextIndent1"/>
        <w:ind w:left="0"/>
        <w:rPr>
          <w:del w:id="1456" w:author="Author"/>
          <w:rFonts w:cs="Tahoma"/>
        </w:rPr>
      </w:pPr>
      <w:del w:id="1457" w:author="Author">
        <w:r w:rsidRPr="00626209" w:rsidDel="00FC331D">
          <w:rPr>
            <w:rFonts w:cs="Tahoma"/>
          </w:rPr>
          <w:delText xml:space="preserve">Prior to the installation of any primary meter, the metering owner </w:delText>
        </w:r>
        <w:r w:rsidR="00C938EF" w:rsidDel="00FC331D">
          <w:rPr>
            <w:rFonts w:cs="Tahoma"/>
          </w:rPr>
          <w:delText>will</w:delText>
        </w:r>
        <w:r w:rsidRPr="00626209" w:rsidDel="00FC331D">
          <w:rPr>
            <w:rFonts w:cs="Tahoma"/>
          </w:rPr>
          <w:delText xml:space="preserve"> procure that:</w:delText>
        </w:r>
        <w:bookmarkStart w:id="1458" w:name="_Toc5370141"/>
        <w:bookmarkStart w:id="1459" w:name="_Toc10126916"/>
        <w:bookmarkEnd w:id="1458"/>
        <w:bookmarkEnd w:id="1459"/>
      </w:del>
    </w:p>
    <w:p w14:paraId="636863D1" w14:textId="5E87794E" w:rsidR="00CE7DDD" w:rsidRPr="00626209" w:rsidDel="00FC331D" w:rsidRDefault="00CE7DDD" w:rsidP="00A8106E">
      <w:pPr>
        <w:pStyle w:val="Bullet"/>
        <w:rPr>
          <w:del w:id="1460" w:author="Author"/>
          <w:rFonts w:cs="Tahoma"/>
        </w:rPr>
      </w:pPr>
      <w:del w:id="1461" w:author="Author">
        <w:r w:rsidRPr="00626209" w:rsidDel="00FC331D">
          <w:rPr>
            <w:rFonts w:cs="Tahoma"/>
          </w:rPr>
          <w:delText xml:space="preserve">every </w:delText>
        </w:r>
        <w:r w:rsidRPr="00A8106E" w:rsidDel="00FC331D">
          <w:delText>primary</w:delText>
        </w:r>
        <w:r w:rsidRPr="00626209" w:rsidDel="00FC331D">
          <w:rPr>
            <w:rFonts w:cs="Tahoma"/>
          </w:rPr>
          <w:delText xml:space="preserve"> meter shall be tested by the manufacturer, using atmospheric pressure and a calibration air curve (a graph of uncertai</w:delText>
        </w:r>
        <w:r w:rsidR="00EF3B87" w:rsidDel="00FC331D">
          <w:rPr>
            <w:rFonts w:cs="Tahoma"/>
          </w:rPr>
          <w:delText>nty versus flow rate) generated</w:delText>
        </w:r>
        <w:r w:rsidRPr="00626209" w:rsidDel="00FC331D">
          <w:rPr>
            <w:rFonts w:cs="Tahoma"/>
          </w:rPr>
          <w:delText xml:space="preserve"> in a manner consistent with NZS</w:delText>
        </w:r>
        <w:r w:rsidR="002074EC" w:rsidDel="00FC331D">
          <w:rPr>
            <w:rFonts w:cs="Tahoma"/>
          </w:rPr>
          <w:delText xml:space="preserve"> </w:delText>
        </w:r>
        <w:r w:rsidRPr="00626209" w:rsidDel="00FC331D">
          <w:rPr>
            <w:rFonts w:cs="Tahoma"/>
          </w:rPr>
          <w:delText>5259.</w:delText>
        </w:r>
        <w:bookmarkStart w:id="1462" w:name="_Toc5370142"/>
        <w:bookmarkStart w:id="1463" w:name="_Toc10126917"/>
        <w:bookmarkEnd w:id="1462"/>
        <w:bookmarkEnd w:id="1463"/>
      </w:del>
    </w:p>
    <w:p w14:paraId="36CA3BB8" w14:textId="0FFAB628" w:rsidR="00CE7DDD" w:rsidRPr="00626209" w:rsidDel="00FC331D" w:rsidRDefault="00CE7DDD" w:rsidP="00A8106E">
      <w:pPr>
        <w:pStyle w:val="Bullet"/>
        <w:rPr>
          <w:del w:id="1464" w:author="Author"/>
          <w:rFonts w:cs="Tahoma"/>
        </w:rPr>
      </w:pPr>
      <w:del w:id="1465" w:author="Author">
        <w:r w:rsidRPr="00626209" w:rsidDel="00FC331D">
          <w:rPr>
            <w:rFonts w:cs="Tahoma"/>
          </w:rPr>
          <w:delText>every primary meter for a large station is tested by the manufacturer using natural gas at the meter’s expected operating pressure, or as close as any testing facility available allows</w:delText>
        </w:r>
        <w:r w:rsidR="00F53E92" w:rsidDel="00FC331D">
          <w:rPr>
            <w:rFonts w:cs="Tahoma"/>
          </w:rPr>
          <w:delText xml:space="preserve">. </w:delText>
        </w:r>
        <w:r w:rsidRPr="00626209" w:rsidDel="00FC331D">
          <w:rPr>
            <w:rFonts w:cs="Tahoma"/>
          </w:rPr>
          <w:delText>If the meter will operate over a pressure range it shall be calibrated using natural gas at two or more pressures within the expected range</w:delText>
        </w:r>
        <w:r w:rsidR="00F53E92" w:rsidDel="00FC331D">
          <w:rPr>
            <w:rFonts w:cs="Tahoma"/>
          </w:rPr>
          <w:delText xml:space="preserve">. </w:delText>
        </w:r>
        <w:r w:rsidRPr="00626209" w:rsidDel="00FC331D">
          <w:rPr>
            <w:rFonts w:cs="Tahoma"/>
          </w:rPr>
          <w:delText xml:space="preserve">A calibration </w:delText>
        </w:r>
        <w:r w:rsidR="009F6BA9" w:rsidDel="00FC331D">
          <w:rPr>
            <w:rFonts w:cs="Tahoma"/>
          </w:rPr>
          <w:delText>‘</w:delText>
        </w:r>
        <w:r w:rsidRPr="00626209" w:rsidDel="00FC331D">
          <w:rPr>
            <w:rFonts w:cs="Tahoma"/>
          </w:rPr>
          <w:delText>natural gas curve</w:delText>
        </w:r>
        <w:r w:rsidR="009F6BA9" w:rsidDel="00FC331D">
          <w:rPr>
            <w:rFonts w:cs="Tahoma"/>
          </w:rPr>
          <w:delText>’</w:delText>
        </w:r>
        <w:r w:rsidRPr="00626209" w:rsidDel="00FC331D">
          <w:rPr>
            <w:rFonts w:cs="Tahoma"/>
          </w:rPr>
          <w:delText xml:space="preserve"> (a graph of uncertainty versus flow rate) shall be generated for each test pressure and kept on record</w:delText>
        </w:r>
        <w:r w:rsidR="00F53E92" w:rsidDel="00FC331D">
          <w:rPr>
            <w:rFonts w:cs="Tahoma"/>
          </w:rPr>
          <w:delText xml:space="preserve">. </w:delText>
        </w:r>
        <w:bookmarkStart w:id="1466" w:name="_Toc5370143"/>
        <w:bookmarkStart w:id="1467" w:name="_Toc10126918"/>
        <w:bookmarkEnd w:id="1466"/>
        <w:bookmarkEnd w:id="1467"/>
      </w:del>
    </w:p>
    <w:p w14:paraId="0761BFD0" w14:textId="6720AC6C" w:rsidR="00CE7DDD" w:rsidRPr="00626209" w:rsidDel="00FC331D" w:rsidRDefault="000F017F" w:rsidP="00A8106E">
      <w:pPr>
        <w:pStyle w:val="BodyTextIndent1"/>
        <w:ind w:left="0"/>
        <w:rPr>
          <w:del w:id="1468" w:author="Author"/>
          <w:rFonts w:cs="Tahoma"/>
        </w:rPr>
      </w:pPr>
      <w:del w:id="1469" w:author="Author">
        <w:r w:rsidDel="00FC331D">
          <w:rPr>
            <w:rFonts w:cs="Tahoma"/>
          </w:rPr>
          <w:delText>(</w:delText>
        </w:r>
        <w:r w:rsidR="00CE7DDD" w:rsidRPr="00626209" w:rsidDel="00FC331D">
          <w:rPr>
            <w:rFonts w:cs="Tahoma"/>
          </w:rPr>
          <w:delText xml:space="preserve">MPOC </w:delText>
        </w:r>
        <w:r w:rsidR="00AA26C3" w:rsidRPr="00A8106E" w:rsidDel="00FC331D">
          <w:delText>Schedule</w:delText>
        </w:r>
        <w:r w:rsidR="00CE7DDD" w:rsidRPr="00626209" w:rsidDel="00FC331D">
          <w:rPr>
            <w:rFonts w:cs="Tahoma"/>
          </w:rPr>
          <w:delText xml:space="preserve"> 1 </w:delText>
        </w:r>
        <w:r w:rsidR="00AA26C3" w:rsidDel="00FC331D">
          <w:rPr>
            <w:rFonts w:cs="Tahoma"/>
          </w:rPr>
          <w:delText>s</w:delText>
        </w:r>
        <w:r w:rsidR="00CE7DDD" w:rsidRPr="00626209" w:rsidDel="00FC331D">
          <w:rPr>
            <w:rFonts w:cs="Tahoma"/>
          </w:rPr>
          <w:delText>3.2; V</w:delText>
        </w:r>
        <w:r w:rsidR="003D0D4D" w:rsidDel="00FC331D">
          <w:rPr>
            <w:rFonts w:cs="Tahoma"/>
          </w:rPr>
          <w:delText>ector</w:delText>
        </w:r>
        <w:r w:rsidR="00CE7DDD" w:rsidRPr="00626209" w:rsidDel="00FC331D">
          <w:rPr>
            <w:rFonts w:cs="Tahoma"/>
          </w:rPr>
          <w:delText xml:space="preserve"> </w:delText>
        </w:r>
        <w:r w:rsidR="00117453" w:rsidDel="00FC331D">
          <w:rPr>
            <w:rFonts w:cs="Tahoma"/>
          </w:rPr>
          <w:delText>Metering Requirements</w:delText>
        </w:r>
        <w:r w:rsidR="00CE7DDD" w:rsidRPr="00626209" w:rsidDel="00FC331D">
          <w:rPr>
            <w:rFonts w:cs="Tahoma"/>
          </w:rPr>
          <w:delText xml:space="preserve"> </w:delText>
        </w:r>
        <w:r w:rsidDel="00FC331D">
          <w:rPr>
            <w:rFonts w:cs="Tahoma"/>
          </w:rPr>
          <w:delText>s</w:delText>
        </w:r>
        <w:r w:rsidR="00CE7DDD" w:rsidRPr="00626209" w:rsidDel="00FC331D">
          <w:rPr>
            <w:rFonts w:cs="Tahoma"/>
          </w:rPr>
          <w:delText>2.1</w:delText>
        </w:r>
        <w:r w:rsidDel="00FC331D">
          <w:rPr>
            <w:rFonts w:cs="Tahoma"/>
          </w:rPr>
          <w:delText>)</w:delText>
        </w:r>
        <w:bookmarkStart w:id="1470" w:name="_Toc5370144"/>
        <w:bookmarkStart w:id="1471" w:name="_Toc10126919"/>
        <w:bookmarkEnd w:id="1470"/>
        <w:bookmarkEnd w:id="1471"/>
      </w:del>
    </w:p>
    <w:p w14:paraId="4C084A5B" w14:textId="6E700667" w:rsidR="00CE7DDD" w:rsidRPr="00626209" w:rsidDel="00FC331D" w:rsidRDefault="00CE7DDD" w:rsidP="00A8106E">
      <w:pPr>
        <w:pStyle w:val="BodyTextIndent1"/>
        <w:ind w:left="0"/>
        <w:rPr>
          <w:del w:id="1472" w:author="Author"/>
          <w:rFonts w:cs="Tahoma"/>
        </w:rPr>
      </w:pPr>
      <w:del w:id="1473" w:author="Author">
        <w:r w:rsidRPr="00626209" w:rsidDel="00FC331D">
          <w:rPr>
            <w:rFonts w:cs="Tahoma"/>
          </w:rPr>
          <w:lastRenderedPageBreak/>
          <w:delText>In addition to the above</w:delText>
        </w:r>
        <w:r w:rsidR="00EC508E" w:rsidDel="00FC331D">
          <w:rPr>
            <w:rFonts w:cs="Tahoma"/>
          </w:rPr>
          <w:delText>,</w:delText>
        </w:r>
        <w:r w:rsidRPr="00626209" w:rsidDel="00FC331D">
          <w:rPr>
            <w:rFonts w:cs="Tahoma"/>
          </w:rPr>
          <w:delText xml:space="preserve"> MDL also requires</w:delText>
        </w:r>
        <w:r w:rsidR="00EC508E" w:rsidDel="00FC331D">
          <w:rPr>
            <w:rFonts w:cs="Tahoma"/>
          </w:rPr>
          <w:delText>,</w:delText>
        </w:r>
        <w:r w:rsidRPr="00626209" w:rsidDel="00FC331D">
          <w:rPr>
            <w:rFonts w:cs="Tahoma"/>
          </w:rPr>
          <w:delText xml:space="preserve"> where necessary, </w:delText>
        </w:r>
        <w:r w:rsidR="00EC508E" w:rsidDel="00FC331D">
          <w:rPr>
            <w:rFonts w:cs="Tahoma"/>
          </w:rPr>
          <w:delText xml:space="preserve">that </w:delText>
        </w:r>
        <w:r w:rsidRPr="00626209" w:rsidDel="00FC331D">
          <w:rPr>
            <w:rFonts w:cs="Tahoma"/>
          </w:rPr>
          <w:delText xml:space="preserve">a primary meter is adjusted and re-tested until it complies with the manufacturer’s normal accuracy requirements for the type of meter and the accuracy requirements of MPOC </w:delText>
        </w:r>
        <w:r w:rsidR="00AA26C3" w:rsidDel="00FC331D">
          <w:rPr>
            <w:rFonts w:cs="Tahoma"/>
          </w:rPr>
          <w:delText>Schedule</w:delText>
        </w:r>
        <w:r w:rsidRPr="00626209" w:rsidDel="00FC331D">
          <w:rPr>
            <w:rFonts w:cs="Tahoma"/>
          </w:rPr>
          <w:delText xml:space="preserve">1 </w:delText>
        </w:r>
        <w:r w:rsidR="00AA26C3" w:rsidDel="00FC331D">
          <w:rPr>
            <w:rFonts w:cs="Tahoma"/>
          </w:rPr>
          <w:delText>s</w:delText>
        </w:r>
        <w:r w:rsidRPr="00626209" w:rsidDel="00FC331D">
          <w:rPr>
            <w:rFonts w:cs="Tahoma"/>
          </w:rPr>
          <w:delText>3.2 (i):</w:delText>
        </w:r>
        <w:bookmarkStart w:id="1474" w:name="_Toc5370145"/>
        <w:bookmarkStart w:id="1475" w:name="_Toc10126920"/>
        <w:bookmarkEnd w:id="1474"/>
        <w:bookmarkEnd w:id="1475"/>
      </w:del>
    </w:p>
    <w:p w14:paraId="75195CF2" w14:textId="010B6B7D" w:rsidR="00CE7DDD" w:rsidRPr="00626209" w:rsidDel="00FC331D" w:rsidRDefault="00CE7DDD" w:rsidP="00A8106E">
      <w:pPr>
        <w:pStyle w:val="Bullet"/>
        <w:rPr>
          <w:del w:id="1476" w:author="Author"/>
          <w:rFonts w:cs="Tahoma"/>
        </w:rPr>
      </w:pPr>
      <w:del w:id="1477" w:author="Author">
        <w:r w:rsidRPr="00626209" w:rsidDel="00FC331D">
          <w:rPr>
            <w:rFonts w:cs="Tahoma"/>
          </w:rPr>
          <w:delText xml:space="preserve">A meter </w:delText>
        </w:r>
        <w:r w:rsidRPr="00A8106E" w:rsidDel="00FC331D">
          <w:delText>shall</w:delText>
        </w:r>
        <w:r w:rsidRPr="00626209" w:rsidDel="00FC331D">
          <w:rPr>
            <w:rFonts w:cs="Tahoma"/>
          </w:rPr>
          <w:delText xml:space="preserve"> be deemed to be accurate if its uncertainty against calibration standard is no more than:</w:delText>
        </w:r>
        <w:r w:rsidR="007F76D4" w:rsidDel="00FC331D">
          <w:rPr>
            <w:rFonts w:cs="Tahoma"/>
          </w:rPr>
          <w:br/>
        </w:r>
        <w:bookmarkStart w:id="1478" w:name="_Toc5370146"/>
        <w:bookmarkStart w:id="1479" w:name="_Toc10126921"/>
        <w:bookmarkEnd w:id="1478"/>
        <w:bookmarkEnd w:id="1479"/>
      </w:del>
    </w:p>
    <w:tbl>
      <w:tblPr>
        <w:tblStyle w:val="TableGrid"/>
        <w:tblW w:w="7666" w:type="dxa"/>
        <w:tblInd w:w="698" w:type="dxa"/>
        <w:tblBorders>
          <w:left w:val="none" w:sz="0" w:space="0" w:color="auto"/>
          <w:right w:val="none" w:sz="0" w:space="0" w:color="auto"/>
        </w:tblBorders>
        <w:tblLook w:val="04A0" w:firstRow="1" w:lastRow="0" w:firstColumn="1" w:lastColumn="0" w:noHBand="0" w:noVBand="1"/>
      </w:tblPr>
      <w:tblGrid>
        <w:gridCol w:w="3285"/>
        <w:gridCol w:w="2108"/>
        <w:gridCol w:w="2273"/>
      </w:tblGrid>
      <w:tr w:rsidR="00CE7DDD" w:rsidRPr="00F40FCC" w:rsidDel="00FC331D" w14:paraId="72B66058" w14:textId="2317FBD5" w:rsidTr="007F76D4">
        <w:trPr>
          <w:del w:id="1480" w:author="Author"/>
        </w:trPr>
        <w:tc>
          <w:tcPr>
            <w:tcW w:w="3285" w:type="dxa"/>
            <w:tcBorders>
              <w:top w:val="nil"/>
              <w:bottom w:val="nil"/>
              <w:right w:val="nil"/>
            </w:tcBorders>
            <w:shd w:val="clear" w:color="auto" w:fill="B1CFD3"/>
          </w:tcPr>
          <w:p w14:paraId="22A372E1" w14:textId="0FA62452" w:rsidR="00CE7DDD" w:rsidRPr="00F40FCC" w:rsidDel="00FC331D" w:rsidRDefault="00CE7DDD">
            <w:pPr>
              <w:pStyle w:val="BodyTextIndent1"/>
              <w:ind w:left="0"/>
              <w:rPr>
                <w:del w:id="1481" w:author="Author"/>
                <w:rFonts w:cs="Tahoma"/>
                <w:b/>
                <w:sz w:val="20"/>
              </w:rPr>
            </w:pPr>
            <w:del w:id="1482" w:author="Author">
              <w:r w:rsidRPr="00F40FCC" w:rsidDel="00FC331D">
                <w:rPr>
                  <w:rFonts w:cs="Tahoma"/>
                  <w:b/>
                  <w:sz w:val="20"/>
                </w:rPr>
                <w:delText>MDL Meters</w:delText>
              </w:r>
              <w:r w:rsidR="00975B34" w:rsidDel="00FC331D">
                <w:rPr>
                  <w:rFonts w:cs="Tahoma"/>
                  <w:b/>
                  <w:sz w:val="20"/>
                </w:rPr>
                <w:delText xml:space="preserve"> p</w:delText>
              </w:r>
              <w:r w:rsidRPr="00F40FCC" w:rsidDel="00FC331D">
                <w:rPr>
                  <w:rFonts w:cs="Tahoma"/>
                  <w:b/>
                  <w:sz w:val="20"/>
                </w:rPr>
                <w:delText>re-installation</w:delText>
              </w:r>
              <w:r w:rsidR="00975B34" w:rsidDel="00FC331D">
                <w:rPr>
                  <w:rFonts w:cs="Tahoma"/>
                  <w:b/>
                  <w:sz w:val="20"/>
                </w:rPr>
                <w:delText xml:space="preserve"> testing against </w:delText>
              </w:r>
              <w:r w:rsidRPr="00F40FCC" w:rsidDel="00FC331D">
                <w:rPr>
                  <w:rFonts w:cs="Tahoma"/>
                  <w:b/>
                  <w:sz w:val="20"/>
                </w:rPr>
                <w:delText>calibration standard</w:delText>
              </w:r>
              <w:bookmarkStart w:id="1483" w:name="_Toc5370147"/>
              <w:bookmarkStart w:id="1484" w:name="_Toc10126922"/>
              <w:bookmarkEnd w:id="1483"/>
              <w:bookmarkEnd w:id="1484"/>
            </w:del>
          </w:p>
        </w:tc>
        <w:tc>
          <w:tcPr>
            <w:tcW w:w="2108" w:type="dxa"/>
            <w:tcBorders>
              <w:top w:val="nil"/>
              <w:left w:val="nil"/>
              <w:bottom w:val="nil"/>
              <w:right w:val="nil"/>
            </w:tcBorders>
            <w:shd w:val="clear" w:color="auto" w:fill="B1CFD3"/>
          </w:tcPr>
          <w:p w14:paraId="737AEC5D" w14:textId="74E204D7" w:rsidR="00CE7DDD" w:rsidRPr="00F40FCC" w:rsidDel="00FC331D" w:rsidRDefault="00CE7DDD" w:rsidP="00437DFF">
            <w:pPr>
              <w:pStyle w:val="BodyTextIndent1"/>
              <w:ind w:left="0"/>
              <w:jc w:val="right"/>
              <w:rPr>
                <w:del w:id="1485" w:author="Author"/>
                <w:rFonts w:cs="Tahoma"/>
                <w:b/>
                <w:sz w:val="20"/>
              </w:rPr>
            </w:pPr>
            <w:del w:id="1486" w:author="Author">
              <w:r w:rsidRPr="00F40FCC" w:rsidDel="00FC331D">
                <w:rPr>
                  <w:rFonts w:cs="Tahoma"/>
                  <w:b/>
                  <w:sz w:val="20"/>
                </w:rPr>
                <w:delText>Large stations</w:delText>
              </w:r>
              <w:bookmarkStart w:id="1487" w:name="_Toc5370148"/>
              <w:bookmarkStart w:id="1488" w:name="_Toc10126923"/>
              <w:bookmarkEnd w:id="1487"/>
              <w:bookmarkEnd w:id="1488"/>
            </w:del>
          </w:p>
        </w:tc>
        <w:tc>
          <w:tcPr>
            <w:tcW w:w="2273" w:type="dxa"/>
            <w:tcBorders>
              <w:top w:val="nil"/>
              <w:left w:val="nil"/>
              <w:bottom w:val="nil"/>
            </w:tcBorders>
            <w:shd w:val="clear" w:color="auto" w:fill="B1CFD3"/>
          </w:tcPr>
          <w:p w14:paraId="4DCAA8B1" w14:textId="4E36B058" w:rsidR="00CE7DDD" w:rsidRPr="00F40FCC" w:rsidDel="00FC331D" w:rsidRDefault="00CE7DDD" w:rsidP="00437DFF">
            <w:pPr>
              <w:pStyle w:val="BodyTextIndent1"/>
              <w:ind w:left="0"/>
              <w:jc w:val="right"/>
              <w:rPr>
                <w:del w:id="1489" w:author="Author"/>
                <w:rFonts w:cs="Tahoma"/>
                <w:b/>
                <w:sz w:val="20"/>
              </w:rPr>
            </w:pPr>
            <w:del w:id="1490" w:author="Author">
              <w:r w:rsidRPr="00F40FCC" w:rsidDel="00FC331D">
                <w:rPr>
                  <w:rFonts w:cs="Tahoma"/>
                  <w:b/>
                  <w:sz w:val="20"/>
                </w:rPr>
                <w:delText>Small stations</w:delText>
              </w:r>
              <w:bookmarkStart w:id="1491" w:name="_Toc5370149"/>
              <w:bookmarkStart w:id="1492" w:name="_Toc10126924"/>
              <w:bookmarkEnd w:id="1491"/>
              <w:bookmarkEnd w:id="1492"/>
            </w:del>
          </w:p>
        </w:tc>
        <w:bookmarkStart w:id="1493" w:name="_Toc5370150"/>
        <w:bookmarkStart w:id="1494" w:name="_Toc10126925"/>
        <w:bookmarkEnd w:id="1493"/>
        <w:bookmarkEnd w:id="1494"/>
      </w:tr>
      <w:tr w:rsidR="00CE7DDD" w:rsidRPr="00626209" w:rsidDel="00FC331D" w14:paraId="4CDB257E" w14:textId="1A25C950" w:rsidTr="007F76D4">
        <w:trPr>
          <w:del w:id="1495" w:author="Author"/>
        </w:trPr>
        <w:tc>
          <w:tcPr>
            <w:tcW w:w="3285" w:type="dxa"/>
            <w:tcBorders>
              <w:top w:val="nil"/>
            </w:tcBorders>
          </w:tcPr>
          <w:p w14:paraId="599B0C33" w14:textId="24F3AE73" w:rsidR="00CE7DDD" w:rsidRPr="00626209" w:rsidDel="00FC331D" w:rsidRDefault="00CE7DDD" w:rsidP="00437DFF">
            <w:pPr>
              <w:pStyle w:val="BodyTextIndent1"/>
              <w:ind w:left="0"/>
              <w:rPr>
                <w:del w:id="1496" w:author="Author"/>
                <w:rFonts w:cs="Tahoma"/>
              </w:rPr>
            </w:pPr>
            <w:del w:id="1497" w:author="Author">
              <w:r w:rsidRPr="00626209" w:rsidDel="00FC331D">
                <w:rPr>
                  <w:rFonts w:cs="Tahoma"/>
                </w:rPr>
                <w:delText>Between Qmin and Qmax</w:delText>
              </w:r>
              <w:bookmarkStart w:id="1498" w:name="_Toc5370151"/>
              <w:bookmarkStart w:id="1499" w:name="_Toc10126926"/>
              <w:bookmarkEnd w:id="1498"/>
              <w:bookmarkEnd w:id="1499"/>
            </w:del>
          </w:p>
        </w:tc>
        <w:tc>
          <w:tcPr>
            <w:tcW w:w="2108" w:type="dxa"/>
            <w:tcBorders>
              <w:top w:val="nil"/>
            </w:tcBorders>
          </w:tcPr>
          <w:p w14:paraId="2C2FE0A9" w14:textId="28C040A9" w:rsidR="00CE7DDD" w:rsidRPr="00626209" w:rsidDel="00FC331D" w:rsidRDefault="00CE7DDD" w:rsidP="00437DFF">
            <w:pPr>
              <w:pStyle w:val="BodyTextIndent1"/>
              <w:ind w:left="0"/>
              <w:jc w:val="right"/>
              <w:rPr>
                <w:del w:id="1500" w:author="Author"/>
                <w:rFonts w:cs="Tahoma"/>
              </w:rPr>
            </w:pPr>
            <w:del w:id="1501" w:author="Author">
              <w:r w:rsidRPr="00626209" w:rsidDel="00FC331D">
                <w:rPr>
                  <w:rFonts w:cs="Tahoma"/>
                </w:rPr>
                <w:delText>+/- 0.8 %</w:delText>
              </w:r>
              <w:bookmarkStart w:id="1502" w:name="_Toc5370152"/>
              <w:bookmarkStart w:id="1503" w:name="_Toc10126927"/>
              <w:bookmarkEnd w:id="1502"/>
              <w:bookmarkEnd w:id="1503"/>
            </w:del>
          </w:p>
        </w:tc>
        <w:tc>
          <w:tcPr>
            <w:tcW w:w="2273" w:type="dxa"/>
            <w:tcBorders>
              <w:top w:val="nil"/>
            </w:tcBorders>
          </w:tcPr>
          <w:p w14:paraId="43CA8EF5" w14:textId="4BDDE1A1" w:rsidR="00CE7DDD" w:rsidRPr="00626209" w:rsidDel="00FC331D" w:rsidRDefault="00CE7DDD" w:rsidP="00437DFF">
            <w:pPr>
              <w:pStyle w:val="BodyTextIndent1"/>
              <w:ind w:left="0"/>
              <w:jc w:val="right"/>
              <w:rPr>
                <w:del w:id="1504" w:author="Author"/>
                <w:rFonts w:cs="Tahoma"/>
              </w:rPr>
            </w:pPr>
            <w:del w:id="1505" w:author="Author">
              <w:r w:rsidRPr="00626209" w:rsidDel="00FC331D">
                <w:rPr>
                  <w:rFonts w:cs="Tahoma"/>
                </w:rPr>
                <w:delText>+/- 1.5 %</w:delText>
              </w:r>
              <w:bookmarkStart w:id="1506" w:name="_Toc5370153"/>
              <w:bookmarkStart w:id="1507" w:name="_Toc10126928"/>
              <w:bookmarkEnd w:id="1506"/>
              <w:bookmarkEnd w:id="1507"/>
            </w:del>
          </w:p>
        </w:tc>
        <w:bookmarkStart w:id="1508" w:name="_Toc5370154"/>
        <w:bookmarkStart w:id="1509" w:name="_Toc10126929"/>
        <w:bookmarkEnd w:id="1508"/>
        <w:bookmarkEnd w:id="1509"/>
      </w:tr>
    </w:tbl>
    <w:p w14:paraId="0E3A4079" w14:textId="36A8C426" w:rsidR="00CE7DDD" w:rsidRPr="00626209" w:rsidDel="00FC331D" w:rsidRDefault="00CE7DDD" w:rsidP="00530D27">
      <w:pPr>
        <w:pStyle w:val="BodyTextIndent1"/>
        <w:ind w:left="698"/>
        <w:rPr>
          <w:del w:id="1510" w:author="Author"/>
          <w:rFonts w:cs="Tahoma"/>
        </w:rPr>
      </w:pPr>
      <w:bookmarkStart w:id="1511" w:name="_Toc5370155"/>
      <w:bookmarkStart w:id="1512" w:name="_Toc10126930"/>
      <w:bookmarkEnd w:id="1511"/>
      <w:bookmarkEnd w:id="1512"/>
    </w:p>
    <w:p w14:paraId="6BC8126F" w14:textId="3FD05690" w:rsidR="00CE7DDD" w:rsidRPr="00626209" w:rsidDel="00FC331D" w:rsidRDefault="00CE7DDD" w:rsidP="00A8106E">
      <w:pPr>
        <w:pStyle w:val="BodyTextIndent1"/>
        <w:ind w:left="0"/>
        <w:rPr>
          <w:del w:id="1513" w:author="Author"/>
          <w:rFonts w:cs="Tahoma"/>
        </w:rPr>
      </w:pPr>
      <w:del w:id="1514" w:author="Author">
        <w:r w:rsidRPr="00626209" w:rsidDel="00FC331D">
          <w:rPr>
            <w:rFonts w:cs="Tahoma"/>
          </w:rPr>
          <w:delText xml:space="preserve">Vector </w:delText>
        </w:r>
        <w:r w:rsidRPr="00A8106E" w:rsidDel="00FC331D">
          <w:delText>requires</w:delText>
        </w:r>
        <w:r w:rsidRPr="00626209" w:rsidDel="00FC331D">
          <w:rPr>
            <w:rFonts w:cs="Tahoma"/>
          </w:rPr>
          <w:delText xml:space="preserve"> the meter owner shall procure that the meter complies with the manufacturer’s normal accuracy requirements and the accuracy requirements of 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2.1 (a) (v):</w:delText>
        </w:r>
        <w:bookmarkStart w:id="1515" w:name="_Toc5370156"/>
        <w:bookmarkStart w:id="1516" w:name="_Toc10126931"/>
        <w:bookmarkEnd w:id="1515"/>
        <w:bookmarkEnd w:id="1516"/>
      </w:del>
    </w:p>
    <w:tbl>
      <w:tblPr>
        <w:tblStyle w:val="TableGrid"/>
        <w:tblW w:w="7796" w:type="dxa"/>
        <w:tblInd w:w="709" w:type="dxa"/>
        <w:tblLook w:val="04A0" w:firstRow="1" w:lastRow="0" w:firstColumn="1" w:lastColumn="0" w:noHBand="0" w:noVBand="1"/>
      </w:tblPr>
      <w:tblGrid>
        <w:gridCol w:w="3369"/>
        <w:gridCol w:w="2013"/>
        <w:gridCol w:w="2414"/>
      </w:tblGrid>
      <w:tr w:rsidR="00CE7DDD" w:rsidRPr="00F40FCC" w:rsidDel="00FC331D" w14:paraId="5D98C289" w14:textId="4F0C2C55" w:rsidTr="007F76D4">
        <w:trPr>
          <w:del w:id="1517" w:author="Author"/>
        </w:trPr>
        <w:tc>
          <w:tcPr>
            <w:tcW w:w="3369" w:type="dxa"/>
            <w:tcBorders>
              <w:top w:val="nil"/>
              <w:left w:val="nil"/>
              <w:bottom w:val="nil"/>
              <w:right w:val="nil"/>
            </w:tcBorders>
            <w:shd w:val="clear" w:color="auto" w:fill="B1CFD3"/>
          </w:tcPr>
          <w:p w14:paraId="401B8436" w14:textId="1A7951EE" w:rsidR="00CE7DDD" w:rsidRPr="00F40FCC" w:rsidDel="00FC331D" w:rsidRDefault="00CE7DDD">
            <w:pPr>
              <w:pStyle w:val="BodyTextIndent1"/>
              <w:ind w:left="0"/>
              <w:rPr>
                <w:del w:id="1518" w:author="Author"/>
                <w:rFonts w:cs="Tahoma"/>
                <w:b/>
                <w:sz w:val="20"/>
              </w:rPr>
            </w:pPr>
            <w:del w:id="1519" w:author="Author">
              <w:r w:rsidRPr="00F40FCC" w:rsidDel="00FC331D">
                <w:rPr>
                  <w:rFonts w:cs="Tahoma"/>
                  <w:b/>
                  <w:sz w:val="20"/>
                </w:rPr>
                <w:delText>Vector Meters</w:delText>
              </w:r>
              <w:r w:rsidR="00975B34" w:rsidDel="00FC331D">
                <w:delText xml:space="preserve"> </w:delText>
              </w:r>
              <w:r w:rsidR="00975B34" w:rsidRPr="00975B34" w:rsidDel="00FC331D">
                <w:rPr>
                  <w:rFonts w:cs="Tahoma"/>
                  <w:b/>
                  <w:sz w:val="20"/>
                </w:rPr>
                <w:delText>pre-installation testing against calibration standard</w:delText>
              </w:r>
              <w:bookmarkStart w:id="1520" w:name="_Toc5370157"/>
              <w:bookmarkStart w:id="1521" w:name="_Toc10126932"/>
              <w:bookmarkEnd w:id="1520"/>
              <w:bookmarkEnd w:id="1521"/>
            </w:del>
          </w:p>
        </w:tc>
        <w:tc>
          <w:tcPr>
            <w:tcW w:w="2013" w:type="dxa"/>
            <w:tcBorders>
              <w:top w:val="nil"/>
              <w:left w:val="nil"/>
              <w:bottom w:val="nil"/>
              <w:right w:val="nil"/>
            </w:tcBorders>
            <w:shd w:val="clear" w:color="auto" w:fill="B1CFD3"/>
          </w:tcPr>
          <w:p w14:paraId="7AABE6CD" w14:textId="0703A4B0" w:rsidR="00CE7DDD" w:rsidRPr="00F40FCC" w:rsidDel="00FC331D" w:rsidRDefault="00CE7DDD" w:rsidP="00437DFF">
            <w:pPr>
              <w:pStyle w:val="BodyTextIndent1"/>
              <w:ind w:left="0"/>
              <w:jc w:val="right"/>
              <w:rPr>
                <w:del w:id="1522" w:author="Author"/>
                <w:rFonts w:cs="Tahoma"/>
                <w:b/>
                <w:sz w:val="20"/>
              </w:rPr>
            </w:pPr>
            <w:del w:id="1523" w:author="Author">
              <w:r w:rsidRPr="00F40FCC" w:rsidDel="00FC331D">
                <w:rPr>
                  <w:rFonts w:cs="Tahoma"/>
                  <w:b/>
                  <w:sz w:val="20"/>
                </w:rPr>
                <w:delText>Large stations</w:delText>
              </w:r>
              <w:bookmarkStart w:id="1524" w:name="_Toc5370158"/>
              <w:bookmarkStart w:id="1525" w:name="_Toc10126933"/>
              <w:bookmarkEnd w:id="1524"/>
              <w:bookmarkEnd w:id="1525"/>
            </w:del>
          </w:p>
        </w:tc>
        <w:tc>
          <w:tcPr>
            <w:tcW w:w="2414" w:type="dxa"/>
            <w:tcBorders>
              <w:top w:val="nil"/>
              <w:left w:val="nil"/>
              <w:bottom w:val="nil"/>
              <w:right w:val="nil"/>
            </w:tcBorders>
            <w:shd w:val="clear" w:color="auto" w:fill="B1CFD3"/>
          </w:tcPr>
          <w:p w14:paraId="4B7188C5" w14:textId="59A94D6D" w:rsidR="00CE7DDD" w:rsidRPr="00F40FCC" w:rsidDel="00FC331D" w:rsidRDefault="00CE7DDD">
            <w:pPr>
              <w:pStyle w:val="BodyTextIndent1"/>
              <w:ind w:left="0"/>
              <w:jc w:val="right"/>
              <w:rPr>
                <w:del w:id="1526" w:author="Author"/>
                <w:rFonts w:cs="Tahoma"/>
                <w:b/>
                <w:sz w:val="20"/>
              </w:rPr>
            </w:pPr>
            <w:del w:id="1527" w:author="Author">
              <w:r w:rsidRPr="00F40FCC" w:rsidDel="00FC331D">
                <w:rPr>
                  <w:rFonts w:cs="Tahoma"/>
                  <w:b/>
                  <w:sz w:val="20"/>
                </w:rPr>
                <w:delText xml:space="preserve">Small stations </w:delText>
              </w:r>
              <w:r w:rsidR="00975B34" w:rsidDel="00FC331D">
                <w:rPr>
                  <w:rFonts w:cs="Tahoma"/>
                  <w:b/>
                  <w:sz w:val="20"/>
                </w:rPr>
                <w:br/>
              </w:r>
              <w:r w:rsidRPr="00F40FCC" w:rsidDel="00FC331D">
                <w:rPr>
                  <w:rFonts w:cs="Tahoma"/>
                  <w:b/>
                  <w:sz w:val="20"/>
                </w:rPr>
                <w:delText>(with non-rotary meters)</w:delText>
              </w:r>
              <w:bookmarkStart w:id="1528" w:name="_Toc5370159"/>
              <w:bookmarkStart w:id="1529" w:name="_Toc10126934"/>
              <w:bookmarkEnd w:id="1528"/>
              <w:bookmarkEnd w:id="1529"/>
            </w:del>
          </w:p>
        </w:tc>
        <w:bookmarkStart w:id="1530" w:name="_Toc5370160"/>
        <w:bookmarkStart w:id="1531" w:name="_Toc10126935"/>
        <w:bookmarkEnd w:id="1530"/>
        <w:bookmarkEnd w:id="1531"/>
      </w:tr>
      <w:tr w:rsidR="00CE7DDD" w:rsidRPr="00F40FCC" w:rsidDel="00FC331D" w14:paraId="347343B2" w14:textId="48861C29" w:rsidTr="007F76D4">
        <w:trPr>
          <w:del w:id="1532" w:author="Author"/>
        </w:trPr>
        <w:tc>
          <w:tcPr>
            <w:tcW w:w="3369" w:type="dxa"/>
            <w:tcBorders>
              <w:top w:val="nil"/>
              <w:left w:val="nil"/>
            </w:tcBorders>
          </w:tcPr>
          <w:p w14:paraId="486BDADC" w14:textId="2C322153" w:rsidR="00CE7DDD" w:rsidRPr="00F40FCC" w:rsidDel="00FC331D" w:rsidRDefault="00CE7DDD" w:rsidP="00437DFF">
            <w:pPr>
              <w:pStyle w:val="BodyTextIndent1"/>
              <w:ind w:left="0"/>
              <w:rPr>
                <w:del w:id="1533" w:author="Author"/>
                <w:rFonts w:cs="Tahoma"/>
                <w:sz w:val="20"/>
              </w:rPr>
            </w:pPr>
            <w:del w:id="1534" w:author="Author">
              <w:r w:rsidRPr="00F40FCC" w:rsidDel="00FC331D">
                <w:rPr>
                  <w:rFonts w:cs="Tahoma"/>
                  <w:sz w:val="20"/>
                </w:rPr>
                <w:delText xml:space="preserve">Between Qmin and </w:delText>
              </w:r>
              <w:r w:rsidRPr="00F40FCC" w:rsidDel="00FC331D">
                <w:rPr>
                  <w:rFonts w:cs="Tahoma"/>
                  <w:b/>
                  <w:sz w:val="20"/>
                </w:rPr>
                <w:delText>20%</w:delText>
              </w:r>
              <w:r w:rsidRPr="00F40FCC" w:rsidDel="00FC331D">
                <w:rPr>
                  <w:rFonts w:cs="Tahoma"/>
                  <w:sz w:val="20"/>
                </w:rPr>
                <w:delText xml:space="preserve"> Qmax</w:delText>
              </w:r>
              <w:bookmarkStart w:id="1535" w:name="_Toc5370161"/>
              <w:bookmarkStart w:id="1536" w:name="_Toc10126936"/>
              <w:bookmarkEnd w:id="1535"/>
              <w:bookmarkEnd w:id="1536"/>
            </w:del>
          </w:p>
        </w:tc>
        <w:tc>
          <w:tcPr>
            <w:tcW w:w="2013" w:type="dxa"/>
            <w:tcBorders>
              <w:top w:val="nil"/>
            </w:tcBorders>
          </w:tcPr>
          <w:p w14:paraId="6CB802A2" w14:textId="07450338" w:rsidR="00CE7DDD" w:rsidRPr="00F40FCC" w:rsidDel="00FC331D" w:rsidRDefault="00CE7DDD" w:rsidP="00437DFF">
            <w:pPr>
              <w:pStyle w:val="BodyTextIndent1"/>
              <w:ind w:left="0"/>
              <w:jc w:val="right"/>
              <w:rPr>
                <w:del w:id="1537" w:author="Author"/>
                <w:rFonts w:cs="Tahoma"/>
                <w:sz w:val="20"/>
              </w:rPr>
            </w:pPr>
            <w:del w:id="1538" w:author="Author">
              <w:r w:rsidRPr="00F40FCC" w:rsidDel="00FC331D">
                <w:rPr>
                  <w:rFonts w:cs="Tahoma"/>
                  <w:sz w:val="20"/>
                </w:rPr>
                <w:delText>+/- 1.5 %</w:delText>
              </w:r>
              <w:bookmarkStart w:id="1539" w:name="_Toc5370162"/>
              <w:bookmarkStart w:id="1540" w:name="_Toc10126937"/>
              <w:bookmarkEnd w:id="1539"/>
              <w:bookmarkEnd w:id="1540"/>
            </w:del>
          </w:p>
        </w:tc>
        <w:tc>
          <w:tcPr>
            <w:tcW w:w="2414" w:type="dxa"/>
            <w:tcBorders>
              <w:top w:val="nil"/>
              <w:right w:val="nil"/>
            </w:tcBorders>
          </w:tcPr>
          <w:p w14:paraId="6A4A0373" w14:textId="789D6059" w:rsidR="00CE7DDD" w:rsidRPr="00F40FCC" w:rsidDel="00FC331D" w:rsidRDefault="00CE7DDD" w:rsidP="00437DFF">
            <w:pPr>
              <w:pStyle w:val="BodyTextIndent1"/>
              <w:ind w:left="0"/>
              <w:jc w:val="right"/>
              <w:rPr>
                <w:del w:id="1541" w:author="Author"/>
                <w:rFonts w:cs="Tahoma"/>
                <w:sz w:val="20"/>
              </w:rPr>
            </w:pPr>
            <w:del w:id="1542" w:author="Author">
              <w:r w:rsidRPr="00F40FCC" w:rsidDel="00FC331D">
                <w:rPr>
                  <w:rFonts w:cs="Tahoma"/>
                  <w:sz w:val="20"/>
                </w:rPr>
                <w:delText>+/- 2.5 %</w:delText>
              </w:r>
              <w:bookmarkStart w:id="1543" w:name="_Toc5370163"/>
              <w:bookmarkStart w:id="1544" w:name="_Toc10126938"/>
              <w:bookmarkEnd w:id="1543"/>
              <w:bookmarkEnd w:id="1544"/>
            </w:del>
          </w:p>
        </w:tc>
        <w:bookmarkStart w:id="1545" w:name="_Toc5370164"/>
        <w:bookmarkStart w:id="1546" w:name="_Toc10126939"/>
        <w:bookmarkEnd w:id="1545"/>
        <w:bookmarkEnd w:id="1546"/>
      </w:tr>
      <w:tr w:rsidR="00CE7DDD" w:rsidRPr="00F40FCC" w:rsidDel="00FC331D" w14:paraId="75926B56" w14:textId="0F0D1E58" w:rsidTr="007F76D4">
        <w:trPr>
          <w:del w:id="1547" w:author="Author"/>
        </w:trPr>
        <w:tc>
          <w:tcPr>
            <w:tcW w:w="3369" w:type="dxa"/>
            <w:tcBorders>
              <w:left w:val="nil"/>
            </w:tcBorders>
          </w:tcPr>
          <w:p w14:paraId="44F8D33D" w14:textId="299C21DD" w:rsidR="00CE7DDD" w:rsidRPr="00F40FCC" w:rsidDel="00FC331D" w:rsidRDefault="00CE7DDD" w:rsidP="00437DFF">
            <w:pPr>
              <w:pStyle w:val="BodyTextIndent1"/>
              <w:ind w:left="0"/>
              <w:rPr>
                <w:del w:id="1548" w:author="Author"/>
                <w:rFonts w:cs="Tahoma"/>
                <w:sz w:val="20"/>
              </w:rPr>
            </w:pPr>
            <w:del w:id="1549" w:author="Author">
              <w:r w:rsidRPr="00F40FCC" w:rsidDel="00FC331D">
                <w:rPr>
                  <w:rFonts w:cs="Tahoma"/>
                  <w:sz w:val="20"/>
                </w:rPr>
                <w:delText xml:space="preserve">Between </w:delText>
              </w:r>
              <w:r w:rsidRPr="00F40FCC" w:rsidDel="00FC331D">
                <w:rPr>
                  <w:rFonts w:cs="Tahoma"/>
                  <w:b/>
                  <w:sz w:val="20"/>
                </w:rPr>
                <w:delText>20%</w:delText>
              </w:r>
              <w:r w:rsidRPr="00F40FCC" w:rsidDel="00FC331D">
                <w:rPr>
                  <w:rFonts w:cs="Tahoma"/>
                  <w:sz w:val="20"/>
                </w:rPr>
                <w:delText xml:space="preserve"> Qmax and Qmax</w:delText>
              </w:r>
              <w:bookmarkStart w:id="1550" w:name="_Toc5370165"/>
              <w:bookmarkStart w:id="1551" w:name="_Toc10126940"/>
              <w:bookmarkEnd w:id="1550"/>
              <w:bookmarkEnd w:id="1551"/>
            </w:del>
          </w:p>
        </w:tc>
        <w:tc>
          <w:tcPr>
            <w:tcW w:w="2013" w:type="dxa"/>
          </w:tcPr>
          <w:p w14:paraId="18CCA141" w14:textId="5A48B829" w:rsidR="00CE7DDD" w:rsidRPr="00F40FCC" w:rsidDel="00FC331D" w:rsidRDefault="00CE7DDD" w:rsidP="00437DFF">
            <w:pPr>
              <w:pStyle w:val="BodyTextIndent1"/>
              <w:ind w:left="0"/>
              <w:jc w:val="right"/>
              <w:rPr>
                <w:del w:id="1552" w:author="Author"/>
                <w:rFonts w:cs="Tahoma"/>
                <w:sz w:val="20"/>
              </w:rPr>
            </w:pPr>
            <w:del w:id="1553" w:author="Author">
              <w:r w:rsidRPr="00F40FCC" w:rsidDel="00FC331D">
                <w:rPr>
                  <w:rFonts w:cs="Tahoma"/>
                  <w:sz w:val="20"/>
                </w:rPr>
                <w:delText>+/- 0.8 %</w:delText>
              </w:r>
              <w:bookmarkStart w:id="1554" w:name="_Toc5370166"/>
              <w:bookmarkStart w:id="1555" w:name="_Toc10126941"/>
              <w:bookmarkEnd w:id="1554"/>
              <w:bookmarkEnd w:id="1555"/>
            </w:del>
          </w:p>
        </w:tc>
        <w:tc>
          <w:tcPr>
            <w:tcW w:w="2414" w:type="dxa"/>
            <w:tcBorders>
              <w:right w:val="nil"/>
            </w:tcBorders>
          </w:tcPr>
          <w:p w14:paraId="7D530922" w14:textId="51CF0C06" w:rsidR="00CE7DDD" w:rsidRPr="00F40FCC" w:rsidDel="00FC331D" w:rsidRDefault="00CE7DDD" w:rsidP="00437DFF">
            <w:pPr>
              <w:pStyle w:val="BodyTextIndent1"/>
              <w:ind w:left="0"/>
              <w:jc w:val="right"/>
              <w:rPr>
                <w:del w:id="1556" w:author="Author"/>
                <w:rFonts w:cs="Tahoma"/>
                <w:sz w:val="20"/>
              </w:rPr>
            </w:pPr>
            <w:del w:id="1557" w:author="Author">
              <w:r w:rsidRPr="00F40FCC" w:rsidDel="00FC331D">
                <w:rPr>
                  <w:rFonts w:cs="Tahoma"/>
                  <w:sz w:val="20"/>
                </w:rPr>
                <w:delText>+/- 1.5 %</w:delText>
              </w:r>
              <w:bookmarkStart w:id="1558" w:name="_Toc5370167"/>
              <w:bookmarkStart w:id="1559" w:name="_Toc10126942"/>
              <w:bookmarkEnd w:id="1558"/>
              <w:bookmarkEnd w:id="1559"/>
            </w:del>
          </w:p>
        </w:tc>
        <w:bookmarkStart w:id="1560" w:name="_Toc5370168"/>
        <w:bookmarkStart w:id="1561" w:name="_Toc10126943"/>
        <w:bookmarkEnd w:id="1560"/>
        <w:bookmarkEnd w:id="1561"/>
      </w:tr>
      <w:tr w:rsidR="00CE7DDD" w:rsidRPr="00F40FCC" w:rsidDel="00FC331D" w14:paraId="6A8217D2" w14:textId="0811D54F" w:rsidTr="007F76D4">
        <w:trPr>
          <w:del w:id="1562" w:author="Author"/>
        </w:trPr>
        <w:tc>
          <w:tcPr>
            <w:tcW w:w="3369" w:type="dxa"/>
            <w:tcBorders>
              <w:left w:val="nil"/>
            </w:tcBorders>
          </w:tcPr>
          <w:p w14:paraId="0D2CCA8A" w14:textId="0551D97C" w:rsidR="00CE7DDD" w:rsidRPr="00F40FCC" w:rsidDel="00FC331D" w:rsidRDefault="00CE7DDD" w:rsidP="00437DFF">
            <w:pPr>
              <w:pStyle w:val="BodyTextIndent1"/>
              <w:ind w:left="0"/>
              <w:rPr>
                <w:del w:id="1563" w:author="Author"/>
                <w:rFonts w:cs="Tahoma"/>
                <w:sz w:val="20"/>
              </w:rPr>
            </w:pPr>
            <w:bookmarkStart w:id="1564" w:name="_Toc5370169"/>
            <w:bookmarkStart w:id="1565" w:name="_Toc10126944"/>
            <w:bookmarkEnd w:id="1564"/>
            <w:bookmarkEnd w:id="1565"/>
          </w:p>
        </w:tc>
        <w:tc>
          <w:tcPr>
            <w:tcW w:w="2013" w:type="dxa"/>
          </w:tcPr>
          <w:p w14:paraId="0A62D332" w14:textId="30111069" w:rsidR="00CE7DDD" w:rsidRPr="00F40FCC" w:rsidDel="00FC331D" w:rsidRDefault="00CE7DDD" w:rsidP="00437DFF">
            <w:pPr>
              <w:pStyle w:val="BodyTextIndent1"/>
              <w:ind w:left="0"/>
              <w:jc w:val="right"/>
              <w:rPr>
                <w:del w:id="1566" w:author="Author"/>
                <w:rFonts w:cs="Tahoma"/>
                <w:sz w:val="20"/>
              </w:rPr>
            </w:pPr>
            <w:bookmarkStart w:id="1567" w:name="_Toc5370170"/>
            <w:bookmarkStart w:id="1568" w:name="_Toc10126945"/>
            <w:bookmarkEnd w:id="1567"/>
            <w:bookmarkEnd w:id="1568"/>
          </w:p>
        </w:tc>
        <w:tc>
          <w:tcPr>
            <w:tcW w:w="2414" w:type="dxa"/>
            <w:tcBorders>
              <w:right w:val="nil"/>
            </w:tcBorders>
          </w:tcPr>
          <w:p w14:paraId="7E64579D" w14:textId="3CFB1999" w:rsidR="00CE7DDD" w:rsidRPr="00F40FCC" w:rsidDel="00FC331D" w:rsidRDefault="00CE7DDD">
            <w:pPr>
              <w:pStyle w:val="BodyTextIndent1"/>
              <w:ind w:left="0"/>
              <w:jc w:val="right"/>
              <w:rPr>
                <w:del w:id="1569" w:author="Author"/>
                <w:rFonts w:cs="Tahoma"/>
                <w:sz w:val="20"/>
              </w:rPr>
            </w:pPr>
            <w:del w:id="1570" w:author="Author">
              <w:r w:rsidRPr="00F40FCC" w:rsidDel="00FC331D">
                <w:rPr>
                  <w:rFonts w:cs="Tahoma"/>
                  <w:b/>
                  <w:sz w:val="20"/>
                </w:rPr>
                <w:delText xml:space="preserve">Small stations </w:delText>
              </w:r>
              <w:r w:rsidR="00975B34" w:rsidDel="00FC331D">
                <w:rPr>
                  <w:rFonts w:cs="Tahoma"/>
                  <w:b/>
                  <w:sz w:val="20"/>
                </w:rPr>
                <w:br/>
              </w:r>
              <w:r w:rsidRPr="00F40FCC" w:rsidDel="00FC331D">
                <w:rPr>
                  <w:rFonts w:cs="Tahoma"/>
                  <w:b/>
                  <w:sz w:val="20"/>
                </w:rPr>
                <w:delText>(with rotary meters)</w:delText>
              </w:r>
              <w:bookmarkStart w:id="1571" w:name="_Toc5370171"/>
              <w:bookmarkStart w:id="1572" w:name="_Toc10126946"/>
              <w:bookmarkEnd w:id="1571"/>
              <w:bookmarkEnd w:id="1572"/>
            </w:del>
          </w:p>
        </w:tc>
        <w:bookmarkStart w:id="1573" w:name="_Toc5370172"/>
        <w:bookmarkStart w:id="1574" w:name="_Toc10126947"/>
        <w:bookmarkEnd w:id="1573"/>
        <w:bookmarkEnd w:id="1574"/>
      </w:tr>
      <w:tr w:rsidR="00CE7DDD" w:rsidRPr="00F40FCC" w:rsidDel="00FC331D" w14:paraId="7523DD35" w14:textId="7831C82D" w:rsidTr="007F76D4">
        <w:trPr>
          <w:del w:id="1575" w:author="Author"/>
        </w:trPr>
        <w:tc>
          <w:tcPr>
            <w:tcW w:w="3369" w:type="dxa"/>
            <w:tcBorders>
              <w:left w:val="nil"/>
            </w:tcBorders>
          </w:tcPr>
          <w:p w14:paraId="1BD8C1D0" w14:textId="48ECF910" w:rsidR="00CE7DDD" w:rsidRPr="00F40FCC" w:rsidDel="00FC331D" w:rsidRDefault="00CE7DDD" w:rsidP="00437DFF">
            <w:pPr>
              <w:pStyle w:val="BodyTextIndent1"/>
              <w:ind w:left="0"/>
              <w:rPr>
                <w:del w:id="1576" w:author="Author"/>
                <w:rFonts w:cs="Tahoma"/>
                <w:sz w:val="20"/>
              </w:rPr>
            </w:pPr>
            <w:del w:id="1577" w:author="Author">
              <w:r w:rsidRPr="00F40FCC" w:rsidDel="00FC331D">
                <w:rPr>
                  <w:rFonts w:cs="Tahoma"/>
                  <w:sz w:val="20"/>
                </w:rPr>
                <w:delText xml:space="preserve">Between Qmin and </w:delText>
              </w:r>
              <w:r w:rsidRPr="00F40FCC" w:rsidDel="00FC331D">
                <w:rPr>
                  <w:rFonts w:cs="Tahoma"/>
                  <w:b/>
                  <w:sz w:val="20"/>
                </w:rPr>
                <w:delText>10%</w:delText>
              </w:r>
              <w:r w:rsidRPr="00F40FCC" w:rsidDel="00FC331D">
                <w:rPr>
                  <w:rFonts w:cs="Tahoma"/>
                  <w:sz w:val="20"/>
                </w:rPr>
                <w:delText xml:space="preserve"> Qmax</w:delText>
              </w:r>
              <w:bookmarkStart w:id="1578" w:name="_Toc5370173"/>
              <w:bookmarkStart w:id="1579" w:name="_Toc10126948"/>
              <w:bookmarkEnd w:id="1578"/>
              <w:bookmarkEnd w:id="1579"/>
            </w:del>
          </w:p>
        </w:tc>
        <w:tc>
          <w:tcPr>
            <w:tcW w:w="2013" w:type="dxa"/>
          </w:tcPr>
          <w:p w14:paraId="658FF8F7" w14:textId="32B43C66" w:rsidR="00CE7DDD" w:rsidRPr="00F40FCC" w:rsidDel="00FC331D" w:rsidRDefault="00CE7DDD" w:rsidP="00437DFF">
            <w:pPr>
              <w:pStyle w:val="BodyTextIndent1"/>
              <w:ind w:left="0"/>
              <w:jc w:val="right"/>
              <w:rPr>
                <w:del w:id="1580" w:author="Author"/>
                <w:rFonts w:cs="Tahoma"/>
                <w:sz w:val="20"/>
              </w:rPr>
            </w:pPr>
            <w:del w:id="1581" w:author="Author">
              <w:r w:rsidRPr="00F40FCC" w:rsidDel="00FC331D">
                <w:rPr>
                  <w:rFonts w:cs="Tahoma"/>
                  <w:sz w:val="20"/>
                </w:rPr>
                <w:delText>n/a</w:delText>
              </w:r>
              <w:bookmarkStart w:id="1582" w:name="_Toc5370174"/>
              <w:bookmarkStart w:id="1583" w:name="_Toc10126949"/>
              <w:bookmarkEnd w:id="1582"/>
              <w:bookmarkEnd w:id="1583"/>
            </w:del>
          </w:p>
        </w:tc>
        <w:tc>
          <w:tcPr>
            <w:tcW w:w="2414" w:type="dxa"/>
            <w:tcBorders>
              <w:right w:val="nil"/>
            </w:tcBorders>
          </w:tcPr>
          <w:p w14:paraId="5F4F029B" w14:textId="42209CF2" w:rsidR="00CE7DDD" w:rsidRPr="00F40FCC" w:rsidDel="00FC331D" w:rsidRDefault="00CE7DDD" w:rsidP="00437DFF">
            <w:pPr>
              <w:pStyle w:val="BodyTextIndent1"/>
              <w:ind w:left="0"/>
              <w:jc w:val="right"/>
              <w:rPr>
                <w:del w:id="1584" w:author="Author"/>
                <w:rFonts w:cs="Tahoma"/>
                <w:sz w:val="20"/>
              </w:rPr>
            </w:pPr>
            <w:del w:id="1585" w:author="Author">
              <w:r w:rsidRPr="00F40FCC" w:rsidDel="00FC331D">
                <w:rPr>
                  <w:rFonts w:cs="Tahoma"/>
                  <w:sz w:val="20"/>
                </w:rPr>
                <w:delText>+/- 2.5 %</w:delText>
              </w:r>
              <w:bookmarkStart w:id="1586" w:name="_Toc5370175"/>
              <w:bookmarkStart w:id="1587" w:name="_Toc10126950"/>
              <w:bookmarkEnd w:id="1586"/>
              <w:bookmarkEnd w:id="1587"/>
            </w:del>
          </w:p>
        </w:tc>
        <w:bookmarkStart w:id="1588" w:name="_Toc5370176"/>
        <w:bookmarkStart w:id="1589" w:name="_Toc10126951"/>
        <w:bookmarkEnd w:id="1588"/>
        <w:bookmarkEnd w:id="1589"/>
      </w:tr>
      <w:tr w:rsidR="00CE7DDD" w:rsidRPr="00F40FCC" w:rsidDel="00FC331D" w14:paraId="34D348A7" w14:textId="3D4B56EE" w:rsidTr="007F76D4">
        <w:trPr>
          <w:del w:id="1590" w:author="Author"/>
        </w:trPr>
        <w:tc>
          <w:tcPr>
            <w:tcW w:w="3369" w:type="dxa"/>
            <w:tcBorders>
              <w:left w:val="nil"/>
            </w:tcBorders>
          </w:tcPr>
          <w:p w14:paraId="7BEA1F7B" w14:textId="5CDB6B68" w:rsidR="00CE7DDD" w:rsidRPr="00F40FCC" w:rsidDel="00FC331D" w:rsidRDefault="00CE7DDD" w:rsidP="00437DFF">
            <w:pPr>
              <w:pStyle w:val="BodyTextIndent1"/>
              <w:ind w:left="0"/>
              <w:rPr>
                <w:del w:id="1591" w:author="Author"/>
                <w:rFonts w:cs="Tahoma"/>
                <w:sz w:val="20"/>
              </w:rPr>
            </w:pPr>
            <w:del w:id="1592" w:author="Author">
              <w:r w:rsidRPr="00F40FCC" w:rsidDel="00FC331D">
                <w:rPr>
                  <w:rFonts w:cs="Tahoma"/>
                  <w:sz w:val="20"/>
                </w:rPr>
                <w:delText xml:space="preserve">Between </w:delText>
              </w:r>
              <w:r w:rsidRPr="00F40FCC" w:rsidDel="00FC331D">
                <w:rPr>
                  <w:rFonts w:cs="Tahoma"/>
                  <w:b/>
                  <w:sz w:val="20"/>
                </w:rPr>
                <w:delText>10%</w:delText>
              </w:r>
              <w:r w:rsidRPr="00F40FCC" w:rsidDel="00FC331D">
                <w:rPr>
                  <w:rFonts w:cs="Tahoma"/>
                  <w:sz w:val="20"/>
                </w:rPr>
                <w:delText xml:space="preserve"> Qmax and Qmax</w:delText>
              </w:r>
              <w:bookmarkStart w:id="1593" w:name="_Toc5370177"/>
              <w:bookmarkStart w:id="1594" w:name="_Toc10126952"/>
              <w:bookmarkEnd w:id="1593"/>
              <w:bookmarkEnd w:id="1594"/>
            </w:del>
          </w:p>
        </w:tc>
        <w:tc>
          <w:tcPr>
            <w:tcW w:w="2013" w:type="dxa"/>
          </w:tcPr>
          <w:p w14:paraId="5FC69ACE" w14:textId="67CEA037" w:rsidR="00CE7DDD" w:rsidRPr="00F40FCC" w:rsidDel="00FC331D" w:rsidRDefault="00CE7DDD" w:rsidP="00437DFF">
            <w:pPr>
              <w:pStyle w:val="BodyTextIndent1"/>
              <w:ind w:left="0"/>
              <w:jc w:val="right"/>
              <w:rPr>
                <w:del w:id="1595" w:author="Author"/>
                <w:rFonts w:cs="Tahoma"/>
                <w:sz w:val="20"/>
              </w:rPr>
            </w:pPr>
            <w:del w:id="1596" w:author="Author">
              <w:r w:rsidRPr="00F40FCC" w:rsidDel="00FC331D">
                <w:rPr>
                  <w:rFonts w:cs="Tahoma"/>
                  <w:sz w:val="20"/>
                </w:rPr>
                <w:delText>n/a</w:delText>
              </w:r>
              <w:bookmarkStart w:id="1597" w:name="_Toc5370178"/>
              <w:bookmarkStart w:id="1598" w:name="_Toc10126953"/>
              <w:bookmarkEnd w:id="1597"/>
              <w:bookmarkEnd w:id="1598"/>
            </w:del>
          </w:p>
        </w:tc>
        <w:tc>
          <w:tcPr>
            <w:tcW w:w="2414" w:type="dxa"/>
            <w:tcBorders>
              <w:right w:val="nil"/>
            </w:tcBorders>
          </w:tcPr>
          <w:p w14:paraId="612DCB0B" w14:textId="06246535" w:rsidR="00CE7DDD" w:rsidRPr="00F40FCC" w:rsidDel="00FC331D" w:rsidRDefault="00CE7DDD" w:rsidP="00437DFF">
            <w:pPr>
              <w:pStyle w:val="BodyTextIndent1"/>
              <w:ind w:left="0"/>
              <w:jc w:val="right"/>
              <w:rPr>
                <w:del w:id="1599" w:author="Author"/>
                <w:rFonts w:cs="Tahoma"/>
                <w:sz w:val="20"/>
              </w:rPr>
            </w:pPr>
            <w:del w:id="1600" w:author="Author">
              <w:r w:rsidRPr="00F40FCC" w:rsidDel="00FC331D">
                <w:rPr>
                  <w:rFonts w:cs="Tahoma"/>
                  <w:sz w:val="20"/>
                </w:rPr>
                <w:delText>+/- 1.5 %</w:delText>
              </w:r>
              <w:bookmarkStart w:id="1601" w:name="_Toc5370179"/>
              <w:bookmarkStart w:id="1602" w:name="_Toc10126954"/>
              <w:bookmarkEnd w:id="1601"/>
              <w:bookmarkEnd w:id="1602"/>
            </w:del>
          </w:p>
        </w:tc>
        <w:bookmarkStart w:id="1603" w:name="_Toc5370180"/>
        <w:bookmarkStart w:id="1604" w:name="_Toc10126955"/>
        <w:bookmarkEnd w:id="1603"/>
        <w:bookmarkEnd w:id="1604"/>
      </w:tr>
    </w:tbl>
    <w:p w14:paraId="601786D4" w14:textId="0E52B68A" w:rsidR="00975B34" w:rsidDel="00FC331D" w:rsidRDefault="00975B34" w:rsidP="000D7624">
      <w:pPr>
        <w:pStyle w:val="BodyTextIndent1"/>
        <w:rPr>
          <w:del w:id="1605" w:author="Author"/>
          <w:rFonts w:cs="Tahoma"/>
        </w:rPr>
      </w:pPr>
      <w:bookmarkStart w:id="1606" w:name="_Toc5370181"/>
      <w:bookmarkStart w:id="1607" w:name="_Toc10126956"/>
      <w:bookmarkEnd w:id="1606"/>
      <w:bookmarkEnd w:id="1607"/>
    </w:p>
    <w:p w14:paraId="42C71093" w14:textId="227DAD5C" w:rsidR="00CE7DDD" w:rsidRPr="00626209" w:rsidDel="00FC331D" w:rsidRDefault="00CE7DDD" w:rsidP="00A8106E">
      <w:pPr>
        <w:pStyle w:val="BodyTextIndent1"/>
        <w:ind w:left="0"/>
        <w:rPr>
          <w:del w:id="1608" w:author="Author"/>
          <w:rFonts w:cs="Tahoma"/>
        </w:rPr>
      </w:pPr>
      <w:del w:id="1609" w:author="Author">
        <w:r w:rsidRPr="00626209" w:rsidDel="00FC331D">
          <w:rPr>
            <w:rFonts w:cs="Tahoma"/>
          </w:rPr>
          <w:delText xml:space="preserve">Provided that the difference in uncertainty between the air curve and the natural gas curves </w:delText>
        </w:r>
        <w:r w:rsidRPr="00A8106E" w:rsidDel="00FC331D">
          <w:delText>is</w:delText>
        </w:r>
        <w:r w:rsidRPr="00626209" w:rsidDel="00FC331D">
          <w:rPr>
            <w:rFonts w:cs="Tahoma"/>
          </w:rPr>
          <w:delText xml:space="preserve"> minor across the operating range of the primary meter, the air curve shall be deemed to provide an accurate accuracy benchmark in any future recalibration testing</w:delText>
        </w:r>
        <w:r w:rsidR="00F53E92" w:rsidDel="00FC331D">
          <w:rPr>
            <w:rFonts w:cs="Tahoma"/>
          </w:rPr>
          <w:delText xml:space="preserve">. </w:delText>
        </w:r>
        <w:r w:rsidRPr="00626209" w:rsidDel="00FC331D">
          <w:rPr>
            <w:rFonts w:cs="Tahoma"/>
          </w:rPr>
          <w:delText>(For Vector</w:delText>
        </w:r>
        <w:r w:rsidR="00975B34" w:rsidDel="00FC331D">
          <w:rPr>
            <w:rFonts w:cs="Tahoma"/>
          </w:rPr>
          <w:delText>,</w:delText>
        </w:r>
        <w:r w:rsidRPr="00626209" w:rsidDel="00FC331D">
          <w:rPr>
            <w:rFonts w:cs="Tahoma"/>
          </w:rPr>
          <w:delText xml:space="preserve"> ‘minor’ </w:delText>
        </w:r>
        <w:r w:rsidR="00975B34" w:rsidDel="00FC331D">
          <w:rPr>
            <w:rFonts w:cs="Tahoma"/>
          </w:rPr>
          <w:delText>is specified as</w:delText>
        </w:r>
        <w:r w:rsidRPr="00626209" w:rsidDel="00FC331D">
          <w:rPr>
            <w:rFonts w:cs="Tahoma"/>
          </w:rPr>
          <w:delText xml:space="preserve"> 0.5%). </w:delText>
        </w:r>
        <w:bookmarkStart w:id="1610" w:name="_Toc5370182"/>
        <w:bookmarkStart w:id="1611" w:name="_Toc10126957"/>
        <w:bookmarkEnd w:id="1610"/>
        <w:bookmarkEnd w:id="1611"/>
      </w:del>
    </w:p>
    <w:p w14:paraId="69D3B057" w14:textId="170BFADB" w:rsidR="00CE7DDD" w:rsidRPr="00626209" w:rsidDel="00FC331D" w:rsidRDefault="00CE7DDD" w:rsidP="00A8106E">
      <w:pPr>
        <w:pStyle w:val="BodyTextIndent1"/>
        <w:ind w:left="0"/>
        <w:rPr>
          <w:del w:id="1612" w:author="Author"/>
          <w:rFonts w:cs="Tahoma"/>
        </w:rPr>
      </w:pPr>
      <w:del w:id="1613" w:author="Author">
        <w:r w:rsidRPr="00626209" w:rsidDel="00FC331D">
          <w:rPr>
            <w:rFonts w:cs="Tahoma"/>
          </w:rPr>
          <w:delText>Each calibration test shall include testing the meter at flow rates corresponding to Qmin (or 0.05 x Q</w:delText>
        </w:r>
        <w:r w:rsidR="00975B34" w:rsidDel="00FC331D">
          <w:rPr>
            <w:rFonts w:cs="Tahoma"/>
          </w:rPr>
          <w:delText>m</w:delText>
        </w:r>
        <w:r w:rsidR="00EF3B87" w:rsidDel="00FC331D">
          <w:rPr>
            <w:rFonts w:cs="Tahoma"/>
          </w:rPr>
          <w:delText>ax</w:delText>
        </w:r>
        <w:r w:rsidRPr="00626209" w:rsidDel="00FC331D">
          <w:rPr>
            <w:rFonts w:cs="Tahoma"/>
          </w:rPr>
          <w:delText xml:space="preserve"> if no Qmin is specified) Qmax and at least 3 flow rates in between. </w:delText>
        </w:r>
        <w:r w:rsidR="00964F94" w:rsidDel="00FC331D">
          <w:rPr>
            <w:rFonts w:cs="Tahoma"/>
          </w:rPr>
          <w:delText>(</w:delText>
        </w:r>
        <w:r w:rsidRPr="00626209" w:rsidDel="00FC331D">
          <w:rPr>
            <w:rFonts w:cs="Tahoma"/>
          </w:rPr>
          <w:delText xml:space="preserve">MPOC </w:delText>
        </w:r>
        <w:r w:rsidR="00AA26C3" w:rsidDel="00FC331D">
          <w:rPr>
            <w:rFonts w:cs="Tahoma"/>
          </w:rPr>
          <w:delText>Schedule</w:delText>
        </w:r>
        <w:r w:rsidRPr="00626209" w:rsidDel="00FC331D">
          <w:rPr>
            <w:rFonts w:cs="Tahoma"/>
          </w:rPr>
          <w:delText xml:space="preserve"> 1 </w:delText>
        </w:r>
        <w:r w:rsidR="00AA26C3" w:rsidDel="00FC331D">
          <w:rPr>
            <w:rFonts w:cs="Tahoma"/>
          </w:rPr>
          <w:delText>s</w:delText>
        </w:r>
        <w:r w:rsidRPr="00626209" w:rsidDel="00FC331D">
          <w:rPr>
            <w:rFonts w:cs="Tahoma"/>
          </w:rPr>
          <w:delText>3.2 (c)</w:delText>
        </w:r>
        <w:r w:rsidR="00975B34" w:rsidDel="00FC331D">
          <w:rPr>
            <w:rFonts w:cs="Tahoma"/>
          </w:rPr>
          <w:delText xml:space="preserve"> and</w:delText>
        </w:r>
        <w:r w:rsidRPr="00626209" w:rsidDel="00FC331D">
          <w:rPr>
            <w:rFonts w:cs="Tahoma"/>
          </w:rPr>
          <w:delText xml:space="preserve"> 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w:delText>
        </w:r>
        <w:r w:rsidR="00964F94" w:rsidDel="00FC331D">
          <w:rPr>
            <w:rFonts w:cs="Tahoma"/>
          </w:rPr>
          <w:delText>s</w:delText>
        </w:r>
        <w:r w:rsidRPr="00626209" w:rsidDel="00FC331D">
          <w:rPr>
            <w:rFonts w:cs="Tahoma"/>
          </w:rPr>
          <w:delText>2.1(iv)</w:delText>
        </w:r>
        <w:r w:rsidR="00964F94" w:rsidDel="00FC331D">
          <w:rPr>
            <w:rFonts w:cs="Tahoma"/>
          </w:rPr>
          <w:delText>)</w:delText>
        </w:r>
        <w:bookmarkStart w:id="1614" w:name="_Toc5370183"/>
        <w:bookmarkStart w:id="1615" w:name="_Toc10126958"/>
        <w:bookmarkEnd w:id="1614"/>
        <w:bookmarkEnd w:id="1615"/>
      </w:del>
    </w:p>
    <w:p w14:paraId="7920EABE" w14:textId="5FA79A9E" w:rsidR="00CE7DDD" w:rsidDel="00FC331D" w:rsidRDefault="00CE7DDD" w:rsidP="00A8106E">
      <w:pPr>
        <w:pStyle w:val="BodyTextIndent1"/>
        <w:ind w:left="0"/>
        <w:rPr>
          <w:del w:id="1616" w:author="Author"/>
          <w:rFonts w:cs="Tahoma"/>
        </w:rPr>
      </w:pPr>
      <w:del w:id="1617" w:author="Author">
        <w:r w:rsidRPr="00626209" w:rsidDel="00FC331D">
          <w:rPr>
            <w:rFonts w:cs="Tahoma"/>
          </w:rPr>
          <w:lastRenderedPageBreak/>
          <w:delText xml:space="preserve">In the case of a primary meter, such as an ultrasonic, where a pre-installation low </w:delText>
        </w:r>
        <w:r w:rsidRPr="00A8106E" w:rsidDel="00FC331D">
          <w:delText>pressure</w:delText>
        </w:r>
        <w:r w:rsidRPr="00626209" w:rsidDel="00FC331D">
          <w:rPr>
            <w:rFonts w:cs="Tahoma"/>
          </w:rPr>
          <w:delText xml:space="preserve"> air test is not feasible, regular re-validation testing at the meter’s normal operating pressure shall be undertaken</w:delText>
        </w:r>
        <w:r w:rsidR="00F53E92" w:rsidDel="00FC331D">
          <w:rPr>
            <w:rFonts w:cs="Tahoma"/>
          </w:rPr>
          <w:delText xml:space="preserve">. </w:delText>
        </w:r>
        <w:r w:rsidRPr="00626209" w:rsidDel="00FC331D">
          <w:rPr>
            <w:rFonts w:cs="Tahoma"/>
          </w:rPr>
          <w:delText xml:space="preserve">The metering owner shall consult a suitable standard regarding re-validation testing such as AGA9. </w:delText>
        </w:r>
        <w:r w:rsidR="00964F94" w:rsidDel="00FC331D">
          <w:rPr>
            <w:rFonts w:cs="Tahoma"/>
          </w:rPr>
          <w:delText>(</w:delText>
        </w:r>
        <w:r w:rsidRPr="00626209" w:rsidDel="00FC331D">
          <w:rPr>
            <w:rFonts w:cs="Tahoma"/>
          </w:rPr>
          <w:delText xml:space="preserve">MPOC </w:delText>
        </w:r>
        <w:r w:rsidR="00AA26C3" w:rsidDel="00FC331D">
          <w:rPr>
            <w:rFonts w:cs="Tahoma"/>
          </w:rPr>
          <w:delText>Schedule</w:delText>
        </w:r>
        <w:r w:rsidRPr="00626209" w:rsidDel="00FC331D">
          <w:rPr>
            <w:rFonts w:cs="Tahoma"/>
          </w:rPr>
          <w:delText xml:space="preserve"> 1 </w:delText>
        </w:r>
        <w:r w:rsidR="00AA26C3" w:rsidDel="00FC331D">
          <w:rPr>
            <w:rFonts w:cs="Tahoma"/>
          </w:rPr>
          <w:delText>s</w:delText>
        </w:r>
        <w:r w:rsidRPr="00626209" w:rsidDel="00FC331D">
          <w:rPr>
            <w:rFonts w:cs="Tahoma"/>
          </w:rPr>
          <w:delText>3.2(d)</w:delText>
        </w:r>
        <w:r w:rsidR="00975B34" w:rsidDel="00FC331D">
          <w:rPr>
            <w:rFonts w:cs="Tahoma"/>
          </w:rPr>
          <w:delText xml:space="preserve"> and</w:delText>
        </w:r>
        <w:r w:rsidRPr="00626209" w:rsidDel="00FC331D">
          <w:rPr>
            <w:rFonts w:cs="Tahoma"/>
          </w:rPr>
          <w:delText xml:space="preserve"> 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2.1(c)</w:delText>
        </w:r>
        <w:r w:rsidR="00964F94" w:rsidDel="00FC331D">
          <w:rPr>
            <w:rFonts w:cs="Tahoma"/>
          </w:rPr>
          <w:delText>)</w:delText>
        </w:r>
        <w:r w:rsidRPr="00626209" w:rsidDel="00FC331D">
          <w:rPr>
            <w:rFonts w:cs="Tahoma"/>
            <w:highlight w:val="red"/>
          </w:rPr>
          <w:delText xml:space="preserve"> </w:delText>
        </w:r>
        <w:bookmarkStart w:id="1618" w:name="_Toc5370184"/>
        <w:bookmarkStart w:id="1619" w:name="_Toc10126959"/>
        <w:bookmarkEnd w:id="1618"/>
        <w:bookmarkEnd w:id="1619"/>
      </w:del>
    </w:p>
    <w:p w14:paraId="7EDA85DD" w14:textId="4B3A3E30" w:rsidR="00370038" w:rsidRPr="000D7624" w:rsidDel="00FC331D" w:rsidRDefault="00370038" w:rsidP="00370038">
      <w:pPr>
        <w:pStyle w:val="BodyTextIndent1"/>
        <w:ind w:left="0"/>
        <w:rPr>
          <w:del w:id="1620" w:author="Author"/>
          <w:rFonts w:cs="Tahoma"/>
          <w:b/>
          <w:szCs w:val="22"/>
        </w:rPr>
      </w:pPr>
      <w:del w:id="1621" w:author="Author">
        <w:r w:rsidRPr="000D7624" w:rsidDel="00FC331D">
          <w:rPr>
            <w:rFonts w:cs="Tahoma"/>
            <w:b/>
            <w:szCs w:val="22"/>
          </w:rPr>
          <w:delText>Meters in service</w:delText>
        </w:r>
        <w:r w:rsidR="000D7624" w:rsidRPr="000D7624" w:rsidDel="00FC331D">
          <w:rPr>
            <w:rFonts w:cs="Tahoma"/>
            <w:b/>
            <w:szCs w:val="22"/>
          </w:rPr>
          <w:delText xml:space="preserve"> </w:delText>
        </w:r>
        <w:r w:rsidR="00245917" w:rsidDel="00FC331D">
          <w:rPr>
            <w:rFonts w:cs="Tahoma"/>
            <w:b/>
            <w:szCs w:val="22"/>
          </w:rPr>
          <w:delText>are to</w:delText>
        </w:r>
        <w:r w:rsidR="000D7624" w:rsidRPr="000D7624" w:rsidDel="00FC331D">
          <w:rPr>
            <w:rFonts w:cs="Tahoma"/>
            <w:b/>
            <w:szCs w:val="22"/>
          </w:rPr>
          <w:delText xml:space="preserve"> be regularly tested on site</w:delText>
        </w:r>
        <w:bookmarkStart w:id="1622" w:name="_Toc5370185"/>
        <w:bookmarkStart w:id="1623" w:name="_Toc10126960"/>
        <w:bookmarkEnd w:id="1622"/>
        <w:bookmarkEnd w:id="1623"/>
      </w:del>
    </w:p>
    <w:p w14:paraId="204E5F74" w14:textId="10691E74" w:rsidR="00370038" w:rsidRPr="00626209" w:rsidDel="00FC331D" w:rsidRDefault="00370038" w:rsidP="00D04751">
      <w:pPr>
        <w:pStyle w:val="BodyText"/>
        <w:rPr>
          <w:del w:id="1624" w:author="Author"/>
        </w:rPr>
      </w:pPr>
      <w:del w:id="1625" w:author="Author">
        <w:r w:rsidRPr="00626209" w:rsidDel="00FC331D">
          <w:delText>At 3-monthly intervals for large stations and 12-monthly intervals at small stations, each primary meter shall be operated in series with a verification meter for at least one continuous hour at normal flow conditions</w:delText>
        </w:r>
        <w:r w:rsidR="00F53E92" w:rsidDel="00FC331D">
          <w:delText xml:space="preserve">. </w:delText>
        </w:r>
        <w:r w:rsidRPr="00626209" w:rsidDel="00FC331D">
          <w:delText>Prior to such test</w:delText>
        </w:r>
        <w:r w:rsidR="00EF3B87" w:rsidDel="00FC331D">
          <w:delText>,</w:delText>
        </w:r>
        <w:r w:rsidRPr="00626209" w:rsidDel="00FC331D">
          <w:delText xml:space="preserve"> the pressure and temperature transducers associated with the verification meter (or </w:delText>
        </w:r>
        <w:r w:rsidR="00EF3B87" w:rsidRPr="00626209" w:rsidDel="00FC331D">
          <w:delText>the corrector</w:delText>
        </w:r>
        <w:r w:rsidR="00EF3B87" w:rsidDel="00FC331D">
          <w:delText>,</w:delText>
        </w:r>
        <w:r w:rsidR="00EF3B87" w:rsidRPr="00626209" w:rsidDel="00FC331D">
          <w:delText xml:space="preserve"> </w:delText>
        </w:r>
        <w:r w:rsidRPr="00626209" w:rsidDel="00FC331D">
          <w:delText>where a corrector is fitted</w:delText>
        </w:r>
        <w:r w:rsidR="00EF3B87" w:rsidDel="00FC331D">
          <w:delText xml:space="preserve"> on the Vector system</w:delText>
        </w:r>
        <w:r w:rsidRPr="00626209" w:rsidDel="00FC331D">
          <w:delText xml:space="preserve">) shall be calibrated. </w:delText>
        </w:r>
        <w:r w:rsidR="00964F94" w:rsidDel="00FC331D">
          <w:delText>(</w:delText>
        </w:r>
        <w:r w:rsidRPr="00626209" w:rsidDel="00FC331D">
          <w:delText xml:space="preserve">MPOC </w:delText>
        </w:r>
        <w:r w:rsidR="00AA26C3" w:rsidDel="00FC331D">
          <w:delText>Schedule</w:delText>
        </w:r>
        <w:r w:rsidRPr="00626209" w:rsidDel="00FC331D">
          <w:delText xml:space="preserve"> 1 </w:delText>
        </w:r>
        <w:r w:rsidR="00AA26C3" w:rsidDel="00FC331D">
          <w:delText>s</w:delText>
        </w:r>
        <w:r w:rsidRPr="00626209" w:rsidDel="00FC331D">
          <w:delText>3.2(e)</w:delText>
        </w:r>
        <w:r w:rsidR="00975B34" w:rsidDel="00FC331D">
          <w:delText xml:space="preserve"> and</w:delText>
        </w:r>
        <w:r w:rsidRPr="00626209" w:rsidDel="00FC331D">
          <w:delText xml:space="preserve"> V</w:delText>
        </w:r>
        <w:r w:rsidR="003D0D4D" w:rsidDel="00FC331D">
          <w:delText>ector</w:delText>
        </w:r>
        <w:r w:rsidRPr="00626209" w:rsidDel="00FC331D">
          <w:delText xml:space="preserve"> </w:delText>
        </w:r>
        <w:r w:rsidR="00117453" w:rsidDel="00FC331D">
          <w:delText>Metering Requirements</w:delText>
        </w:r>
        <w:r w:rsidRPr="00626209" w:rsidDel="00FC331D">
          <w:delText xml:space="preserve"> </w:delText>
        </w:r>
        <w:r w:rsidR="00964F94" w:rsidDel="00FC331D">
          <w:delText>s</w:delText>
        </w:r>
        <w:r w:rsidRPr="00626209" w:rsidDel="00FC331D">
          <w:delText>2.1(d)</w:delText>
        </w:r>
        <w:r w:rsidR="00964F94" w:rsidDel="00FC331D">
          <w:delText>)</w:delText>
        </w:r>
        <w:r w:rsidRPr="00626209" w:rsidDel="00FC331D">
          <w:delText xml:space="preserve"> </w:delText>
        </w:r>
        <w:bookmarkStart w:id="1626" w:name="_Toc5370186"/>
        <w:bookmarkStart w:id="1627" w:name="_Toc10126961"/>
        <w:bookmarkEnd w:id="1626"/>
        <w:bookmarkEnd w:id="1627"/>
      </w:del>
    </w:p>
    <w:p w14:paraId="0C22BA4A" w14:textId="55D95BDE" w:rsidR="00370038" w:rsidRPr="00626209" w:rsidDel="00FC331D" w:rsidRDefault="00370038" w:rsidP="00D04751">
      <w:pPr>
        <w:pStyle w:val="BodyText"/>
        <w:rPr>
          <w:del w:id="1628" w:author="Author"/>
        </w:rPr>
      </w:pPr>
      <w:del w:id="1629" w:author="Author">
        <w:r w:rsidRPr="00626209" w:rsidDel="00FC331D">
          <w:delText>If</w:delText>
        </w:r>
        <w:r w:rsidR="00EF3B87" w:rsidDel="00FC331D">
          <w:delText>,</w:delText>
        </w:r>
        <w:r w:rsidRPr="00626209" w:rsidDel="00FC331D">
          <w:delText xml:space="preserve"> as a result of testing the primary meter in series with the verification meter, </w:delText>
        </w:r>
        <w:r w:rsidR="00EF3B87" w:rsidDel="00FC331D">
          <w:delText>the primary meter</w:delText>
        </w:r>
        <w:r w:rsidRPr="00626209" w:rsidDel="00FC331D">
          <w:delText xml:space="preserve"> is found to have uncertainty with respect to the </w:delText>
        </w:r>
        <w:r w:rsidR="00EF3B87" w:rsidDel="00FC331D">
          <w:delText xml:space="preserve">verification meter of more than the percentage difference shown below, then the </w:delText>
        </w:r>
        <w:r w:rsidR="00EF3B87" w:rsidRPr="00626209" w:rsidDel="00FC331D">
          <w:delText>pressure and temperature transducers (</w:delText>
        </w:r>
        <w:r w:rsidR="00EF3B87" w:rsidDel="00FC331D">
          <w:delText>and</w:delText>
        </w:r>
        <w:r w:rsidR="00EF3B87" w:rsidRPr="00626209" w:rsidDel="00FC331D">
          <w:delText xml:space="preserve"> for Vector, where a corrector is fitted</w:delText>
        </w:r>
        <w:r w:rsidR="00EF3B87" w:rsidDel="00FC331D">
          <w:delText>,</w:delText>
        </w:r>
        <w:r w:rsidR="00EF3B87" w:rsidRPr="00626209" w:rsidDel="00FC331D">
          <w:delText xml:space="preserve"> the corrector) will be recalibrated and the test repeated</w:delText>
        </w:r>
        <w:r w:rsidR="00EF3B87" w:rsidDel="00FC331D">
          <w:delText xml:space="preserve">. </w:delText>
        </w:r>
        <w:r w:rsidR="00EF3B87" w:rsidRPr="00626209" w:rsidDel="00FC331D">
          <w:delText>If</w:delText>
        </w:r>
        <w:r w:rsidR="00522D82" w:rsidDel="00FC331D">
          <w:delText>,</w:delText>
        </w:r>
        <w:r w:rsidR="00EF3B87" w:rsidRPr="00626209" w:rsidDel="00FC331D">
          <w:delText xml:space="preserve"> after re-testing</w:delText>
        </w:r>
        <w:r w:rsidR="00522D82" w:rsidDel="00FC331D">
          <w:delText>,</w:delText>
        </w:r>
        <w:r w:rsidR="00EF3B87" w:rsidRPr="00626209" w:rsidDel="00FC331D">
          <w:delText xml:space="preserve"> the uncertainty is still outside the limits, the primary meter will be removed for testing (for Vector ‘as-found’ testing and for MDL ‘re-calibration’ testing)</w:delText>
        </w:r>
        <w:r w:rsidR="00EF3B87" w:rsidDel="00FC331D">
          <w:delText>. (</w:delText>
        </w:r>
        <w:r w:rsidR="00EF3B87" w:rsidRPr="00626209" w:rsidDel="00FC331D">
          <w:delText xml:space="preserve">MPOC </w:delText>
        </w:r>
        <w:r w:rsidR="00EF3B87" w:rsidDel="00FC331D">
          <w:delText>Schedule</w:delText>
        </w:r>
        <w:r w:rsidR="00EF3B87" w:rsidRPr="00626209" w:rsidDel="00FC331D">
          <w:delText xml:space="preserve"> 1 </w:delText>
        </w:r>
        <w:r w:rsidR="00EF3B87" w:rsidDel="00FC331D">
          <w:delText>s</w:delText>
        </w:r>
        <w:r w:rsidR="00EF3B87" w:rsidRPr="00626209" w:rsidDel="00FC331D">
          <w:delText>3.2(f)</w:delText>
        </w:r>
        <w:r w:rsidR="00EF3B87" w:rsidDel="00FC331D">
          <w:delText xml:space="preserve"> and</w:delText>
        </w:r>
        <w:r w:rsidR="00EF3B87" w:rsidRPr="00626209" w:rsidDel="00FC331D">
          <w:delText xml:space="preserve"> V</w:delText>
        </w:r>
        <w:r w:rsidR="00EF3B87" w:rsidDel="00FC331D">
          <w:delText>ector</w:delText>
        </w:r>
        <w:r w:rsidR="00EF3B87" w:rsidRPr="00626209" w:rsidDel="00FC331D">
          <w:delText xml:space="preserve"> </w:delText>
        </w:r>
        <w:r w:rsidR="00EF3B87" w:rsidDel="00FC331D">
          <w:delText>Metering Requirements</w:delText>
        </w:r>
        <w:r w:rsidR="00EF3B87" w:rsidRPr="00626209" w:rsidDel="00FC331D">
          <w:delText xml:space="preserve"> </w:delText>
        </w:r>
        <w:r w:rsidR="00EF3B87" w:rsidDel="00FC331D">
          <w:delText>s</w:delText>
        </w:r>
        <w:r w:rsidR="00EF3B87" w:rsidRPr="00626209" w:rsidDel="00FC331D">
          <w:delText>2.1(e)</w:delText>
        </w:r>
        <w:r w:rsidR="00EF3B87" w:rsidDel="00FC331D">
          <w:delText>)</w:delText>
        </w:r>
        <w:r w:rsidR="007F76D4" w:rsidDel="00FC331D">
          <w:br/>
        </w:r>
        <w:bookmarkStart w:id="1630" w:name="_Toc5370187"/>
        <w:bookmarkStart w:id="1631" w:name="_Toc10126962"/>
        <w:bookmarkEnd w:id="1630"/>
        <w:bookmarkEnd w:id="1631"/>
      </w:del>
    </w:p>
    <w:tbl>
      <w:tblPr>
        <w:tblStyle w:val="TableGrid"/>
        <w:tblW w:w="8217" w:type="dxa"/>
        <w:tblInd w:w="70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1985"/>
        <w:gridCol w:w="2835"/>
      </w:tblGrid>
      <w:tr w:rsidR="00370038" w:rsidRPr="00F40FCC" w:rsidDel="00FC331D" w14:paraId="3443F824" w14:textId="55B593FE" w:rsidTr="00A13C89">
        <w:trPr>
          <w:trHeight w:val="1077"/>
          <w:del w:id="1632" w:author="Author"/>
        </w:trPr>
        <w:tc>
          <w:tcPr>
            <w:tcW w:w="3397" w:type="dxa"/>
            <w:tcBorders>
              <w:top w:val="nil"/>
              <w:bottom w:val="nil"/>
              <w:right w:val="nil"/>
            </w:tcBorders>
            <w:shd w:val="clear" w:color="auto" w:fill="B1CFD3"/>
          </w:tcPr>
          <w:p w14:paraId="6E30E5FC" w14:textId="45DD0272" w:rsidR="00370038" w:rsidRPr="00F40FCC" w:rsidDel="00FC331D" w:rsidRDefault="00370038">
            <w:pPr>
              <w:pStyle w:val="BodyTextIndent1"/>
              <w:ind w:left="0"/>
              <w:rPr>
                <w:del w:id="1633" w:author="Author"/>
                <w:rFonts w:cs="Tahoma"/>
                <w:b/>
                <w:sz w:val="20"/>
              </w:rPr>
            </w:pPr>
            <w:del w:id="1634" w:author="Author">
              <w:r w:rsidRPr="00F40FCC" w:rsidDel="00FC331D">
                <w:rPr>
                  <w:rFonts w:cs="Tahoma"/>
                  <w:b/>
                  <w:sz w:val="20"/>
                </w:rPr>
                <w:delText xml:space="preserve">Vector and MDL </w:delText>
              </w:r>
              <w:r w:rsidR="00BB4E8A" w:rsidDel="00FC331D">
                <w:rPr>
                  <w:rFonts w:cs="Tahoma"/>
                  <w:b/>
                  <w:sz w:val="20"/>
                </w:rPr>
                <w:delText>in service m</w:delText>
              </w:r>
              <w:r w:rsidRPr="00F40FCC" w:rsidDel="00FC331D">
                <w:rPr>
                  <w:rFonts w:cs="Tahoma"/>
                  <w:b/>
                  <w:sz w:val="20"/>
                </w:rPr>
                <w:delText xml:space="preserve">eters - </w:delText>
              </w:r>
              <w:r w:rsidR="00BB4E8A" w:rsidDel="00FC331D">
                <w:rPr>
                  <w:rFonts w:cs="Tahoma"/>
                  <w:b/>
                  <w:sz w:val="20"/>
                </w:rPr>
                <w:delText>i</w:delText>
              </w:r>
              <w:r w:rsidRPr="00F40FCC" w:rsidDel="00FC331D">
                <w:rPr>
                  <w:rFonts w:cs="Tahoma"/>
                  <w:b/>
                  <w:sz w:val="20"/>
                </w:rPr>
                <w:delText>n series with verification meter</w:delText>
              </w:r>
              <w:bookmarkStart w:id="1635" w:name="_Toc5370188"/>
              <w:bookmarkStart w:id="1636" w:name="_Toc10126963"/>
              <w:bookmarkEnd w:id="1635"/>
              <w:bookmarkEnd w:id="1636"/>
            </w:del>
          </w:p>
        </w:tc>
        <w:tc>
          <w:tcPr>
            <w:tcW w:w="1985" w:type="dxa"/>
            <w:tcBorders>
              <w:top w:val="nil"/>
              <w:left w:val="nil"/>
              <w:bottom w:val="nil"/>
              <w:right w:val="nil"/>
            </w:tcBorders>
            <w:shd w:val="clear" w:color="auto" w:fill="B1CFD3"/>
          </w:tcPr>
          <w:p w14:paraId="64F3E11E" w14:textId="6C50D32D" w:rsidR="00370038" w:rsidRPr="00F40FCC" w:rsidDel="00FC331D" w:rsidRDefault="00370038" w:rsidP="0083769F">
            <w:pPr>
              <w:pStyle w:val="BodyTextIndent1"/>
              <w:ind w:left="0"/>
              <w:jc w:val="right"/>
              <w:rPr>
                <w:del w:id="1637" w:author="Author"/>
                <w:rFonts w:cs="Tahoma"/>
                <w:b/>
                <w:sz w:val="20"/>
              </w:rPr>
            </w:pPr>
            <w:del w:id="1638" w:author="Author">
              <w:r w:rsidRPr="00F40FCC" w:rsidDel="00FC331D">
                <w:rPr>
                  <w:rFonts w:cs="Tahoma"/>
                  <w:b/>
                  <w:sz w:val="20"/>
                </w:rPr>
                <w:delText>Large stations</w:delText>
              </w:r>
              <w:bookmarkStart w:id="1639" w:name="_Toc5370189"/>
              <w:bookmarkStart w:id="1640" w:name="_Toc10126964"/>
              <w:bookmarkEnd w:id="1639"/>
              <w:bookmarkEnd w:id="1640"/>
            </w:del>
          </w:p>
        </w:tc>
        <w:tc>
          <w:tcPr>
            <w:tcW w:w="2835" w:type="dxa"/>
            <w:tcBorders>
              <w:top w:val="nil"/>
              <w:left w:val="nil"/>
              <w:bottom w:val="nil"/>
            </w:tcBorders>
            <w:shd w:val="clear" w:color="auto" w:fill="B1CFD3"/>
          </w:tcPr>
          <w:p w14:paraId="7B101D60" w14:textId="6794E22C" w:rsidR="00370038" w:rsidRPr="00F40FCC" w:rsidDel="00FC331D" w:rsidRDefault="00370038" w:rsidP="0083769F">
            <w:pPr>
              <w:pStyle w:val="BodyTextIndent1"/>
              <w:ind w:left="0"/>
              <w:jc w:val="right"/>
              <w:rPr>
                <w:del w:id="1641" w:author="Author"/>
                <w:rFonts w:cs="Tahoma"/>
                <w:b/>
                <w:sz w:val="20"/>
              </w:rPr>
            </w:pPr>
            <w:del w:id="1642" w:author="Author">
              <w:r w:rsidRPr="00F40FCC" w:rsidDel="00FC331D">
                <w:rPr>
                  <w:rFonts w:cs="Tahoma"/>
                  <w:b/>
                  <w:sz w:val="20"/>
                </w:rPr>
                <w:delText>Small stations</w:delText>
              </w:r>
              <w:bookmarkStart w:id="1643" w:name="_Toc5370190"/>
              <w:bookmarkStart w:id="1644" w:name="_Toc10126965"/>
              <w:bookmarkEnd w:id="1643"/>
              <w:bookmarkEnd w:id="1644"/>
            </w:del>
          </w:p>
        </w:tc>
        <w:bookmarkStart w:id="1645" w:name="_Toc5370191"/>
        <w:bookmarkStart w:id="1646" w:name="_Toc10126966"/>
        <w:bookmarkEnd w:id="1645"/>
        <w:bookmarkEnd w:id="1646"/>
      </w:tr>
      <w:tr w:rsidR="00370038" w:rsidRPr="00F40FCC" w:rsidDel="00FC331D" w14:paraId="376B896F" w14:textId="218E3B0B" w:rsidTr="00A13C89">
        <w:trPr>
          <w:del w:id="1647" w:author="Author"/>
        </w:trPr>
        <w:tc>
          <w:tcPr>
            <w:tcW w:w="3397" w:type="dxa"/>
            <w:tcBorders>
              <w:top w:val="nil"/>
            </w:tcBorders>
          </w:tcPr>
          <w:p w14:paraId="2E93581E" w14:textId="10B9FED7" w:rsidR="00370038" w:rsidRPr="00F40FCC" w:rsidDel="00FC331D" w:rsidRDefault="00370038" w:rsidP="0083769F">
            <w:pPr>
              <w:pStyle w:val="BodyTextIndent1"/>
              <w:ind w:left="0"/>
              <w:rPr>
                <w:del w:id="1648" w:author="Author"/>
                <w:rFonts w:cs="Tahoma"/>
                <w:sz w:val="20"/>
              </w:rPr>
            </w:pPr>
            <w:del w:id="1649" w:author="Author">
              <w:r w:rsidRPr="00F40FCC" w:rsidDel="00FC331D">
                <w:rPr>
                  <w:rFonts w:cs="Tahoma"/>
                  <w:sz w:val="20"/>
                </w:rPr>
                <w:delText>Between Qmin and Qmax</w:delText>
              </w:r>
              <w:bookmarkStart w:id="1650" w:name="_Toc5370192"/>
              <w:bookmarkStart w:id="1651" w:name="_Toc10126967"/>
              <w:bookmarkEnd w:id="1650"/>
              <w:bookmarkEnd w:id="1651"/>
            </w:del>
          </w:p>
        </w:tc>
        <w:tc>
          <w:tcPr>
            <w:tcW w:w="1985" w:type="dxa"/>
            <w:tcBorders>
              <w:top w:val="nil"/>
            </w:tcBorders>
          </w:tcPr>
          <w:p w14:paraId="65A844F9" w14:textId="1BC4FD35" w:rsidR="00370038" w:rsidRPr="00F40FCC" w:rsidDel="00FC331D" w:rsidRDefault="00370038" w:rsidP="0083769F">
            <w:pPr>
              <w:pStyle w:val="BodyTextIndent1"/>
              <w:ind w:left="0"/>
              <w:jc w:val="right"/>
              <w:rPr>
                <w:del w:id="1652" w:author="Author"/>
                <w:rFonts w:cs="Tahoma"/>
                <w:sz w:val="20"/>
              </w:rPr>
            </w:pPr>
            <w:del w:id="1653" w:author="Author">
              <w:r w:rsidRPr="00F40FCC" w:rsidDel="00FC331D">
                <w:rPr>
                  <w:rFonts w:cs="Tahoma"/>
                  <w:sz w:val="20"/>
                </w:rPr>
                <w:delText>+/- 1.5 %</w:delText>
              </w:r>
              <w:bookmarkStart w:id="1654" w:name="_Toc5370193"/>
              <w:bookmarkStart w:id="1655" w:name="_Toc10126968"/>
              <w:bookmarkEnd w:id="1654"/>
              <w:bookmarkEnd w:id="1655"/>
            </w:del>
          </w:p>
        </w:tc>
        <w:tc>
          <w:tcPr>
            <w:tcW w:w="2835" w:type="dxa"/>
            <w:tcBorders>
              <w:top w:val="nil"/>
            </w:tcBorders>
          </w:tcPr>
          <w:p w14:paraId="036AE8A4" w14:textId="01BBED60" w:rsidR="00370038" w:rsidRPr="00F40FCC" w:rsidDel="00FC331D" w:rsidRDefault="00370038" w:rsidP="0083769F">
            <w:pPr>
              <w:pStyle w:val="BodyTextIndent1"/>
              <w:ind w:left="0"/>
              <w:jc w:val="right"/>
              <w:rPr>
                <w:del w:id="1656" w:author="Author"/>
                <w:rFonts w:cs="Tahoma"/>
                <w:sz w:val="20"/>
              </w:rPr>
            </w:pPr>
            <w:del w:id="1657" w:author="Author">
              <w:r w:rsidRPr="00F40FCC" w:rsidDel="00FC331D">
                <w:rPr>
                  <w:rFonts w:cs="Tahoma"/>
                  <w:sz w:val="20"/>
                </w:rPr>
                <w:delText>+/- 2.0 %</w:delText>
              </w:r>
              <w:bookmarkStart w:id="1658" w:name="_Toc5370194"/>
              <w:bookmarkStart w:id="1659" w:name="_Toc10126969"/>
              <w:bookmarkEnd w:id="1658"/>
              <w:bookmarkEnd w:id="1659"/>
            </w:del>
          </w:p>
        </w:tc>
        <w:bookmarkStart w:id="1660" w:name="_Toc5370195"/>
        <w:bookmarkStart w:id="1661" w:name="_Toc10126970"/>
        <w:bookmarkEnd w:id="1660"/>
        <w:bookmarkEnd w:id="1661"/>
      </w:tr>
    </w:tbl>
    <w:p w14:paraId="33844775" w14:textId="687BCD31" w:rsidR="00370038" w:rsidRPr="00626209" w:rsidDel="00FC331D" w:rsidRDefault="00370038" w:rsidP="000D7624">
      <w:pPr>
        <w:pStyle w:val="BodyTextIndent1"/>
        <w:rPr>
          <w:del w:id="1662" w:author="Author"/>
          <w:rFonts w:cs="Tahoma"/>
        </w:rPr>
      </w:pPr>
      <w:bookmarkStart w:id="1663" w:name="_Toc5370196"/>
      <w:bookmarkStart w:id="1664" w:name="_Toc10126971"/>
      <w:bookmarkEnd w:id="1663"/>
      <w:bookmarkEnd w:id="1664"/>
    </w:p>
    <w:p w14:paraId="0C3877AB" w14:textId="74C7B6D9" w:rsidR="000D7624" w:rsidRPr="000D7624" w:rsidDel="00FC331D" w:rsidRDefault="000D7624" w:rsidP="00370038">
      <w:pPr>
        <w:pStyle w:val="BodyTextIndent1"/>
        <w:ind w:left="0"/>
        <w:rPr>
          <w:del w:id="1665" w:author="Author"/>
          <w:rFonts w:cs="Tahoma"/>
          <w:b/>
        </w:rPr>
      </w:pPr>
      <w:del w:id="1666" w:author="Author">
        <w:r w:rsidRPr="000D7624" w:rsidDel="00FC331D">
          <w:rPr>
            <w:rFonts w:cs="Tahoma"/>
            <w:b/>
          </w:rPr>
          <w:delText xml:space="preserve">Meters found inaccurate on site </w:delText>
        </w:r>
        <w:r w:rsidR="00245917" w:rsidDel="00FC331D">
          <w:rPr>
            <w:rFonts w:cs="Tahoma"/>
            <w:b/>
          </w:rPr>
          <w:delText>are to</w:delText>
        </w:r>
        <w:r w:rsidRPr="000D7624" w:rsidDel="00FC331D">
          <w:rPr>
            <w:rFonts w:cs="Tahoma"/>
            <w:b/>
          </w:rPr>
          <w:delText xml:space="preserve"> be removed for further testing</w:delText>
        </w:r>
        <w:bookmarkStart w:id="1667" w:name="_Toc5370197"/>
        <w:bookmarkStart w:id="1668" w:name="_Toc10126972"/>
        <w:bookmarkEnd w:id="1667"/>
        <w:bookmarkEnd w:id="1668"/>
      </w:del>
    </w:p>
    <w:p w14:paraId="6D53A286" w14:textId="757A8BE8" w:rsidR="00370038" w:rsidRPr="00626209" w:rsidDel="00FC331D" w:rsidRDefault="00370038" w:rsidP="00D04751">
      <w:pPr>
        <w:pStyle w:val="BodyText"/>
        <w:rPr>
          <w:del w:id="1669" w:author="Author"/>
        </w:rPr>
      </w:pPr>
      <w:del w:id="1670" w:author="Author">
        <w:r w:rsidRPr="00626209" w:rsidDel="00FC331D">
          <w:delText>The as</w:delText>
        </w:r>
        <w:r w:rsidR="00245917" w:rsidDel="00FC331D">
          <w:delText>-</w:delText>
        </w:r>
        <w:r w:rsidRPr="00626209" w:rsidDel="00FC331D">
          <w:delText>found/re-calibration testing shall be conducted using natural gas at the meter’s normal operating pressure in accordance with the manufacturer’s procedures</w:delText>
        </w:r>
        <w:r w:rsidR="00F53E92" w:rsidDel="00FC331D">
          <w:delText xml:space="preserve">. </w:delText>
        </w:r>
        <w:r w:rsidRPr="00626209" w:rsidDel="00FC331D">
          <w:delText>The meter shall be adjusted and re-tested until the</w:delText>
        </w:r>
        <w:r w:rsidR="00487A64" w:rsidDel="00FC331D">
          <w:delText xml:space="preserve"> u</w:delText>
        </w:r>
        <w:r w:rsidRPr="00626209" w:rsidDel="00FC331D">
          <w:delText xml:space="preserve">ncertainty is as close as practicable to its pre-installation natural gas curve. </w:delText>
        </w:r>
        <w:r w:rsidR="006C7413" w:rsidDel="00FC331D">
          <w:delText>(</w:delText>
        </w:r>
        <w:r w:rsidRPr="00626209" w:rsidDel="00FC331D">
          <w:delText xml:space="preserve">MPOC </w:delText>
        </w:r>
        <w:r w:rsidR="00AA26C3" w:rsidDel="00FC331D">
          <w:delText>Schedule</w:delText>
        </w:r>
        <w:r w:rsidRPr="00626209" w:rsidDel="00FC331D">
          <w:delText xml:space="preserve"> 1 </w:delText>
        </w:r>
        <w:r w:rsidR="00AA26C3" w:rsidDel="00FC331D">
          <w:delText>s</w:delText>
        </w:r>
        <w:r w:rsidRPr="00626209" w:rsidDel="00FC331D">
          <w:delText>3.2(g)</w:delText>
        </w:r>
        <w:r w:rsidR="00BB4E8A" w:rsidDel="00FC331D">
          <w:delText xml:space="preserve"> and</w:delText>
        </w:r>
        <w:r w:rsidRPr="00626209" w:rsidDel="00FC331D">
          <w:delText xml:space="preserve"> V</w:delText>
        </w:r>
        <w:r w:rsidR="003D0D4D" w:rsidDel="00FC331D">
          <w:delText>ector</w:delText>
        </w:r>
        <w:r w:rsidRPr="00626209" w:rsidDel="00FC331D">
          <w:delText xml:space="preserve"> </w:delText>
        </w:r>
        <w:r w:rsidR="00117453" w:rsidDel="00FC331D">
          <w:delText>Metering Requirements</w:delText>
        </w:r>
        <w:r w:rsidRPr="00626209" w:rsidDel="00FC331D">
          <w:delText xml:space="preserve"> </w:delText>
        </w:r>
        <w:r w:rsidR="00964F94" w:rsidDel="00FC331D">
          <w:delText>s</w:delText>
        </w:r>
        <w:r w:rsidRPr="00626209" w:rsidDel="00FC331D">
          <w:delText>2.1 (f)</w:delText>
        </w:r>
        <w:r w:rsidR="006C7413" w:rsidDel="00FC331D">
          <w:delText>)</w:delText>
        </w:r>
        <w:bookmarkStart w:id="1671" w:name="_Toc5370198"/>
        <w:bookmarkStart w:id="1672" w:name="_Toc10126973"/>
        <w:bookmarkEnd w:id="1671"/>
        <w:bookmarkEnd w:id="1672"/>
      </w:del>
    </w:p>
    <w:p w14:paraId="3C8EF2DB" w14:textId="35EC762C" w:rsidR="00370038" w:rsidRPr="00626209" w:rsidDel="00FC331D" w:rsidRDefault="00370038" w:rsidP="00D04751">
      <w:pPr>
        <w:pStyle w:val="BodyText"/>
        <w:rPr>
          <w:del w:id="1673" w:author="Author"/>
        </w:rPr>
      </w:pPr>
      <w:del w:id="1674" w:author="Author">
        <w:r w:rsidRPr="00626209" w:rsidDel="00FC331D">
          <w:delText xml:space="preserve">Where </w:delText>
        </w:r>
        <w:r w:rsidRPr="00FA08CC" w:rsidDel="00FC331D">
          <w:delText>a high pressure</w:delText>
        </w:r>
        <w:r w:rsidRPr="00626209" w:rsidDel="00FC331D">
          <w:delText xml:space="preserve"> natural gas testing facility is not available in </w:delText>
        </w:r>
        <w:r w:rsidR="00EC508E" w:rsidDel="00FC331D">
          <w:delText>New Zealand</w:delText>
        </w:r>
        <w:r w:rsidR="00C12F0C" w:rsidDel="00FC331D">
          <w:rPr>
            <w:rStyle w:val="FootnoteReference"/>
            <w:rFonts w:cs="Tahoma"/>
          </w:rPr>
          <w:footnoteReference w:id="22"/>
        </w:r>
        <w:r w:rsidRPr="00626209" w:rsidDel="00FC331D">
          <w:delText>, or the meter is a turbine or rotary meter, or the meter is installed at a small station</w:delText>
        </w:r>
        <w:r w:rsidR="00EC508E" w:rsidDel="00FC331D">
          <w:delText>,</w:delText>
        </w:r>
        <w:r w:rsidRPr="00626209" w:rsidDel="00FC331D">
          <w:delText xml:space="preserve"> then any as-found/re-calibration testing may be done using air at atmospheric pressure. The meter shall be adjusted and re-tested until the uncertainty across its operating range is as close as possible to its pre-installation curve. </w:delText>
        </w:r>
        <w:r w:rsidR="006C7413" w:rsidDel="00FC331D">
          <w:delText>(</w:delText>
        </w:r>
        <w:r w:rsidRPr="00626209" w:rsidDel="00FC331D">
          <w:delText xml:space="preserve">MPOC </w:delText>
        </w:r>
        <w:r w:rsidR="00AA26C3" w:rsidDel="00FC331D">
          <w:delText>Schedule</w:delText>
        </w:r>
        <w:r w:rsidRPr="00626209" w:rsidDel="00FC331D">
          <w:delText xml:space="preserve"> 1 </w:delText>
        </w:r>
        <w:r w:rsidR="00AA26C3" w:rsidDel="00FC331D">
          <w:delText>s</w:delText>
        </w:r>
        <w:r w:rsidRPr="00626209" w:rsidDel="00FC331D">
          <w:delText>3.2(h)</w:delText>
        </w:r>
        <w:r w:rsidR="00BB4E8A" w:rsidDel="00FC331D">
          <w:delText xml:space="preserve"> and</w:delText>
        </w:r>
        <w:r w:rsidRPr="00626209" w:rsidDel="00FC331D">
          <w:delText xml:space="preserve"> V</w:delText>
        </w:r>
        <w:r w:rsidR="003D0D4D" w:rsidDel="00FC331D">
          <w:delText>ector</w:delText>
        </w:r>
        <w:r w:rsidRPr="00626209" w:rsidDel="00FC331D">
          <w:delText xml:space="preserve"> </w:delText>
        </w:r>
        <w:r w:rsidR="00117453" w:rsidDel="00FC331D">
          <w:delText>Metering Requirements</w:delText>
        </w:r>
        <w:r w:rsidRPr="00626209" w:rsidDel="00FC331D">
          <w:delText xml:space="preserve"> </w:delText>
        </w:r>
        <w:r w:rsidR="00964F94" w:rsidDel="00FC331D">
          <w:delText>s</w:delText>
        </w:r>
        <w:r w:rsidRPr="00626209" w:rsidDel="00FC331D">
          <w:delText>2.1(g)</w:delText>
        </w:r>
        <w:r w:rsidR="006C7413" w:rsidDel="00FC331D">
          <w:delText>)</w:delText>
        </w:r>
        <w:bookmarkStart w:id="1677" w:name="_Toc5370199"/>
        <w:bookmarkStart w:id="1678" w:name="_Toc10126974"/>
        <w:bookmarkEnd w:id="1677"/>
        <w:bookmarkEnd w:id="1678"/>
      </w:del>
    </w:p>
    <w:p w14:paraId="619CE286" w14:textId="573F0E78" w:rsidR="00530D27" w:rsidRPr="00626209" w:rsidDel="00FC331D" w:rsidRDefault="00370038" w:rsidP="00D04751">
      <w:pPr>
        <w:pStyle w:val="BodyText"/>
        <w:rPr>
          <w:del w:id="1679" w:author="Author"/>
          <w:szCs w:val="22"/>
        </w:rPr>
      </w:pPr>
      <w:del w:id="1680" w:author="Author">
        <w:r w:rsidRPr="00626209" w:rsidDel="00FC331D">
          <w:rPr>
            <w:szCs w:val="22"/>
          </w:rPr>
          <w:lastRenderedPageBreak/>
          <w:delText>For MDL</w:delText>
        </w:r>
        <w:r w:rsidR="00522D82" w:rsidDel="00FC331D">
          <w:rPr>
            <w:szCs w:val="22"/>
          </w:rPr>
          <w:delText>,</w:delText>
        </w:r>
        <w:r w:rsidRPr="00626209" w:rsidDel="00FC331D">
          <w:rPr>
            <w:szCs w:val="22"/>
          </w:rPr>
          <w:delText xml:space="preserve"> the uncertainty is accurate to the same standard as for pre-installation testing. </w:delText>
        </w:r>
        <w:r w:rsidR="006C7413" w:rsidDel="00FC331D">
          <w:rPr>
            <w:szCs w:val="22"/>
          </w:rPr>
          <w:delText>(</w:delText>
        </w:r>
        <w:r w:rsidRPr="00626209" w:rsidDel="00FC331D">
          <w:rPr>
            <w:szCs w:val="22"/>
          </w:rPr>
          <w:delText xml:space="preserve">MPOC </w:delText>
        </w:r>
        <w:r w:rsidR="00AA26C3" w:rsidDel="00FC331D">
          <w:rPr>
            <w:szCs w:val="22"/>
          </w:rPr>
          <w:delText>Schedule</w:delText>
        </w:r>
        <w:r w:rsidRPr="00626209" w:rsidDel="00FC331D">
          <w:rPr>
            <w:szCs w:val="22"/>
          </w:rPr>
          <w:delText xml:space="preserve"> 1 </w:delText>
        </w:r>
        <w:r w:rsidR="00AA26C3" w:rsidDel="00FC331D">
          <w:rPr>
            <w:szCs w:val="22"/>
          </w:rPr>
          <w:delText>s</w:delText>
        </w:r>
        <w:r w:rsidRPr="00626209" w:rsidDel="00FC331D">
          <w:rPr>
            <w:szCs w:val="22"/>
          </w:rPr>
          <w:delText>3.2(i)</w:delText>
        </w:r>
        <w:r w:rsidR="006C7413" w:rsidDel="00FC331D">
          <w:rPr>
            <w:szCs w:val="22"/>
          </w:rPr>
          <w:delText>)</w:delText>
        </w:r>
        <w:r w:rsidRPr="00626209" w:rsidDel="00FC331D">
          <w:rPr>
            <w:szCs w:val="22"/>
          </w:rPr>
          <w:delText xml:space="preserve"> </w:delText>
        </w:r>
        <w:r w:rsidR="007F76D4" w:rsidDel="00FC331D">
          <w:rPr>
            <w:szCs w:val="22"/>
          </w:rPr>
          <w:br/>
        </w:r>
        <w:bookmarkStart w:id="1681" w:name="_Toc5370200"/>
        <w:bookmarkStart w:id="1682" w:name="_Toc10126975"/>
        <w:bookmarkEnd w:id="1681"/>
        <w:bookmarkEnd w:id="1682"/>
      </w:del>
    </w:p>
    <w:tbl>
      <w:tblPr>
        <w:tblStyle w:val="TableGrid"/>
        <w:tblW w:w="8217" w:type="dxa"/>
        <w:tblInd w:w="709"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5"/>
        <w:gridCol w:w="2097"/>
        <w:gridCol w:w="2835"/>
      </w:tblGrid>
      <w:tr w:rsidR="00370038" w:rsidRPr="00F40FCC" w:rsidDel="00FC331D" w14:paraId="0191ADBD" w14:textId="38404AA8" w:rsidTr="00A13C89">
        <w:trPr>
          <w:del w:id="1683" w:author="Author"/>
        </w:trPr>
        <w:tc>
          <w:tcPr>
            <w:tcW w:w="3285" w:type="dxa"/>
            <w:tcBorders>
              <w:top w:val="nil"/>
              <w:bottom w:val="nil"/>
              <w:right w:val="nil"/>
            </w:tcBorders>
            <w:shd w:val="clear" w:color="auto" w:fill="B1CFD3"/>
          </w:tcPr>
          <w:p w14:paraId="5AAB10C2" w14:textId="0ADA9B13" w:rsidR="00370038" w:rsidRPr="00F40FCC" w:rsidDel="00FC331D" w:rsidRDefault="00370038" w:rsidP="0083769F">
            <w:pPr>
              <w:pStyle w:val="BodyTextIndent1"/>
              <w:ind w:left="0"/>
              <w:rPr>
                <w:del w:id="1684" w:author="Author"/>
                <w:rFonts w:cs="Tahoma"/>
                <w:b/>
                <w:sz w:val="20"/>
              </w:rPr>
            </w:pPr>
            <w:del w:id="1685" w:author="Author">
              <w:r w:rsidRPr="00F40FCC" w:rsidDel="00FC331D">
                <w:rPr>
                  <w:rFonts w:cs="Tahoma"/>
                  <w:b/>
                  <w:sz w:val="20"/>
                </w:rPr>
                <w:delText>MDL Meters</w:delText>
              </w:r>
              <w:bookmarkStart w:id="1686" w:name="_Toc5370201"/>
              <w:bookmarkStart w:id="1687" w:name="_Toc10126976"/>
              <w:bookmarkEnd w:id="1686"/>
              <w:bookmarkEnd w:id="1687"/>
            </w:del>
          </w:p>
          <w:p w14:paraId="6FAED9C3" w14:textId="4E458248" w:rsidR="00370038" w:rsidRPr="00F40FCC" w:rsidDel="00FC331D" w:rsidRDefault="00370038" w:rsidP="0083769F">
            <w:pPr>
              <w:pStyle w:val="BodyTextIndent1"/>
              <w:ind w:left="0"/>
              <w:rPr>
                <w:del w:id="1688" w:author="Author"/>
                <w:rFonts w:cs="Tahoma"/>
                <w:b/>
                <w:sz w:val="20"/>
              </w:rPr>
            </w:pPr>
            <w:del w:id="1689" w:author="Author">
              <w:r w:rsidRPr="00F40FCC" w:rsidDel="00FC331D">
                <w:rPr>
                  <w:rFonts w:cs="Tahoma"/>
                  <w:b/>
                  <w:sz w:val="20"/>
                </w:rPr>
                <w:delText>Re-calibration testing</w:delText>
              </w:r>
              <w:bookmarkStart w:id="1690" w:name="_Toc5370202"/>
              <w:bookmarkStart w:id="1691" w:name="_Toc10126977"/>
              <w:bookmarkEnd w:id="1690"/>
              <w:bookmarkEnd w:id="1691"/>
            </w:del>
          </w:p>
          <w:p w14:paraId="21E4EE46" w14:textId="3688A854" w:rsidR="00370038" w:rsidRPr="00F40FCC" w:rsidDel="00FC331D" w:rsidRDefault="00370038" w:rsidP="0083769F">
            <w:pPr>
              <w:pStyle w:val="BodyTextIndent1"/>
              <w:ind w:left="0"/>
              <w:rPr>
                <w:del w:id="1692" w:author="Author"/>
                <w:rFonts w:cs="Tahoma"/>
                <w:b/>
                <w:sz w:val="20"/>
              </w:rPr>
            </w:pPr>
            <w:del w:id="1693" w:author="Author">
              <w:r w:rsidRPr="00F40FCC" w:rsidDel="00FC331D">
                <w:rPr>
                  <w:rFonts w:cs="Tahoma"/>
                  <w:b/>
                  <w:sz w:val="20"/>
                </w:rPr>
                <w:delText>Against calibration standard</w:delText>
              </w:r>
              <w:bookmarkStart w:id="1694" w:name="_Toc5370203"/>
              <w:bookmarkStart w:id="1695" w:name="_Toc10126978"/>
              <w:bookmarkEnd w:id="1694"/>
              <w:bookmarkEnd w:id="1695"/>
            </w:del>
          </w:p>
        </w:tc>
        <w:tc>
          <w:tcPr>
            <w:tcW w:w="2097" w:type="dxa"/>
            <w:tcBorders>
              <w:top w:val="nil"/>
              <w:left w:val="nil"/>
              <w:bottom w:val="nil"/>
              <w:right w:val="nil"/>
            </w:tcBorders>
            <w:shd w:val="clear" w:color="auto" w:fill="B1CFD3"/>
          </w:tcPr>
          <w:p w14:paraId="6695C493" w14:textId="47ED057D" w:rsidR="00370038" w:rsidRPr="00F40FCC" w:rsidDel="00FC331D" w:rsidRDefault="00370038" w:rsidP="0083769F">
            <w:pPr>
              <w:pStyle w:val="BodyTextIndent1"/>
              <w:ind w:left="0"/>
              <w:jc w:val="right"/>
              <w:rPr>
                <w:del w:id="1696" w:author="Author"/>
                <w:rFonts w:cs="Tahoma"/>
                <w:b/>
                <w:sz w:val="20"/>
              </w:rPr>
            </w:pPr>
            <w:del w:id="1697" w:author="Author">
              <w:r w:rsidRPr="00F40FCC" w:rsidDel="00FC331D">
                <w:rPr>
                  <w:rFonts w:cs="Tahoma"/>
                  <w:b/>
                  <w:sz w:val="20"/>
                </w:rPr>
                <w:delText>Large stations</w:delText>
              </w:r>
              <w:bookmarkStart w:id="1698" w:name="_Toc5370204"/>
              <w:bookmarkStart w:id="1699" w:name="_Toc10126979"/>
              <w:bookmarkEnd w:id="1698"/>
              <w:bookmarkEnd w:id="1699"/>
            </w:del>
          </w:p>
        </w:tc>
        <w:tc>
          <w:tcPr>
            <w:tcW w:w="2835" w:type="dxa"/>
            <w:tcBorders>
              <w:top w:val="nil"/>
              <w:left w:val="nil"/>
              <w:bottom w:val="nil"/>
            </w:tcBorders>
            <w:shd w:val="clear" w:color="auto" w:fill="B1CFD3"/>
          </w:tcPr>
          <w:p w14:paraId="1AA330BE" w14:textId="564F38BB" w:rsidR="00370038" w:rsidRPr="00F40FCC" w:rsidDel="00FC331D" w:rsidRDefault="00370038" w:rsidP="0083769F">
            <w:pPr>
              <w:pStyle w:val="BodyTextIndent1"/>
              <w:ind w:left="0"/>
              <w:jc w:val="right"/>
              <w:rPr>
                <w:del w:id="1700" w:author="Author"/>
                <w:rFonts w:cs="Tahoma"/>
                <w:b/>
                <w:sz w:val="20"/>
              </w:rPr>
            </w:pPr>
            <w:del w:id="1701" w:author="Author">
              <w:r w:rsidRPr="00F40FCC" w:rsidDel="00FC331D">
                <w:rPr>
                  <w:rFonts w:cs="Tahoma"/>
                  <w:b/>
                  <w:sz w:val="20"/>
                </w:rPr>
                <w:delText>Small stations</w:delText>
              </w:r>
              <w:bookmarkStart w:id="1702" w:name="_Toc5370205"/>
              <w:bookmarkStart w:id="1703" w:name="_Toc10126980"/>
              <w:bookmarkEnd w:id="1702"/>
              <w:bookmarkEnd w:id="1703"/>
            </w:del>
          </w:p>
        </w:tc>
        <w:bookmarkStart w:id="1704" w:name="_Toc5370206"/>
        <w:bookmarkStart w:id="1705" w:name="_Toc10126981"/>
        <w:bookmarkEnd w:id="1704"/>
        <w:bookmarkEnd w:id="1705"/>
      </w:tr>
      <w:tr w:rsidR="00370038" w:rsidRPr="00F40FCC" w:rsidDel="00FC331D" w14:paraId="4465DE48" w14:textId="56C51D00" w:rsidTr="00A13C89">
        <w:trPr>
          <w:del w:id="1706" w:author="Author"/>
        </w:trPr>
        <w:tc>
          <w:tcPr>
            <w:tcW w:w="3285" w:type="dxa"/>
            <w:tcBorders>
              <w:top w:val="nil"/>
            </w:tcBorders>
          </w:tcPr>
          <w:p w14:paraId="4CC2CE6D" w14:textId="7177C1C7" w:rsidR="00370038" w:rsidRPr="00F40FCC" w:rsidDel="00FC331D" w:rsidRDefault="00370038" w:rsidP="0083769F">
            <w:pPr>
              <w:pStyle w:val="BodyTextIndent1"/>
              <w:ind w:left="0"/>
              <w:rPr>
                <w:del w:id="1707" w:author="Author"/>
                <w:rFonts w:cs="Tahoma"/>
                <w:sz w:val="20"/>
              </w:rPr>
            </w:pPr>
            <w:del w:id="1708" w:author="Author">
              <w:r w:rsidRPr="00F40FCC" w:rsidDel="00FC331D">
                <w:rPr>
                  <w:rFonts w:cs="Tahoma"/>
                  <w:sz w:val="20"/>
                </w:rPr>
                <w:delText>Between Qmin and Qmax</w:delText>
              </w:r>
              <w:bookmarkStart w:id="1709" w:name="_Toc5370207"/>
              <w:bookmarkStart w:id="1710" w:name="_Toc10126982"/>
              <w:bookmarkEnd w:id="1709"/>
              <w:bookmarkEnd w:id="1710"/>
            </w:del>
          </w:p>
        </w:tc>
        <w:tc>
          <w:tcPr>
            <w:tcW w:w="2097" w:type="dxa"/>
            <w:tcBorders>
              <w:top w:val="nil"/>
            </w:tcBorders>
          </w:tcPr>
          <w:p w14:paraId="6876103A" w14:textId="0D02DBBC" w:rsidR="00370038" w:rsidRPr="00F40FCC" w:rsidDel="00FC331D" w:rsidRDefault="00370038" w:rsidP="0083769F">
            <w:pPr>
              <w:pStyle w:val="BodyTextIndent1"/>
              <w:ind w:left="0"/>
              <w:jc w:val="right"/>
              <w:rPr>
                <w:del w:id="1711" w:author="Author"/>
                <w:rFonts w:cs="Tahoma"/>
                <w:sz w:val="20"/>
              </w:rPr>
            </w:pPr>
            <w:del w:id="1712" w:author="Author">
              <w:r w:rsidRPr="00F40FCC" w:rsidDel="00FC331D">
                <w:rPr>
                  <w:rFonts w:cs="Tahoma"/>
                  <w:sz w:val="20"/>
                </w:rPr>
                <w:delText>+/- 0.8 %</w:delText>
              </w:r>
              <w:bookmarkStart w:id="1713" w:name="_Toc5370208"/>
              <w:bookmarkStart w:id="1714" w:name="_Toc10126983"/>
              <w:bookmarkEnd w:id="1713"/>
              <w:bookmarkEnd w:id="1714"/>
            </w:del>
          </w:p>
        </w:tc>
        <w:tc>
          <w:tcPr>
            <w:tcW w:w="2835" w:type="dxa"/>
            <w:tcBorders>
              <w:top w:val="nil"/>
            </w:tcBorders>
          </w:tcPr>
          <w:p w14:paraId="14596434" w14:textId="44D91345" w:rsidR="00370038" w:rsidRPr="00F40FCC" w:rsidDel="00FC331D" w:rsidRDefault="00370038" w:rsidP="0083769F">
            <w:pPr>
              <w:pStyle w:val="BodyTextIndent1"/>
              <w:ind w:left="0"/>
              <w:jc w:val="right"/>
              <w:rPr>
                <w:del w:id="1715" w:author="Author"/>
                <w:rFonts w:cs="Tahoma"/>
                <w:sz w:val="20"/>
              </w:rPr>
            </w:pPr>
            <w:del w:id="1716" w:author="Author">
              <w:r w:rsidRPr="00F40FCC" w:rsidDel="00FC331D">
                <w:rPr>
                  <w:rFonts w:cs="Tahoma"/>
                  <w:sz w:val="20"/>
                </w:rPr>
                <w:delText>+/- 1.5 %</w:delText>
              </w:r>
              <w:bookmarkStart w:id="1717" w:name="_Toc5370209"/>
              <w:bookmarkStart w:id="1718" w:name="_Toc10126984"/>
              <w:bookmarkEnd w:id="1717"/>
              <w:bookmarkEnd w:id="1718"/>
            </w:del>
          </w:p>
        </w:tc>
        <w:bookmarkStart w:id="1719" w:name="_Toc5370210"/>
        <w:bookmarkStart w:id="1720" w:name="_Toc10126985"/>
        <w:bookmarkEnd w:id="1719"/>
        <w:bookmarkEnd w:id="1720"/>
      </w:tr>
    </w:tbl>
    <w:p w14:paraId="130D3D43" w14:textId="62F66828" w:rsidR="00370038" w:rsidRPr="00626209" w:rsidDel="00FC331D" w:rsidRDefault="00370038" w:rsidP="00530D27">
      <w:pPr>
        <w:pStyle w:val="BodyTextIndent1"/>
        <w:rPr>
          <w:del w:id="1721" w:author="Author"/>
          <w:rFonts w:cs="Tahoma"/>
        </w:rPr>
      </w:pPr>
      <w:bookmarkStart w:id="1722" w:name="_Toc5370211"/>
      <w:bookmarkStart w:id="1723" w:name="_Toc10126986"/>
      <w:bookmarkEnd w:id="1722"/>
      <w:bookmarkEnd w:id="1723"/>
    </w:p>
    <w:p w14:paraId="38E64296" w14:textId="2206BA99" w:rsidR="00A13C89" w:rsidDel="00FC331D" w:rsidRDefault="00A13C89" w:rsidP="00D04751">
      <w:pPr>
        <w:pStyle w:val="BodyText"/>
        <w:rPr>
          <w:del w:id="1724" w:author="Author"/>
        </w:rPr>
        <w:sectPr w:rsidR="00A13C89" w:rsidDel="00FC331D" w:rsidSect="00C356A9">
          <w:pgSz w:w="11907" w:h="16840" w:code="9"/>
          <w:pgMar w:top="1134" w:right="1418" w:bottom="1985" w:left="1134" w:header="567" w:footer="567" w:gutter="0"/>
          <w:cols w:space="720"/>
          <w:docGrid w:linePitch="360"/>
        </w:sectPr>
      </w:pPr>
    </w:p>
    <w:p w14:paraId="106397AE" w14:textId="458CC847" w:rsidR="00530D27" w:rsidRPr="00626209" w:rsidDel="00FC331D" w:rsidRDefault="00370038" w:rsidP="00D04751">
      <w:pPr>
        <w:pStyle w:val="BodyText"/>
        <w:rPr>
          <w:del w:id="1725" w:author="Author"/>
        </w:rPr>
      </w:pPr>
      <w:del w:id="1726" w:author="Author">
        <w:r w:rsidRPr="00626209" w:rsidDel="00FC331D">
          <w:lastRenderedPageBreak/>
          <w:delText>For Vector the uncertainty accuracy test standard is broader than for pre-installation:</w:delText>
        </w:r>
        <w:r w:rsidR="007F76D4" w:rsidDel="00FC331D">
          <w:br/>
        </w:r>
        <w:bookmarkStart w:id="1727" w:name="_Toc5370212"/>
        <w:bookmarkStart w:id="1728" w:name="_Toc10126987"/>
        <w:bookmarkEnd w:id="1727"/>
        <w:bookmarkEnd w:id="1728"/>
      </w:del>
    </w:p>
    <w:tbl>
      <w:tblPr>
        <w:tblStyle w:val="TableGrid"/>
        <w:tblW w:w="8217" w:type="dxa"/>
        <w:tblInd w:w="7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69"/>
        <w:gridCol w:w="2013"/>
        <w:gridCol w:w="2835"/>
      </w:tblGrid>
      <w:tr w:rsidR="00370038" w:rsidRPr="00F40FCC" w:rsidDel="00FC331D" w14:paraId="7EDED585" w14:textId="5765FA15" w:rsidTr="00A13C89">
        <w:trPr>
          <w:del w:id="1729" w:author="Author"/>
        </w:trPr>
        <w:tc>
          <w:tcPr>
            <w:tcW w:w="3369" w:type="dxa"/>
            <w:tcBorders>
              <w:top w:val="nil"/>
              <w:left w:val="nil"/>
              <w:bottom w:val="nil"/>
              <w:right w:val="nil"/>
            </w:tcBorders>
            <w:shd w:val="clear" w:color="auto" w:fill="B1CFD3"/>
          </w:tcPr>
          <w:p w14:paraId="57BEA32F" w14:textId="2FCBE7C9" w:rsidR="00370038" w:rsidRPr="00F40FCC" w:rsidDel="00FC331D" w:rsidRDefault="00370038" w:rsidP="0083769F">
            <w:pPr>
              <w:pStyle w:val="BodyTextIndent1"/>
              <w:ind w:left="0"/>
              <w:rPr>
                <w:del w:id="1730" w:author="Author"/>
                <w:rFonts w:cs="Tahoma"/>
                <w:b/>
                <w:sz w:val="20"/>
              </w:rPr>
            </w:pPr>
            <w:del w:id="1731" w:author="Author">
              <w:r w:rsidRPr="00F40FCC" w:rsidDel="00FC331D">
                <w:rPr>
                  <w:rFonts w:cs="Tahoma"/>
                  <w:b/>
                  <w:sz w:val="20"/>
                </w:rPr>
                <w:delText>Vector Meters</w:delText>
              </w:r>
              <w:bookmarkStart w:id="1732" w:name="_Toc5370213"/>
              <w:bookmarkStart w:id="1733" w:name="_Toc10126988"/>
              <w:bookmarkEnd w:id="1732"/>
              <w:bookmarkEnd w:id="1733"/>
            </w:del>
          </w:p>
          <w:p w14:paraId="47872C06" w14:textId="20409BE0" w:rsidR="00370038" w:rsidRPr="00F40FCC" w:rsidDel="00FC331D" w:rsidRDefault="00370038" w:rsidP="0083769F">
            <w:pPr>
              <w:pStyle w:val="BodyTextIndent1"/>
              <w:ind w:left="0"/>
              <w:rPr>
                <w:del w:id="1734" w:author="Author"/>
                <w:rFonts w:cs="Tahoma"/>
                <w:b/>
                <w:sz w:val="20"/>
              </w:rPr>
            </w:pPr>
            <w:del w:id="1735" w:author="Author">
              <w:r w:rsidRPr="00F40FCC" w:rsidDel="00FC331D">
                <w:rPr>
                  <w:rFonts w:cs="Tahoma"/>
                  <w:b/>
                  <w:sz w:val="20"/>
                </w:rPr>
                <w:delText>As</w:delText>
              </w:r>
              <w:r w:rsidR="00245917" w:rsidDel="00FC331D">
                <w:rPr>
                  <w:rFonts w:cs="Tahoma"/>
                  <w:b/>
                  <w:sz w:val="20"/>
                </w:rPr>
                <w:delText>-</w:delText>
              </w:r>
              <w:r w:rsidRPr="00F40FCC" w:rsidDel="00FC331D">
                <w:rPr>
                  <w:rFonts w:cs="Tahoma"/>
                  <w:b/>
                  <w:sz w:val="20"/>
                </w:rPr>
                <w:delText>found testing</w:delText>
              </w:r>
              <w:bookmarkStart w:id="1736" w:name="_Toc5370214"/>
              <w:bookmarkStart w:id="1737" w:name="_Toc10126989"/>
              <w:bookmarkEnd w:id="1736"/>
              <w:bookmarkEnd w:id="1737"/>
            </w:del>
          </w:p>
          <w:p w14:paraId="27B0B5E0" w14:textId="079831B1" w:rsidR="00370038" w:rsidRPr="00F40FCC" w:rsidDel="00FC331D" w:rsidRDefault="00370038" w:rsidP="0083769F">
            <w:pPr>
              <w:pStyle w:val="BodyTextIndent1"/>
              <w:ind w:left="0"/>
              <w:rPr>
                <w:del w:id="1738" w:author="Author"/>
                <w:rFonts w:cs="Tahoma"/>
                <w:b/>
                <w:sz w:val="20"/>
              </w:rPr>
            </w:pPr>
            <w:del w:id="1739" w:author="Author">
              <w:r w:rsidRPr="00F40FCC" w:rsidDel="00FC331D">
                <w:rPr>
                  <w:rFonts w:cs="Tahoma"/>
                  <w:b/>
                  <w:sz w:val="20"/>
                </w:rPr>
                <w:delText>Against calibration standard</w:delText>
              </w:r>
              <w:bookmarkStart w:id="1740" w:name="_Toc5370215"/>
              <w:bookmarkStart w:id="1741" w:name="_Toc10126990"/>
              <w:bookmarkEnd w:id="1740"/>
              <w:bookmarkEnd w:id="1741"/>
            </w:del>
          </w:p>
        </w:tc>
        <w:tc>
          <w:tcPr>
            <w:tcW w:w="2013" w:type="dxa"/>
            <w:tcBorders>
              <w:top w:val="nil"/>
              <w:left w:val="nil"/>
              <w:bottom w:val="nil"/>
              <w:right w:val="nil"/>
            </w:tcBorders>
            <w:shd w:val="clear" w:color="auto" w:fill="B1CFD3"/>
          </w:tcPr>
          <w:p w14:paraId="413E2818" w14:textId="2E51FD88" w:rsidR="00370038" w:rsidRPr="00F40FCC" w:rsidDel="00FC331D" w:rsidRDefault="00370038" w:rsidP="0083769F">
            <w:pPr>
              <w:pStyle w:val="BodyTextIndent1"/>
              <w:ind w:left="0"/>
              <w:jc w:val="right"/>
              <w:rPr>
                <w:del w:id="1742" w:author="Author"/>
                <w:rFonts w:cs="Tahoma"/>
                <w:b/>
                <w:sz w:val="20"/>
              </w:rPr>
            </w:pPr>
            <w:del w:id="1743" w:author="Author">
              <w:r w:rsidRPr="00F40FCC" w:rsidDel="00FC331D">
                <w:rPr>
                  <w:rFonts w:cs="Tahoma"/>
                  <w:b/>
                  <w:sz w:val="20"/>
                </w:rPr>
                <w:delText>Large stations</w:delText>
              </w:r>
              <w:bookmarkStart w:id="1744" w:name="_Toc5370216"/>
              <w:bookmarkStart w:id="1745" w:name="_Toc10126991"/>
              <w:bookmarkEnd w:id="1744"/>
              <w:bookmarkEnd w:id="1745"/>
            </w:del>
          </w:p>
        </w:tc>
        <w:tc>
          <w:tcPr>
            <w:tcW w:w="2835" w:type="dxa"/>
            <w:tcBorders>
              <w:top w:val="nil"/>
              <w:left w:val="nil"/>
              <w:bottom w:val="nil"/>
              <w:right w:val="nil"/>
            </w:tcBorders>
            <w:shd w:val="clear" w:color="auto" w:fill="B1CFD3"/>
          </w:tcPr>
          <w:p w14:paraId="0894F2C5" w14:textId="0E2A5587" w:rsidR="00370038" w:rsidRPr="00F40FCC" w:rsidDel="00FC331D" w:rsidRDefault="00370038" w:rsidP="0083769F">
            <w:pPr>
              <w:pStyle w:val="BodyTextIndent1"/>
              <w:ind w:left="0"/>
              <w:jc w:val="right"/>
              <w:rPr>
                <w:del w:id="1746" w:author="Author"/>
                <w:rFonts w:cs="Tahoma"/>
                <w:b/>
                <w:sz w:val="20"/>
              </w:rPr>
            </w:pPr>
            <w:del w:id="1747" w:author="Author">
              <w:r w:rsidRPr="00F40FCC" w:rsidDel="00FC331D">
                <w:rPr>
                  <w:rFonts w:cs="Tahoma"/>
                  <w:b/>
                  <w:sz w:val="20"/>
                </w:rPr>
                <w:delText xml:space="preserve">Small stations </w:delText>
              </w:r>
              <w:bookmarkStart w:id="1748" w:name="_Toc5370217"/>
              <w:bookmarkStart w:id="1749" w:name="_Toc10126992"/>
              <w:bookmarkEnd w:id="1748"/>
              <w:bookmarkEnd w:id="1749"/>
            </w:del>
          </w:p>
          <w:p w14:paraId="55321F12" w14:textId="2526AA74" w:rsidR="00370038" w:rsidRPr="00F40FCC" w:rsidDel="00FC331D" w:rsidRDefault="00370038">
            <w:pPr>
              <w:pStyle w:val="BodyTextIndent1"/>
              <w:ind w:left="0"/>
              <w:jc w:val="right"/>
              <w:rPr>
                <w:del w:id="1750" w:author="Author"/>
                <w:rFonts w:cs="Tahoma"/>
                <w:b/>
                <w:sz w:val="20"/>
              </w:rPr>
            </w:pPr>
            <w:del w:id="1751" w:author="Author">
              <w:r w:rsidRPr="00F40FCC" w:rsidDel="00FC331D">
                <w:rPr>
                  <w:rFonts w:cs="Tahoma"/>
                  <w:b/>
                  <w:sz w:val="20"/>
                </w:rPr>
                <w:delText>(with rotary meters)</w:delText>
              </w:r>
              <w:bookmarkStart w:id="1752" w:name="_Toc5370218"/>
              <w:bookmarkStart w:id="1753" w:name="_Toc10126993"/>
              <w:bookmarkEnd w:id="1752"/>
              <w:bookmarkEnd w:id="1753"/>
            </w:del>
          </w:p>
        </w:tc>
        <w:bookmarkStart w:id="1754" w:name="_Toc5370219"/>
        <w:bookmarkStart w:id="1755" w:name="_Toc10126994"/>
        <w:bookmarkEnd w:id="1754"/>
        <w:bookmarkEnd w:id="1755"/>
      </w:tr>
      <w:tr w:rsidR="00370038" w:rsidRPr="00F40FCC" w:rsidDel="00FC331D" w14:paraId="2DD0A026" w14:textId="687CE7F1" w:rsidTr="00A13C89">
        <w:trPr>
          <w:del w:id="1756" w:author="Author"/>
        </w:trPr>
        <w:tc>
          <w:tcPr>
            <w:tcW w:w="3369" w:type="dxa"/>
            <w:tcBorders>
              <w:top w:val="nil"/>
              <w:left w:val="nil"/>
            </w:tcBorders>
          </w:tcPr>
          <w:p w14:paraId="45B2434E" w14:textId="6FFFC64C" w:rsidR="00370038" w:rsidRPr="00F40FCC" w:rsidDel="00FC331D" w:rsidRDefault="00370038" w:rsidP="0083769F">
            <w:pPr>
              <w:pStyle w:val="BodyTextIndent1"/>
              <w:ind w:left="0"/>
              <w:rPr>
                <w:del w:id="1757" w:author="Author"/>
                <w:rFonts w:cs="Tahoma"/>
                <w:sz w:val="20"/>
              </w:rPr>
            </w:pPr>
            <w:del w:id="1758" w:author="Author">
              <w:r w:rsidRPr="00F40FCC" w:rsidDel="00FC331D">
                <w:rPr>
                  <w:rFonts w:cs="Tahoma"/>
                  <w:sz w:val="20"/>
                </w:rPr>
                <w:delText xml:space="preserve">Between Qmin and </w:delText>
              </w:r>
              <w:r w:rsidRPr="00F40FCC" w:rsidDel="00FC331D">
                <w:rPr>
                  <w:rFonts w:cs="Tahoma"/>
                  <w:b/>
                  <w:sz w:val="20"/>
                </w:rPr>
                <w:delText>10%</w:delText>
              </w:r>
              <w:r w:rsidRPr="00F40FCC" w:rsidDel="00FC331D">
                <w:rPr>
                  <w:rFonts w:cs="Tahoma"/>
                  <w:sz w:val="20"/>
                </w:rPr>
                <w:delText xml:space="preserve"> Qmax</w:delText>
              </w:r>
              <w:bookmarkStart w:id="1759" w:name="_Toc5370220"/>
              <w:bookmarkStart w:id="1760" w:name="_Toc10126995"/>
              <w:bookmarkEnd w:id="1759"/>
              <w:bookmarkEnd w:id="1760"/>
            </w:del>
          </w:p>
        </w:tc>
        <w:tc>
          <w:tcPr>
            <w:tcW w:w="2013" w:type="dxa"/>
            <w:tcBorders>
              <w:top w:val="nil"/>
            </w:tcBorders>
          </w:tcPr>
          <w:p w14:paraId="62CCE811" w14:textId="0DA10E02" w:rsidR="00370038" w:rsidRPr="00F40FCC" w:rsidDel="00FC331D" w:rsidRDefault="00370038" w:rsidP="0083769F">
            <w:pPr>
              <w:pStyle w:val="BodyTextIndent1"/>
              <w:ind w:left="0"/>
              <w:jc w:val="right"/>
              <w:rPr>
                <w:del w:id="1761" w:author="Author"/>
                <w:rFonts w:cs="Tahoma"/>
                <w:sz w:val="20"/>
              </w:rPr>
            </w:pPr>
            <w:del w:id="1762" w:author="Author">
              <w:r w:rsidRPr="00F40FCC" w:rsidDel="00FC331D">
                <w:rPr>
                  <w:rFonts w:cs="Tahoma"/>
                  <w:sz w:val="20"/>
                </w:rPr>
                <w:delText>+/- 2.5 %</w:delText>
              </w:r>
              <w:bookmarkStart w:id="1763" w:name="_Toc5370221"/>
              <w:bookmarkStart w:id="1764" w:name="_Toc10126996"/>
              <w:bookmarkEnd w:id="1763"/>
              <w:bookmarkEnd w:id="1764"/>
            </w:del>
          </w:p>
        </w:tc>
        <w:tc>
          <w:tcPr>
            <w:tcW w:w="2835" w:type="dxa"/>
            <w:tcBorders>
              <w:top w:val="nil"/>
              <w:right w:val="nil"/>
            </w:tcBorders>
          </w:tcPr>
          <w:p w14:paraId="69EFC11F" w14:textId="688C4696" w:rsidR="00370038" w:rsidRPr="00F40FCC" w:rsidDel="00FC331D" w:rsidRDefault="00370038" w:rsidP="0083769F">
            <w:pPr>
              <w:pStyle w:val="BodyTextIndent1"/>
              <w:ind w:left="0"/>
              <w:jc w:val="right"/>
              <w:rPr>
                <w:del w:id="1765" w:author="Author"/>
                <w:rFonts w:cs="Tahoma"/>
                <w:sz w:val="20"/>
              </w:rPr>
            </w:pPr>
            <w:del w:id="1766" w:author="Author">
              <w:r w:rsidRPr="00F40FCC" w:rsidDel="00FC331D">
                <w:rPr>
                  <w:rFonts w:cs="Tahoma"/>
                  <w:sz w:val="20"/>
                </w:rPr>
                <w:delText>+/- 3.0 %</w:delText>
              </w:r>
              <w:bookmarkStart w:id="1767" w:name="_Toc5370222"/>
              <w:bookmarkStart w:id="1768" w:name="_Toc10126997"/>
              <w:bookmarkEnd w:id="1767"/>
              <w:bookmarkEnd w:id="1768"/>
            </w:del>
          </w:p>
        </w:tc>
        <w:bookmarkStart w:id="1769" w:name="_Toc5370223"/>
        <w:bookmarkStart w:id="1770" w:name="_Toc10126998"/>
        <w:bookmarkEnd w:id="1769"/>
        <w:bookmarkEnd w:id="1770"/>
      </w:tr>
      <w:tr w:rsidR="00370038" w:rsidRPr="00F40FCC" w:rsidDel="00FC331D" w14:paraId="5C9FA3D9" w14:textId="24767E35" w:rsidTr="00A13C89">
        <w:trPr>
          <w:del w:id="1771" w:author="Author"/>
        </w:trPr>
        <w:tc>
          <w:tcPr>
            <w:tcW w:w="3369" w:type="dxa"/>
            <w:tcBorders>
              <w:left w:val="nil"/>
            </w:tcBorders>
          </w:tcPr>
          <w:p w14:paraId="379C9C22" w14:textId="0CE57C55" w:rsidR="00370038" w:rsidRPr="00F40FCC" w:rsidDel="00FC331D" w:rsidRDefault="00370038" w:rsidP="0083769F">
            <w:pPr>
              <w:pStyle w:val="BodyTextIndent1"/>
              <w:ind w:left="0"/>
              <w:rPr>
                <w:del w:id="1772" w:author="Author"/>
                <w:rFonts w:cs="Tahoma"/>
                <w:sz w:val="20"/>
              </w:rPr>
            </w:pPr>
            <w:del w:id="1773" w:author="Author">
              <w:r w:rsidRPr="00F40FCC" w:rsidDel="00FC331D">
                <w:rPr>
                  <w:rFonts w:cs="Tahoma"/>
                  <w:sz w:val="20"/>
                </w:rPr>
                <w:delText xml:space="preserve">Between </w:delText>
              </w:r>
              <w:r w:rsidRPr="00F40FCC" w:rsidDel="00FC331D">
                <w:rPr>
                  <w:rFonts w:cs="Tahoma"/>
                  <w:b/>
                  <w:sz w:val="20"/>
                </w:rPr>
                <w:delText>10%</w:delText>
              </w:r>
              <w:r w:rsidRPr="00F40FCC" w:rsidDel="00FC331D">
                <w:rPr>
                  <w:rFonts w:cs="Tahoma"/>
                  <w:sz w:val="20"/>
                </w:rPr>
                <w:delText xml:space="preserve"> Qmax and Qmax</w:delText>
              </w:r>
              <w:bookmarkStart w:id="1774" w:name="_Toc5370224"/>
              <w:bookmarkStart w:id="1775" w:name="_Toc10126999"/>
              <w:bookmarkEnd w:id="1774"/>
              <w:bookmarkEnd w:id="1775"/>
            </w:del>
          </w:p>
        </w:tc>
        <w:tc>
          <w:tcPr>
            <w:tcW w:w="2013" w:type="dxa"/>
          </w:tcPr>
          <w:p w14:paraId="0E1EA563" w14:textId="4AC3BFF4" w:rsidR="00370038" w:rsidRPr="00F40FCC" w:rsidDel="00FC331D" w:rsidRDefault="00370038" w:rsidP="0083769F">
            <w:pPr>
              <w:pStyle w:val="BodyTextIndent1"/>
              <w:ind w:left="0"/>
              <w:jc w:val="right"/>
              <w:rPr>
                <w:del w:id="1776" w:author="Author"/>
                <w:rFonts w:cs="Tahoma"/>
                <w:sz w:val="20"/>
              </w:rPr>
            </w:pPr>
            <w:del w:id="1777" w:author="Author">
              <w:r w:rsidRPr="00F40FCC" w:rsidDel="00FC331D">
                <w:rPr>
                  <w:rFonts w:cs="Tahoma"/>
                  <w:sz w:val="20"/>
                </w:rPr>
                <w:delText>+/- 1.0 %</w:delText>
              </w:r>
              <w:bookmarkStart w:id="1778" w:name="_Toc5370225"/>
              <w:bookmarkStart w:id="1779" w:name="_Toc10127000"/>
              <w:bookmarkEnd w:id="1778"/>
              <w:bookmarkEnd w:id="1779"/>
            </w:del>
          </w:p>
        </w:tc>
        <w:tc>
          <w:tcPr>
            <w:tcW w:w="2835" w:type="dxa"/>
            <w:tcBorders>
              <w:right w:val="nil"/>
            </w:tcBorders>
          </w:tcPr>
          <w:p w14:paraId="48BB830F" w14:textId="0C7CA299" w:rsidR="00370038" w:rsidRPr="00F40FCC" w:rsidDel="00FC331D" w:rsidRDefault="00370038" w:rsidP="0083769F">
            <w:pPr>
              <w:pStyle w:val="BodyTextIndent1"/>
              <w:ind w:left="0"/>
              <w:jc w:val="right"/>
              <w:rPr>
                <w:del w:id="1780" w:author="Author"/>
                <w:rFonts w:cs="Tahoma"/>
                <w:sz w:val="20"/>
              </w:rPr>
            </w:pPr>
            <w:del w:id="1781" w:author="Author">
              <w:r w:rsidRPr="00F40FCC" w:rsidDel="00FC331D">
                <w:rPr>
                  <w:rFonts w:cs="Tahoma"/>
                  <w:sz w:val="20"/>
                </w:rPr>
                <w:delText>+/- 2.0 %</w:delText>
              </w:r>
              <w:bookmarkStart w:id="1782" w:name="_Toc5370226"/>
              <w:bookmarkStart w:id="1783" w:name="_Toc10127001"/>
              <w:bookmarkEnd w:id="1782"/>
              <w:bookmarkEnd w:id="1783"/>
            </w:del>
          </w:p>
        </w:tc>
        <w:bookmarkStart w:id="1784" w:name="_Toc5370227"/>
        <w:bookmarkStart w:id="1785" w:name="_Toc10127002"/>
        <w:bookmarkEnd w:id="1784"/>
        <w:bookmarkEnd w:id="1785"/>
      </w:tr>
      <w:tr w:rsidR="00370038" w:rsidRPr="00F40FCC" w:rsidDel="00FC331D" w14:paraId="7AEE68CD" w14:textId="2384312A" w:rsidTr="00A13C89">
        <w:trPr>
          <w:del w:id="1786" w:author="Author"/>
        </w:trPr>
        <w:tc>
          <w:tcPr>
            <w:tcW w:w="3369" w:type="dxa"/>
            <w:tcBorders>
              <w:left w:val="nil"/>
            </w:tcBorders>
          </w:tcPr>
          <w:p w14:paraId="735DAE05" w14:textId="70D47AB0" w:rsidR="00370038" w:rsidRPr="00F40FCC" w:rsidDel="00FC331D" w:rsidRDefault="00370038" w:rsidP="0083769F">
            <w:pPr>
              <w:pStyle w:val="BodyTextIndent1"/>
              <w:ind w:left="0"/>
              <w:rPr>
                <w:del w:id="1787" w:author="Author"/>
                <w:rFonts w:cs="Tahoma"/>
                <w:sz w:val="20"/>
              </w:rPr>
            </w:pPr>
            <w:bookmarkStart w:id="1788" w:name="_Toc5370228"/>
            <w:bookmarkStart w:id="1789" w:name="_Toc10127003"/>
            <w:bookmarkEnd w:id="1788"/>
            <w:bookmarkEnd w:id="1789"/>
          </w:p>
        </w:tc>
        <w:tc>
          <w:tcPr>
            <w:tcW w:w="2013" w:type="dxa"/>
          </w:tcPr>
          <w:p w14:paraId="6BE9EF1F" w14:textId="22739E10" w:rsidR="00370038" w:rsidRPr="00F40FCC" w:rsidDel="00FC331D" w:rsidRDefault="00370038" w:rsidP="0083769F">
            <w:pPr>
              <w:pStyle w:val="BodyTextIndent1"/>
              <w:ind w:left="0"/>
              <w:jc w:val="right"/>
              <w:rPr>
                <w:del w:id="1790" w:author="Author"/>
                <w:rFonts w:cs="Tahoma"/>
                <w:sz w:val="20"/>
              </w:rPr>
            </w:pPr>
            <w:bookmarkStart w:id="1791" w:name="_Toc5370229"/>
            <w:bookmarkStart w:id="1792" w:name="_Toc10127004"/>
            <w:bookmarkEnd w:id="1791"/>
            <w:bookmarkEnd w:id="1792"/>
          </w:p>
        </w:tc>
        <w:tc>
          <w:tcPr>
            <w:tcW w:w="2835" w:type="dxa"/>
            <w:tcBorders>
              <w:right w:val="nil"/>
            </w:tcBorders>
          </w:tcPr>
          <w:p w14:paraId="08877B77" w14:textId="7858044F" w:rsidR="00370038" w:rsidRPr="00F40FCC" w:rsidDel="00FC331D" w:rsidRDefault="00370038" w:rsidP="0083769F">
            <w:pPr>
              <w:pStyle w:val="BodyTextIndent1"/>
              <w:ind w:left="0"/>
              <w:jc w:val="right"/>
              <w:rPr>
                <w:del w:id="1793" w:author="Author"/>
                <w:rFonts w:cs="Tahoma"/>
                <w:b/>
                <w:sz w:val="20"/>
              </w:rPr>
            </w:pPr>
            <w:del w:id="1794" w:author="Author">
              <w:r w:rsidRPr="00F40FCC" w:rsidDel="00FC331D">
                <w:rPr>
                  <w:rFonts w:cs="Tahoma"/>
                  <w:b/>
                  <w:sz w:val="20"/>
                </w:rPr>
                <w:delText xml:space="preserve">Small stations </w:delText>
              </w:r>
              <w:bookmarkStart w:id="1795" w:name="_Toc5370230"/>
              <w:bookmarkStart w:id="1796" w:name="_Toc10127005"/>
              <w:bookmarkEnd w:id="1795"/>
              <w:bookmarkEnd w:id="1796"/>
            </w:del>
          </w:p>
          <w:p w14:paraId="509839CE" w14:textId="2D57FCA6" w:rsidR="00370038" w:rsidRPr="00F40FCC" w:rsidDel="00FC331D" w:rsidRDefault="00370038">
            <w:pPr>
              <w:pStyle w:val="BodyTextIndent1"/>
              <w:ind w:left="0"/>
              <w:jc w:val="right"/>
              <w:rPr>
                <w:del w:id="1797" w:author="Author"/>
                <w:rFonts w:cs="Tahoma"/>
                <w:sz w:val="20"/>
              </w:rPr>
            </w:pPr>
            <w:del w:id="1798" w:author="Author">
              <w:r w:rsidRPr="00F40FCC" w:rsidDel="00FC331D">
                <w:rPr>
                  <w:rFonts w:cs="Tahoma"/>
                  <w:b/>
                  <w:sz w:val="20"/>
                </w:rPr>
                <w:delText>(with non-rotary meters)</w:delText>
              </w:r>
              <w:bookmarkStart w:id="1799" w:name="_Toc5370231"/>
              <w:bookmarkStart w:id="1800" w:name="_Toc10127006"/>
              <w:bookmarkEnd w:id="1799"/>
              <w:bookmarkEnd w:id="1800"/>
            </w:del>
          </w:p>
        </w:tc>
        <w:bookmarkStart w:id="1801" w:name="_Toc5370232"/>
        <w:bookmarkStart w:id="1802" w:name="_Toc10127007"/>
        <w:bookmarkEnd w:id="1801"/>
        <w:bookmarkEnd w:id="1802"/>
      </w:tr>
      <w:tr w:rsidR="00370038" w:rsidRPr="00F40FCC" w:rsidDel="00FC331D" w14:paraId="6EAC2ED7" w14:textId="17ABC24E" w:rsidTr="00A13C89">
        <w:trPr>
          <w:del w:id="1803" w:author="Author"/>
        </w:trPr>
        <w:tc>
          <w:tcPr>
            <w:tcW w:w="3369" w:type="dxa"/>
            <w:tcBorders>
              <w:left w:val="nil"/>
            </w:tcBorders>
          </w:tcPr>
          <w:p w14:paraId="27377FED" w14:textId="66BEE696" w:rsidR="00370038" w:rsidRPr="00F40FCC" w:rsidDel="00FC331D" w:rsidRDefault="00370038" w:rsidP="0083769F">
            <w:pPr>
              <w:pStyle w:val="BodyTextIndent1"/>
              <w:ind w:left="0"/>
              <w:rPr>
                <w:del w:id="1804" w:author="Author"/>
                <w:rFonts w:cs="Tahoma"/>
                <w:sz w:val="20"/>
              </w:rPr>
            </w:pPr>
            <w:del w:id="1805" w:author="Author">
              <w:r w:rsidRPr="00F40FCC" w:rsidDel="00FC331D">
                <w:rPr>
                  <w:rFonts w:cs="Tahoma"/>
                  <w:sz w:val="20"/>
                </w:rPr>
                <w:delText xml:space="preserve">Between Qmin and </w:delText>
              </w:r>
              <w:r w:rsidRPr="00F40FCC" w:rsidDel="00FC331D">
                <w:rPr>
                  <w:rFonts w:cs="Tahoma"/>
                  <w:b/>
                  <w:sz w:val="20"/>
                </w:rPr>
                <w:delText>20%</w:delText>
              </w:r>
              <w:r w:rsidRPr="00F40FCC" w:rsidDel="00FC331D">
                <w:rPr>
                  <w:rFonts w:cs="Tahoma"/>
                  <w:sz w:val="20"/>
                </w:rPr>
                <w:delText xml:space="preserve"> Qmax</w:delText>
              </w:r>
              <w:bookmarkStart w:id="1806" w:name="_Toc5370233"/>
              <w:bookmarkStart w:id="1807" w:name="_Toc10127008"/>
              <w:bookmarkEnd w:id="1806"/>
              <w:bookmarkEnd w:id="1807"/>
            </w:del>
          </w:p>
        </w:tc>
        <w:tc>
          <w:tcPr>
            <w:tcW w:w="2013" w:type="dxa"/>
          </w:tcPr>
          <w:p w14:paraId="17337FE4" w14:textId="44A0E375" w:rsidR="00370038" w:rsidRPr="00F40FCC" w:rsidDel="00FC331D" w:rsidRDefault="00370038" w:rsidP="0083769F">
            <w:pPr>
              <w:pStyle w:val="BodyTextIndent1"/>
              <w:ind w:left="0"/>
              <w:jc w:val="right"/>
              <w:rPr>
                <w:del w:id="1808" w:author="Author"/>
                <w:rFonts w:cs="Tahoma"/>
                <w:sz w:val="20"/>
              </w:rPr>
            </w:pPr>
            <w:bookmarkStart w:id="1809" w:name="_Toc5370234"/>
            <w:bookmarkStart w:id="1810" w:name="_Toc10127009"/>
            <w:bookmarkEnd w:id="1809"/>
            <w:bookmarkEnd w:id="1810"/>
          </w:p>
        </w:tc>
        <w:tc>
          <w:tcPr>
            <w:tcW w:w="2835" w:type="dxa"/>
            <w:tcBorders>
              <w:right w:val="nil"/>
            </w:tcBorders>
          </w:tcPr>
          <w:p w14:paraId="2DBE0AAC" w14:textId="7BCA36F8" w:rsidR="00370038" w:rsidRPr="00F40FCC" w:rsidDel="00FC331D" w:rsidRDefault="00370038" w:rsidP="0083769F">
            <w:pPr>
              <w:pStyle w:val="BodyTextIndent1"/>
              <w:ind w:left="0"/>
              <w:jc w:val="right"/>
              <w:rPr>
                <w:del w:id="1811" w:author="Author"/>
                <w:rFonts w:cs="Tahoma"/>
                <w:sz w:val="20"/>
              </w:rPr>
            </w:pPr>
            <w:del w:id="1812" w:author="Author">
              <w:r w:rsidRPr="00F40FCC" w:rsidDel="00FC331D">
                <w:rPr>
                  <w:rFonts w:cs="Tahoma"/>
                  <w:sz w:val="20"/>
                </w:rPr>
                <w:delText>+/- 3.0 %</w:delText>
              </w:r>
              <w:bookmarkStart w:id="1813" w:name="_Toc5370235"/>
              <w:bookmarkStart w:id="1814" w:name="_Toc10127010"/>
              <w:bookmarkEnd w:id="1813"/>
              <w:bookmarkEnd w:id="1814"/>
            </w:del>
          </w:p>
        </w:tc>
        <w:bookmarkStart w:id="1815" w:name="_Toc5370236"/>
        <w:bookmarkStart w:id="1816" w:name="_Toc10127011"/>
        <w:bookmarkEnd w:id="1815"/>
        <w:bookmarkEnd w:id="1816"/>
      </w:tr>
      <w:tr w:rsidR="00370038" w:rsidRPr="00F40FCC" w:rsidDel="00FC331D" w14:paraId="26B7F14E" w14:textId="4687B965" w:rsidTr="00A13C89">
        <w:trPr>
          <w:del w:id="1817" w:author="Author"/>
        </w:trPr>
        <w:tc>
          <w:tcPr>
            <w:tcW w:w="3369" w:type="dxa"/>
            <w:tcBorders>
              <w:left w:val="nil"/>
            </w:tcBorders>
          </w:tcPr>
          <w:p w14:paraId="5E8DDD73" w14:textId="51B26B6D" w:rsidR="00370038" w:rsidRPr="00F40FCC" w:rsidDel="00FC331D" w:rsidRDefault="00370038" w:rsidP="0083769F">
            <w:pPr>
              <w:pStyle w:val="BodyTextIndent1"/>
              <w:ind w:left="0"/>
              <w:rPr>
                <w:del w:id="1818" w:author="Author"/>
                <w:rFonts w:cs="Tahoma"/>
                <w:sz w:val="20"/>
              </w:rPr>
            </w:pPr>
            <w:del w:id="1819" w:author="Author">
              <w:r w:rsidRPr="00F40FCC" w:rsidDel="00FC331D">
                <w:rPr>
                  <w:rFonts w:cs="Tahoma"/>
                  <w:sz w:val="20"/>
                </w:rPr>
                <w:delText xml:space="preserve">Between </w:delText>
              </w:r>
              <w:r w:rsidRPr="00F40FCC" w:rsidDel="00FC331D">
                <w:rPr>
                  <w:rFonts w:cs="Tahoma"/>
                  <w:b/>
                  <w:sz w:val="20"/>
                </w:rPr>
                <w:delText>20%</w:delText>
              </w:r>
              <w:r w:rsidRPr="00F40FCC" w:rsidDel="00FC331D">
                <w:rPr>
                  <w:rFonts w:cs="Tahoma"/>
                  <w:sz w:val="20"/>
                </w:rPr>
                <w:delText xml:space="preserve"> Qmax and Qmax</w:delText>
              </w:r>
              <w:bookmarkStart w:id="1820" w:name="_Toc5370237"/>
              <w:bookmarkStart w:id="1821" w:name="_Toc10127012"/>
              <w:bookmarkEnd w:id="1820"/>
              <w:bookmarkEnd w:id="1821"/>
            </w:del>
          </w:p>
        </w:tc>
        <w:tc>
          <w:tcPr>
            <w:tcW w:w="2013" w:type="dxa"/>
          </w:tcPr>
          <w:p w14:paraId="03755BA0" w14:textId="44D02238" w:rsidR="00370038" w:rsidRPr="00F40FCC" w:rsidDel="00FC331D" w:rsidRDefault="00370038" w:rsidP="0083769F">
            <w:pPr>
              <w:pStyle w:val="BodyTextIndent1"/>
              <w:ind w:left="0"/>
              <w:jc w:val="right"/>
              <w:rPr>
                <w:del w:id="1822" w:author="Author"/>
                <w:rFonts w:cs="Tahoma"/>
                <w:sz w:val="20"/>
              </w:rPr>
            </w:pPr>
            <w:bookmarkStart w:id="1823" w:name="_Toc5370238"/>
            <w:bookmarkStart w:id="1824" w:name="_Toc10127013"/>
            <w:bookmarkEnd w:id="1823"/>
            <w:bookmarkEnd w:id="1824"/>
          </w:p>
        </w:tc>
        <w:tc>
          <w:tcPr>
            <w:tcW w:w="2835" w:type="dxa"/>
            <w:tcBorders>
              <w:right w:val="nil"/>
            </w:tcBorders>
          </w:tcPr>
          <w:p w14:paraId="4848AA3E" w14:textId="2605C5F3" w:rsidR="00370038" w:rsidRPr="00F40FCC" w:rsidDel="00FC331D" w:rsidRDefault="00370038" w:rsidP="0083769F">
            <w:pPr>
              <w:pStyle w:val="BodyTextIndent1"/>
              <w:ind w:left="0"/>
              <w:jc w:val="right"/>
              <w:rPr>
                <w:del w:id="1825" w:author="Author"/>
                <w:rFonts w:cs="Tahoma"/>
                <w:sz w:val="20"/>
              </w:rPr>
            </w:pPr>
            <w:del w:id="1826" w:author="Author">
              <w:r w:rsidRPr="00F40FCC" w:rsidDel="00FC331D">
                <w:rPr>
                  <w:rFonts w:cs="Tahoma"/>
                  <w:sz w:val="20"/>
                </w:rPr>
                <w:delText>+/- 2.0 %</w:delText>
              </w:r>
              <w:bookmarkStart w:id="1827" w:name="_Toc5370239"/>
              <w:bookmarkStart w:id="1828" w:name="_Toc10127014"/>
              <w:bookmarkEnd w:id="1827"/>
              <w:bookmarkEnd w:id="1828"/>
            </w:del>
          </w:p>
        </w:tc>
        <w:bookmarkStart w:id="1829" w:name="_Toc5370240"/>
        <w:bookmarkStart w:id="1830" w:name="_Toc10127015"/>
        <w:bookmarkEnd w:id="1829"/>
        <w:bookmarkEnd w:id="1830"/>
      </w:tr>
    </w:tbl>
    <w:p w14:paraId="79B0FC92" w14:textId="5FE0216B" w:rsidR="00370038" w:rsidRPr="00626209" w:rsidDel="00FC331D" w:rsidRDefault="00370038" w:rsidP="00530D27">
      <w:pPr>
        <w:pStyle w:val="BodyTextIndent1"/>
        <w:rPr>
          <w:del w:id="1831" w:author="Author"/>
          <w:rFonts w:cs="Tahoma"/>
        </w:rPr>
      </w:pPr>
      <w:bookmarkStart w:id="1832" w:name="_Toc5370241"/>
      <w:bookmarkStart w:id="1833" w:name="_Toc10127016"/>
      <w:bookmarkEnd w:id="1832"/>
      <w:bookmarkEnd w:id="1833"/>
    </w:p>
    <w:p w14:paraId="15D678EF" w14:textId="648695C2" w:rsidR="00370038" w:rsidRPr="00626209" w:rsidDel="00FC331D" w:rsidRDefault="00370038" w:rsidP="00A8106E">
      <w:pPr>
        <w:pStyle w:val="BodyTextIndent1"/>
        <w:ind w:left="0"/>
        <w:rPr>
          <w:del w:id="1834" w:author="Author"/>
          <w:rFonts w:cs="Tahoma"/>
        </w:rPr>
      </w:pPr>
      <w:del w:id="1835" w:author="Author">
        <w:r w:rsidRPr="00626209" w:rsidDel="00FC331D">
          <w:rPr>
            <w:rFonts w:cs="Tahoma"/>
          </w:rPr>
          <w:delText xml:space="preserve">For Vector a primary meter is inaccurate if its uncertainty in as-found testing is outside the limits </w:delText>
        </w:r>
        <w:r w:rsidRPr="00A8106E" w:rsidDel="00FC331D">
          <w:delText>above</w:delText>
        </w:r>
        <w:r w:rsidRPr="00626209" w:rsidDel="00FC331D">
          <w:rPr>
            <w:rFonts w:cs="Tahoma"/>
          </w:rPr>
          <w:delText xml:space="preserve">. </w:delText>
        </w:r>
        <w:r w:rsidR="00964F94" w:rsidDel="00FC331D">
          <w:rPr>
            <w:rFonts w:cs="Tahoma"/>
          </w:rPr>
          <w:delText>(</w:delText>
        </w:r>
        <w:r w:rsidRPr="00626209" w:rsidDel="00FC331D">
          <w:rPr>
            <w:rFonts w:cs="Tahoma"/>
          </w:rPr>
          <w:delText>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w:delText>
        </w:r>
        <w:r w:rsidR="00964F94" w:rsidDel="00FC331D">
          <w:rPr>
            <w:rFonts w:cs="Tahoma"/>
          </w:rPr>
          <w:delText>s</w:delText>
        </w:r>
        <w:r w:rsidRPr="00626209" w:rsidDel="00FC331D">
          <w:rPr>
            <w:rFonts w:cs="Tahoma"/>
          </w:rPr>
          <w:delText>2.1(i)</w:delText>
        </w:r>
        <w:r w:rsidR="00964F94" w:rsidDel="00FC331D">
          <w:rPr>
            <w:rFonts w:cs="Tahoma"/>
          </w:rPr>
          <w:delText>)</w:delText>
        </w:r>
        <w:r w:rsidRPr="00626209" w:rsidDel="00FC331D">
          <w:rPr>
            <w:rFonts w:cs="Tahoma"/>
          </w:rPr>
          <w:delText xml:space="preserve"> </w:delText>
        </w:r>
        <w:bookmarkStart w:id="1836" w:name="_Toc5370242"/>
        <w:bookmarkStart w:id="1837" w:name="_Toc10127017"/>
        <w:bookmarkEnd w:id="1836"/>
        <w:bookmarkEnd w:id="1837"/>
      </w:del>
    </w:p>
    <w:p w14:paraId="5FEA2118" w14:textId="15A08E3C" w:rsidR="00370038" w:rsidRPr="00626209" w:rsidDel="00FC331D" w:rsidRDefault="00370038" w:rsidP="00A8106E">
      <w:pPr>
        <w:pStyle w:val="BodyTextIndent1"/>
        <w:ind w:left="0"/>
        <w:rPr>
          <w:del w:id="1838" w:author="Author"/>
          <w:rFonts w:cs="Tahoma"/>
        </w:rPr>
      </w:pPr>
      <w:del w:id="1839" w:author="Author">
        <w:r w:rsidRPr="00626209" w:rsidDel="00FC331D">
          <w:rPr>
            <w:rFonts w:cs="Tahoma"/>
          </w:rPr>
          <w:delText>A meter owner may remove a primary meter for as</w:delText>
        </w:r>
        <w:r w:rsidR="00245917" w:rsidDel="00FC331D">
          <w:rPr>
            <w:rFonts w:cs="Tahoma"/>
          </w:rPr>
          <w:delText>-</w:delText>
        </w:r>
        <w:r w:rsidRPr="00626209" w:rsidDel="00FC331D">
          <w:rPr>
            <w:rFonts w:cs="Tahoma"/>
          </w:rPr>
          <w:delText>found testing at any time</w:delText>
        </w:r>
        <w:r w:rsidR="00F53E92" w:rsidDel="00FC331D">
          <w:rPr>
            <w:rFonts w:cs="Tahoma"/>
          </w:rPr>
          <w:delText xml:space="preserve">. </w:delText>
        </w:r>
        <w:r w:rsidRPr="00626209" w:rsidDel="00FC331D">
          <w:rPr>
            <w:rFonts w:cs="Tahoma"/>
          </w:rPr>
          <w:delText xml:space="preserve">The meter </w:delText>
        </w:r>
        <w:r w:rsidRPr="00A8106E" w:rsidDel="00FC331D">
          <w:delText>owner</w:delText>
        </w:r>
        <w:r w:rsidRPr="00626209" w:rsidDel="00FC331D">
          <w:rPr>
            <w:rFonts w:cs="Tahoma"/>
          </w:rPr>
          <w:delText xml:space="preserve"> may remove any turbine or rotary meter for as</w:delText>
        </w:r>
        <w:r w:rsidR="00245917" w:rsidDel="00FC331D">
          <w:rPr>
            <w:rFonts w:cs="Tahoma"/>
          </w:rPr>
          <w:delText>-</w:delText>
        </w:r>
        <w:r w:rsidRPr="00626209" w:rsidDel="00FC331D">
          <w:rPr>
            <w:rFonts w:cs="Tahoma"/>
          </w:rPr>
          <w:delText xml:space="preserve">found testing at intervals not exceeding those in Table 7 of NZS 5259. </w:delText>
        </w:r>
        <w:r w:rsidR="00964F94" w:rsidDel="00FC331D">
          <w:rPr>
            <w:rFonts w:cs="Tahoma"/>
          </w:rPr>
          <w:delText>(</w:delText>
        </w:r>
        <w:r w:rsidRPr="00626209" w:rsidDel="00FC331D">
          <w:rPr>
            <w:rFonts w:cs="Tahoma"/>
          </w:rPr>
          <w:delText>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w:delText>
        </w:r>
        <w:r w:rsidR="00964F94" w:rsidDel="00FC331D">
          <w:rPr>
            <w:rFonts w:cs="Tahoma"/>
          </w:rPr>
          <w:delText>s</w:delText>
        </w:r>
        <w:r w:rsidRPr="00626209" w:rsidDel="00FC331D">
          <w:rPr>
            <w:rFonts w:cs="Tahoma"/>
          </w:rPr>
          <w:delText>2.1(j)</w:delText>
        </w:r>
        <w:r w:rsidR="00964F94" w:rsidDel="00FC331D">
          <w:rPr>
            <w:rFonts w:cs="Tahoma"/>
          </w:rPr>
          <w:delText>)</w:delText>
        </w:r>
        <w:r w:rsidRPr="00626209" w:rsidDel="00FC331D">
          <w:rPr>
            <w:rFonts w:cs="Tahoma"/>
          </w:rPr>
          <w:delText xml:space="preserve"> </w:delText>
        </w:r>
        <w:bookmarkStart w:id="1840" w:name="_Toc5370243"/>
        <w:bookmarkStart w:id="1841" w:name="_Toc10127018"/>
        <w:bookmarkEnd w:id="1840"/>
        <w:bookmarkEnd w:id="1841"/>
      </w:del>
    </w:p>
    <w:p w14:paraId="34047F5E" w14:textId="7DD9F31F" w:rsidR="00370038" w:rsidRPr="00626209" w:rsidDel="00FC331D" w:rsidRDefault="00370038" w:rsidP="00A8106E">
      <w:pPr>
        <w:pStyle w:val="BodyTextIndent1"/>
        <w:ind w:left="0"/>
        <w:rPr>
          <w:del w:id="1842" w:author="Author"/>
          <w:rFonts w:cs="Tahoma"/>
        </w:rPr>
      </w:pPr>
      <w:del w:id="1843" w:author="Author">
        <w:r w:rsidRPr="00626209" w:rsidDel="00FC331D">
          <w:rPr>
            <w:rFonts w:cs="Tahoma"/>
          </w:rPr>
          <w:delText xml:space="preserve">For both MDL and Vector, at intervals of not more than 3 months for large stations and 12 months for small stations, where applicable to the type of meter, a primary meter’s pulse outputs shall be tested to ensure the </w:delText>
        </w:r>
        <w:r w:rsidR="00A21DDF" w:rsidDel="00FC331D">
          <w:rPr>
            <w:rFonts w:cs="Tahoma"/>
          </w:rPr>
          <w:delText>actual</w:delText>
        </w:r>
        <w:r w:rsidRPr="00626209" w:rsidDel="00FC331D">
          <w:rPr>
            <w:rFonts w:cs="Tahoma"/>
          </w:rPr>
          <w:delText xml:space="preserve"> volume measured by the meter </w:delText>
        </w:r>
        <w:r w:rsidR="00A21DDF" w:rsidDel="00FC331D">
          <w:rPr>
            <w:rFonts w:cs="Tahoma"/>
          </w:rPr>
          <w:delText xml:space="preserve">at flowing conditions </w:delText>
        </w:r>
        <w:r w:rsidRPr="00626209" w:rsidDel="00FC331D">
          <w:rPr>
            <w:rFonts w:cs="Tahoma"/>
          </w:rPr>
          <w:delText xml:space="preserve">matches the </w:delText>
        </w:r>
        <w:r w:rsidR="00A21DDF" w:rsidDel="00FC331D">
          <w:rPr>
            <w:rFonts w:cs="Tahoma"/>
          </w:rPr>
          <w:delText>actual</w:delText>
        </w:r>
        <w:r w:rsidRPr="00626209" w:rsidDel="00FC331D">
          <w:rPr>
            <w:rFonts w:cs="Tahoma"/>
          </w:rPr>
          <w:delText xml:space="preserve"> volume recorded by the flow computer. </w:delText>
        </w:r>
        <w:r w:rsidR="006C7413" w:rsidDel="00FC331D">
          <w:rPr>
            <w:rFonts w:cs="Tahoma"/>
          </w:rPr>
          <w:delText>(</w:delText>
        </w:r>
        <w:r w:rsidRPr="00626209" w:rsidDel="00FC331D">
          <w:rPr>
            <w:rFonts w:cs="Tahoma"/>
          </w:rPr>
          <w:delText xml:space="preserve">MPOC </w:delText>
        </w:r>
        <w:r w:rsidR="00AA26C3" w:rsidDel="00FC331D">
          <w:rPr>
            <w:rFonts w:cs="Tahoma"/>
          </w:rPr>
          <w:delText>Schedule</w:delText>
        </w:r>
        <w:r w:rsidRPr="00626209" w:rsidDel="00FC331D">
          <w:rPr>
            <w:rFonts w:cs="Tahoma"/>
          </w:rPr>
          <w:delText xml:space="preserve"> 1 </w:delText>
        </w:r>
        <w:r w:rsidR="00AA26C3" w:rsidDel="00FC331D">
          <w:rPr>
            <w:rFonts w:cs="Tahoma"/>
          </w:rPr>
          <w:delText>s</w:delText>
        </w:r>
        <w:r w:rsidRPr="00626209" w:rsidDel="00FC331D">
          <w:rPr>
            <w:rFonts w:cs="Tahoma"/>
          </w:rPr>
          <w:delText>3.2(j)</w:delText>
        </w:r>
        <w:r w:rsidR="00BB4E8A" w:rsidDel="00FC331D">
          <w:rPr>
            <w:rFonts w:cs="Tahoma"/>
          </w:rPr>
          <w:delText xml:space="preserve"> and</w:delText>
        </w:r>
        <w:r w:rsidRPr="00626209" w:rsidDel="00FC331D">
          <w:rPr>
            <w:rFonts w:cs="Tahoma"/>
          </w:rPr>
          <w:delText xml:space="preserve"> 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w:delText>
        </w:r>
        <w:r w:rsidR="00964F94" w:rsidDel="00FC331D">
          <w:rPr>
            <w:rFonts w:cs="Tahoma"/>
          </w:rPr>
          <w:delText>s</w:delText>
        </w:r>
        <w:r w:rsidRPr="00626209" w:rsidDel="00FC331D">
          <w:rPr>
            <w:rFonts w:cs="Tahoma"/>
          </w:rPr>
          <w:delText>2.1(k)</w:delText>
        </w:r>
        <w:r w:rsidR="006C7413" w:rsidDel="00FC331D">
          <w:rPr>
            <w:rFonts w:cs="Tahoma"/>
          </w:rPr>
          <w:delText>)</w:delText>
        </w:r>
        <w:bookmarkStart w:id="1844" w:name="_Toc5370244"/>
        <w:bookmarkStart w:id="1845" w:name="_Toc10127019"/>
        <w:bookmarkEnd w:id="1844"/>
        <w:bookmarkEnd w:id="1845"/>
      </w:del>
    </w:p>
    <w:p w14:paraId="2B971756" w14:textId="269F6245" w:rsidR="00370038" w:rsidRPr="00626209" w:rsidDel="00FC331D" w:rsidRDefault="00370038" w:rsidP="00370038">
      <w:pPr>
        <w:pStyle w:val="BodyTextIndent1"/>
        <w:ind w:left="0"/>
        <w:rPr>
          <w:del w:id="1846" w:author="Author"/>
          <w:rFonts w:cs="Tahoma"/>
          <w:b/>
        </w:rPr>
      </w:pPr>
      <w:del w:id="1847" w:author="Author">
        <w:r w:rsidRPr="00626209" w:rsidDel="00FC331D">
          <w:rPr>
            <w:rFonts w:cs="Tahoma"/>
            <w:b/>
          </w:rPr>
          <w:delText xml:space="preserve">Pressure, </w:delText>
        </w:r>
        <w:r w:rsidR="00BB799A" w:rsidDel="00FC331D">
          <w:rPr>
            <w:rFonts w:cs="Tahoma"/>
            <w:b/>
          </w:rPr>
          <w:delText>t</w:delText>
        </w:r>
        <w:r w:rsidRPr="00626209" w:rsidDel="00FC331D">
          <w:rPr>
            <w:rFonts w:cs="Tahoma"/>
            <w:b/>
          </w:rPr>
          <w:delText xml:space="preserve">emperature and </w:delText>
        </w:r>
        <w:r w:rsidR="00BB799A" w:rsidDel="00FC331D">
          <w:rPr>
            <w:rFonts w:cs="Tahoma"/>
            <w:b/>
          </w:rPr>
          <w:delText>d</w:delText>
        </w:r>
        <w:r w:rsidRPr="00626209" w:rsidDel="00FC331D">
          <w:rPr>
            <w:rFonts w:cs="Tahoma"/>
            <w:b/>
          </w:rPr>
          <w:delText xml:space="preserve">ensity </w:delText>
        </w:r>
        <w:r w:rsidR="00BB799A" w:rsidDel="00FC331D">
          <w:rPr>
            <w:rFonts w:cs="Tahoma"/>
            <w:b/>
          </w:rPr>
          <w:delText>t</w:delText>
        </w:r>
        <w:r w:rsidRPr="00626209" w:rsidDel="00FC331D">
          <w:rPr>
            <w:rFonts w:cs="Tahoma"/>
            <w:b/>
          </w:rPr>
          <w:delText>ransducers</w:delText>
        </w:r>
        <w:r w:rsidR="000D7624" w:rsidDel="00FC331D">
          <w:rPr>
            <w:rFonts w:cs="Tahoma"/>
            <w:b/>
          </w:rPr>
          <w:delText xml:space="preserve"> </w:delText>
        </w:r>
        <w:r w:rsidR="00245917" w:rsidDel="00FC331D">
          <w:rPr>
            <w:rFonts w:cs="Tahoma"/>
            <w:b/>
          </w:rPr>
          <w:delText xml:space="preserve">are to </w:delText>
        </w:r>
        <w:r w:rsidR="000D7624" w:rsidDel="00FC331D">
          <w:rPr>
            <w:rFonts w:cs="Tahoma"/>
            <w:b/>
          </w:rPr>
          <w:delText>be regularly tested</w:delText>
        </w:r>
        <w:bookmarkStart w:id="1848" w:name="_Toc5370245"/>
        <w:bookmarkStart w:id="1849" w:name="_Toc10127020"/>
        <w:bookmarkEnd w:id="1848"/>
        <w:bookmarkEnd w:id="1849"/>
      </w:del>
    </w:p>
    <w:p w14:paraId="5E66FE14" w14:textId="539D5BF5" w:rsidR="00370038" w:rsidRPr="00626209" w:rsidDel="00FC331D" w:rsidRDefault="00370038" w:rsidP="00A8106E">
      <w:pPr>
        <w:pStyle w:val="BodyTextIndent1"/>
        <w:ind w:left="0"/>
        <w:rPr>
          <w:del w:id="1850" w:author="Author"/>
          <w:rFonts w:cs="Tahoma"/>
        </w:rPr>
      </w:pPr>
      <w:del w:id="1851" w:author="Author">
        <w:r w:rsidRPr="00626209" w:rsidDel="00FC331D">
          <w:rPr>
            <w:rFonts w:cs="Tahoma"/>
          </w:rPr>
          <w:delText xml:space="preserve">At </w:delText>
        </w:r>
        <w:r w:rsidRPr="00A8106E" w:rsidDel="00FC331D">
          <w:delText>intervals</w:delText>
        </w:r>
        <w:r w:rsidRPr="00626209" w:rsidDel="00FC331D">
          <w:rPr>
            <w:rFonts w:cs="Tahoma"/>
          </w:rPr>
          <w:delText xml:space="preserve"> of no longer than 3 months (large stations) and 12 months (small stations), all transducers shall be tested and if necessary re-calibrated. </w:delText>
        </w:r>
        <w:bookmarkStart w:id="1852" w:name="_Toc5370246"/>
        <w:bookmarkStart w:id="1853" w:name="_Toc10127021"/>
        <w:bookmarkEnd w:id="1852"/>
        <w:bookmarkEnd w:id="1853"/>
      </w:del>
    </w:p>
    <w:p w14:paraId="302E3C2E" w14:textId="72C89E5A" w:rsidR="00370038" w:rsidRPr="00626209" w:rsidDel="00FC331D" w:rsidRDefault="00370038" w:rsidP="00A8106E">
      <w:pPr>
        <w:pStyle w:val="BodyTextIndent1"/>
        <w:ind w:left="0"/>
        <w:rPr>
          <w:del w:id="1854" w:author="Author"/>
          <w:rFonts w:cs="Tahoma"/>
        </w:rPr>
      </w:pPr>
      <w:del w:id="1855" w:author="Author">
        <w:r w:rsidRPr="00626209" w:rsidDel="00FC331D">
          <w:rPr>
            <w:rFonts w:cs="Tahoma"/>
          </w:rPr>
          <w:delText xml:space="preserve">Testing of any transducer shall be carried out at its normal in-service operating condition, or, where applicable, at suitable representative points over its normal operating range, when the </w:delText>
        </w:r>
        <w:r w:rsidRPr="00A8106E" w:rsidDel="00FC331D">
          <w:delText>uncertainty</w:delText>
        </w:r>
        <w:r w:rsidRPr="00626209" w:rsidDel="00FC331D">
          <w:rPr>
            <w:rFonts w:cs="Tahoma"/>
          </w:rPr>
          <w:delText xml:space="preserve"> will be the average across the range.</w:delText>
        </w:r>
        <w:bookmarkStart w:id="1856" w:name="_Toc5370247"/>
        <w:bookmarkStart w:id="1857" w:name="_Toc10127022"/>
        <w:bookmarkEnd w:id="1856"/>
        <w:bookmarkEnd w:id="1857"/>
      </w:del>
    </w:p>
    <w:p w14:paraId="06C3BA74" w14:textId="55D0113C" w:rsidR="007D58D6" w:rsidDel="00FC331D" w:rsidRDefault="00370038" w:rsidP="00A8106E">
      <w:pPr>
        <w:pStyle w:val="BodyTextIndent1"/>
        <w:ind w:left="0"/>
        <w:rPr>
          <w:del w:id="1858" w:author="Author"/>
          <w:rFonts w:cs="Tahoma"/>
        </w:rPr>
        <w:sectPr w:rsidR="007D58D6" w:rsidDel="00FC331D" w:rsidSect="00A13C89">
          <w:pgSz w:w="11907" w:h="16840" w:code="9"/>
          <w:pgMar w:top="851" w:right="1418" w:bottom="1985" w:left="1134" w:header="567" w:footer="567" w:gutter="0"/>
          <w:cols w:space="720"/>
          <w:docGrid w:linePitch="360"/>
        </w:sectPr>
      </w:pPr>
      <w:del w:id="1859" w:author="Author">
        <w:r w:rsidRPr="00626209" w:rsidDel="00FC331D">
          <w:rPr>
            <w:rFonts w:cs="Tahoma"/>
          </w:rPr>
          <w:delText xml:space="preserve">A </w:delText>
        </w:r>
        <w:r w:rsidRPr="00A8106E" w:rsidDel="00FC331D">
          <w:delText>transducer</w:delText>
        </w:r>
        <w:r w:rsidRPr="00626209" w:rsidDel="00FC331D">
          <w:rPr>
            <w:rFonts w:cs="Tahoma"/>
          </w:rPr>
          <w:delText xml:space="preserve"> shall be deemed accurate if its uncertainty against an approved calibration standard is no more than</w:delText>
        </w:r>
        <w:r w:rsidR="00A90EB5" w:rsidDel="00FC331D">
          <w:rPr>
            <w:rFonts w:cs="Tahoma"/>
          </w:rPr>
          <w:delText>:</w:delText>
        </w:r>
        <w:bookmarkStart w:id="1860" w:name="_Toc5370248"/>
        <w:bookmarkStart w:id="1861" w:name="_Toc10127023"/>
        <w:bookmarkEnd w:id="1860"/>
        <w:bookmarkEnd w:id="1861"/>
      </w:del>
    </w:p>
    <w:p w14:paraId="78C76E4D" w14:textId="2A3217AB" w:rsidR="00370038" w:rsidDel="00FC331D" w:rsidRDefault="00370038" w:rsidP="000D7624">
      <w:pPr>
        <w:pStyle w:val="BodyTextIndent1"/>
        <w:rPr>
          <w:del w:id="1862" w:author="Author"/>
          <w:rFonts w:cs="Tahoma"/>
        </w:rPr>
      </w:pPr>
      <w:bookmarkStart w:id="1863" w:name="_Toc5370249"/>
      <w:bookmarkStart w:id="1864" w:name="_Toc10127024"/>
      <w:bookmarkEnd w:id="1863"/>
      <w:bookmarkEnd w:id="1864"/>
    </w:p>
    <w:tbl>
      <w:tblPr>
        <w:tblStyle w:val="TableGrid"/>
        <w:tblW w:w="0" w:type="auto"/>
        <w:tblInd w:w="709" w:type="dxa"/>
        <w:tblBorders>
          <w:left w:val="none" w:sz="0" w:space="0" w:color="auto"/>
          <w:right w:val="none" w:sz="0" w:space="0" w:color="auto"/>
        </w:tblBorders>
        <w:tblLook w:val="04A0" w:firstRow="1" w:lastRow="0" w:firstColumn="1" w:lastColumn="0" w:noHBand="0" w:noVBand="1"/>
      </w:tblPr>
      <w:tblGrid>
        <w:gridCol w:w="4244"/>
        <w:gridCol w:w="3973"/>
      </w:tblGrid>
      <w:tr w:rsidR="00370038" w:rsidRPr="00F40FCC" w:rsidDel="00FC331D" w14:paraId="0928DBC9" w14:textId="747D5CA5" w:rsidTr="007D58D6">
        <w:trPr>
          <w:del w:id="1865" w:author="Author"/>
        </w:trPr>
        <w:tc>
          <w:tcPr>
            <w:tcW w:w="4244" w:type="dxa"/>
            <w:tcBorders>
              <w:top w:val="nil"/>
              <w:bottom w:val="nil"/>
              <w:right w:val="nil"/>
            </w:tcBorders>
            <w:shd w:val="clear" w:color="auto" w:fill="9BC0C5"/>
          </w:tcPr>
          <w:p w14:paraId="15DF65A7" w14:textId="73009814" w:rsidR="00370038" w:rsidRPr="00F40FCC" w:rsidDel="00FC331D" w:rsidRDefault="00370038" w:rsidP="0083769F">
            <w:pPr>
              <w:pStyle w:val="BodyTextIndent1"/>
              <w:ind w:left="0"/>
              <w:rPr>
                <w:del w:id="1866" w:author="Author"/>
                <w:rFonts w:cs="Tahoma"/>
                <w:b/>
                <w:sz w:val="20"/>
              </w:rPr>
            </w:pPr>
            <w:del w:id="1867" w:author="Author">
              <w:r w:rsidRPr="00F40FCC" w:rsidDel="00FC331D">
                <w:rPr>
                  <w:rFonts w:cs="Tahoma"/>
                  <w:b/>
                  <w:sz w:val="20"/>
                </w:rPr>
                <w:delText xml:space="preserve">Vector and MDL </w:delText>
              </w:r>
              <w:bookmarkStart w:id="1868" w:name="_Toc5370250"/>
              <w:bookmarkStart w:id="1869" w:name="_Toc10127025"/>
              <w:bookmarkEnd w:id="1868"/>
              <w:bookmarkEnd w:id="1869"/>
            </w:del>
          </w:p>
        </w:tc>
        <w:tc>
          <w:tcPr>
            <w:tcW w:w="3973" w:type="dxa"/>
            <w:tcBorders>
              <w:top w:val="nil"/>
              <w:left w:val="nil"/>
              <w:bottom w:val="nil"/>
              <w:right w:val="nil"/>
            </w:tcBorders>
            <w:shd w:val="clear" w:color="auto" w:fill="9BC0C5"/>
          </w:tcPr>
          <w:p w14:paraId="364B7DE0" w14:textId="78D73E49" w:rsidR="00370038" w:rsidRPr="00F40FCC" w:rsidDel="00FC331D" w:rsidRDefault="00370038" w:rsidP="0083769F">
            <w:pPr>
              <w:pStyle w:val="BodyTextIndent1"/>
              <w:ind w:left="0"/>
              <w:rPr>
                <w:del w:id="1870" w:author="Author"/>
                <w:rFonts w:cs="Tahoma"/>
                <w:b/>
                <w:sz w:val="20"/>
              </w:rPr>
            </w:pPr>
            <w:bookmarkStart w:id="1871" w:name="_Toc5370251"/>
            <w:bookmarkStart w:id="1872" w:name="_Toc10127026"/>
            <w:bookmarkEnd w:id="1871"/>
            <w:bookmarkEnd w:id="1872"/>
          </w:p>
        </w:tc>
        <w:bookmarkStart w:id="1873" w:name="_Toc5370252"/>
        <w:bookmarkStart w:id="1874" w:name="_Toc10127027"/>
        <w:bookmarkEnd w:id="1873"/>
        <w:bookmarkEnd w:id="1874"/>
      </w:tr>
      <w:tr w:rsidR="00370038" w:rsidRPr="00F40FCC" w:rsidDel="00FC331D" w14:paraId="3434FD4E" w14:textId="225AEE68" w:rsidTr="007D58D6">
        <w:trPr>
          <w:del w:id="1875" w:author="Author"/>
        </w:trPr>
        <w:tc>
          <w:tcPr>
            <w:tcW w:w="4244" w:type="dxa"/>
            <w:tcBorders>
              <w:top w:val="nil"/>
            </w:tcBorders>
          </w:tcPr>
          <w:p w14:paraId="7F846696" w14:textId="364F4720" w:rsidR="00370038" w:rsidRPr="00F40FCC" w:rsidDel="00FC331D" w:rsidRDefault="00370038" w:rsidP="0083769F">
            <w:pPr>
              <w:pStyle w:val="BodyTextIndent1"/>
              <w:ind w:left="0"/>
              <w:rPr>
                <w:del w:id="1876" w:author="Author"/>
                <w:rFonts w:cs="Tahoma"/>
                <w:sz w:val="20"/>
              </w:rPr>
            </w:pPr>
            <w:del w:id="1877" w:author="Author">
              <w:r w:rsidRPr="00F40FCC" w:rsidDel="00FC331D">
                <w:rPr>
                  <w:rFonts w:cs="Tahoma"/>
                  <w:sz w:val="20"/>
                </w:rPr>
                <w:delText>Pressure transducer</w:delText>
              </w:r>
              <w:bookmarkStart w:id="1878" w:name="_Toc5370253"/>
              <w:bookmarkStart w:id="1879" w:name="_Toc10127028"/>
              <w:bookmarkEnd w:id="1878"/>
              <w:bookmarkEnd w:id="1879"/>
            </w:del>
          </w:p>
        </w:tc>
        <w:tc>
          <w:tcPr>
            <w:tcW w:w="3973" w:type="dxa"/>
            <w:tcBorders>
              <w:top w:val="nil"/>
            </w:tcBorders>
          </w:tcPr>
          <w:p w14:paraId="15608E04" w14:textId="3014A06B" w:rsidR="00370038" w:rsidRPr="00F40FCC" w:rsidDel="00FC331D" w:rsidRDefault="00370038" w:rsidP="0083769F">
            <w:pPr>
              <w:pStyle w:val="BodyTextIndent1"/>
              <w:ind w:left="0"/>
              <w:rPr>
                <w:del w:id="1880" w:author="Author"/>
                <w:rFonts w:cs="Tahoma"/>
                <w:sz w:val="20"/>
              </w:rPr>
            </w:pPr>
            <w:del w:id="1881" w:author="Author">
              <w:r w:rsidRPr="00F40FCC" w:rsidDel="00FC331D">
                <w:rPr>
                  <w:rFonts w:cs="Tahoma"/>
                  <w:sz w:val="20"/>
                </w:rPr>
                <w:delText>+/- 0.1 bar</w:delText>
              </w:r>
              <w:bookmarkStart w:id="1882" w:name="_Toc5370254"/>
              <w:bookmarkStart w:id="1883" w:name="_Toc10127029"/>
              <w:bookmarkEnd w:id="1882"/>
              <w:bookmarkEnd w:id="1883"/>
            </w:del>
          </w:p>
        </w:tc>
        <w:bookmarkStart w:id="1884" w:name="_Toc5370255"/>
        <w:bookmarkStart w:id="1885" w:name="_Toc10127030"/>
        <w:bookmarkEnd w:id="1884"/>
        <w:bookmarkEnd w:id="1885"/>
      </w:tr>
      <w:tr w:rsidR="00370038" w:rsidRPr="00F40FCC" w:rsidDel="00FC331D" w14:paraId="6797E1B2" w14:textId="4CA58253" w:rsidTr="007D58D6">
        <w:trPr>
          <w:del w:id="1886" w:author="Author"/>
        </w:trPr>
        <w:tc>
          <w:tcPr>
            <w:tcW w:w="4244" w:type="dxa"/>
          </w:tcPr>
          <w:p w14:paraId="6FE6689C" w14:textId="0834C24A" w:rsidR="00370038" w:rsidRPr="00F40FCC" w:rsidDel="00FC331D" w:rsidRDefault="00370038" w:rsidP="0083769F">
            <w:pPr>
              <w:pStyle w:val="BodyTextIndent1"/>
              <w:ind w:left="0"/>
              <w:rPr>
                <w:del w:id="1887" w:author="Author"/>
                <w:rFonts w:cs="Tahoma"/>
                <w:sz w:val="20"/>
              </w:rPr>
            </w:pPr>
            <w:del w:id="1888" w:author="Author">
              <w:r w:rsidRPr="00F40FCC" w:rsidDel="00FC331D">
                <w:rPr>
                  <w:rFonts w:cs="Tahoma"/>
                  <w:sz w:val="20"/>
                </w:rPr>
                <w:delText>Temperature transducer</w:delText>
              </w:r>
              <w:bookmarkStart w:id="1889" w:name="_Toc5370256"/>
              <w:bookmarkStart w:id="1890" w:name="_Toc10127031"/>
              <w:bookmarkEnd w:id="1889"/>
              <w:bookmarkEnd w:id="1890"/>
            </w:del>
          </w:p>
        </w:tc>
        <w:tc>
          <w:tcPr>
            <w:tcW w:w="3973" w:type="dxa"/>
          </w:tcPr>
          <w:p w14:paraId="75480940" w14:textId="1E80C22A" w:rsidR="00370038" w:rsidRPr="00F40FCC" w:rsidDel="00FC331D" w:rsidRDefault="00370038" w:rsidP="0083769F">
            <w:pPr>
              <w:pStyle w:val="BodyTextIndent1"/>
              <w:ind w:left="0"/>
              <w:rPr>
                <w:del w:id="1891" w:author="Author"/>
                <w:rFonts w:cs="Tahoma"/>
                <w:sz w:val="20"/>
              </w:rPr>
            </w:pPr>
            <w:del w:id="1892" w:author="Author">
              <w:r w:rsidRPr="00F40FCC" w:rsidDel="00FC331D">
                <w:rPr>
                  <w:rFonts w:cs="Tahoma"/>
                  <w:sz w:val="20"/>
                </w:rPr>
                <w:delText>+/- 0.4 degrees C</w:delText>
              </w:r>
              <w:bookmarkStart w:id="1893" w:name="_Toc5370257"/>
              <w:bookmarkStart w:id="1894" w:name="_Toc10127032"/>
              <w:bookmarkEnd w:id="1893"/>
              <w:bookmarkEnd w:id="1894"/>
            </w:del>
          </w:p>
        </w:tc>
        <w:bookmarkStart w:id="1895" w:name="_Toc5370258"/>
        <w:bookmarkStart w:id="1896" w:name="_Toc10127033"/>
        <w:bookmarkEnd w:id="1895"/>
        <w:bookmarkEnd w:id="1896"/>
      </w:tr>
      <w:tr w:rsidR="00370038" w:rsidRPr="00F40FCC" w:rsidDel="00FC331D" w14:paraId="791F81F2" w14:textId="56203F13" w:rsidTr="007D58D6">
        <w:trPr>
          <w:del w:id="1897" w:author="Author"/>
        </w:trPr>
        <w:tc>
          <w:tcPr>
            <w:tcW w:w="4244" w:type="dxa"/>
            <w:tcBorders>
              <w:bottom w:val="single" w:sz="8" w:space="0" w:color="auto"/>
            </w:tcBorders>
          </w:tcPr>
          <w:p w14:paraId="48BA56D6" w14:textId="115C167E" w:rsidR="00370038" w:rsidRPr="00F40FCC" w:rsidDel="00FC331D" w:rsidRDefault="00370038" w:rsidP="0083769F">
            <w:pPr>
              <w:pStyle w:val="BodyTextIndent1"/>
              <w:ind w:left="0"/>
              <w:rPr>
                <w:del w:id="1898" w:author="Author"/>
                <w:rFonts w:cs="Tahoma"/>
                <w:sz w:val="20"/>
              </w:rPr>
            </w:pPr>
            <w:del w:id="1899" w:author="Author">
              <w:r w:rsidRPr="00F40FCC" w:rsidDel="00FC331D">
                <w:rPr>
                  <w:rFonts w:cs="Tahoma"/>
                  <w:sz w:val="20"/>
                </w:rPr>
                <w:delText>Density, base density and specific gravity</w:delText>
              </w:r>
              <w:bookmarkStart w:id="1900" w:name="_Toc5370259"/>
              <w:bookmarkStart w:id="1901" w:name="_Toc10127034"/>
              <w:bookmarkEnd w:id="1900"/>
              <w:bookmarkEnd w:id="1901"/>
            </w:del>
          </w:p>
        </w:tc>
        <w:tc>
          <w:tcPr>
            <w:tcW w:w="3973" w:type="dxa"/>
            <w:tcBorders>
              <w:bottom w:val="single" w:sz="8" w:space="0" w:color="auto"/>
            </w:tcBorders>
          </w:tcPr>
          <w:p w14:paraId="2FA21C2C" w14:textId="2CEB336A" w:rsidR="00370038" w:rsidRPr="00F40FCC" w:rsidDel="00FC331D" w:rsidRDefault="00370038" w:rsidP="0083769F">
            <w:pPr>
              <w:pStyle w:val="BodyTextIndent1"/>
              <w:ind w:left="0"/>
              <w:rPr>
                <w:del w:id="1902" w:author="Author"/>
                <w:rFonts w:cs="Tahoma"/>
                <w:sz w:val="20"/>
              </w:rPr>
            </w:pPr>
            <w:del w:id="1903" w:author="Author">
              <w:r w:rsidRPr="00F40FCC" w:rsidDel="00FC331D">
                <w:rPr>
                  <w:rFonts w:cs="Tahoma"/>
                  <w:sz w:val="20"/>
                </w:rPr>
                <w:delText>+/- 0.05 kg/cubic metre</w:delText>
              </w:r>
              <w:bookmarkStart w:id="1904" w:name="_Toc5370260"/>
              <w:bookmarkStart w:id="1905" w:name="_Toc10127035"/>
              <w:bookmarkEnd w:id="1904"/>
              <w:bookmarkEnd w:id="1905"/>
            </w:del>
          </w:p>
        </w:tc>
        <w:bookmarkStart w:id="1906" w:name="_Toc5370261"/>
        <w:bookmarkStart w:id="1907" w:name="_Toc10127036"/>
        <w:bookmarkEnd w:id="1906"/>
        <w:bookmarkEnd w:id="1907"/>
      </w:tr>
    </w:tbl>
    <w:p w14:paraId="48C9296F" w14:textId="47873FC9" w:rsidR="00370038" w:rsidRPr="005E1422" w:rsidDel="00FC331D" w:rsidRDefault="006C7413" w:rsidP="005E1422">
      <w:pPr>
        <w:pStyle w:val="BodyTextIndent1"/>
        <w:ind w:hanging="709"/>
        <w:rPr>
          <w:del w:id="1908" w:author="Author"/>
        </w:rPr>
      </w:pPr>
      <w:del w:id="1909" w:author="Author">
        <w:r w:rsidRPr="005E1422" w:rsidDel="00FC331D">
          <w:delText>(</w:delText>
        </w:r>
        <w:r w:rsidR="00370038" w:rsidRPr="005E1422" w:rsidDel="00FC331D">
          <w:delText xml:space="preserve">MPOC </w:delText>
        </w:r>
        <w:r w:rsidR="00AA26C3" w:rsidRPr="005E1422" w:rsidDel="00FC331D">
          <w:delText>Schedule</w:delText>
        </w:r>
        <w:r w:rsidR="00370038" w:rsidRPr="005E1422" w:rsidDel="00FC331D">
          <w:delText xml:space="preserve"> 1 </w:delText>
        </w:r>
        <w:r w:rsidR="00AA26C3" w:rsidRPr="005E1422" w:rsidDel="00FC331D">
          <w:delText>s</w:delText>
        </w:r>
        <w:r w:rsidR="00370038" w:rsidRPr="005E1422" w:rsidDel="00FC331D">
          <w:delText>3.3</w:delText>
        </w:r>
        <w:r w:rsidR="00A90EB5" w:rsidRPr="005E1422" w:rsidDel="00FC331D">
          <w:delText xml:space="preserve"> and</w:delText>
        </w:r>
        <w:r w:rsidR="00370038" w:rsidRPr="005E1422" w:rsidDel="00FC331D">
          <w:delText xml:space="preserve"> V</w:delText>
        </w:r>
        <w:r w:rsidR="003D0D4D" w:rsidRPr="005E1422" w:rsidDel="00FC331D">
          <w:delText>ector</w:delText>
        </w:r>
        <w:r w:rsidR="00370038" w:rsidRPr="005E1422" w:rsidDel="00FC331D">
          <w:delText xml:space="preserve"> </w:delText>
        </w:r>
        <w:r w:rsidR="00117453" w:rsidRPr="005E1422" w:rsidDel="00FC331D">
          <w:delText>Metering Requirements</w:delText>
        </w:r>
        <w:r w:rsidR="00370038" w:rsidRPr="005E1422" w:rsidDel="00FC331D">
          <w:delText xml:space="preserve"> </w:delText>
        </w:r>
        <w:r w:rsidR="00A90EB5" w:rsidRPr="005E1422" w:rsidDel="00FC331D">
          <w:delText>s</w:delText>
        </w:r>
        <w:r w:rsidR="00370038" w:rsidRPr="005E1422" w:rsidDel="00FC331D">
          <w:delText>2.2</w:delText>
        </w:r>
        <w:r w:rsidRPr="005E1422" w:rsidDel="00FC331D">
          <w:delText>)</w:delText>
        </w:r>
        <w:bookmarkStart w:id="1910" w:name="_Toc5370262"/>
        <w:bookmarkStart w:id="1911" w:name="_Toc10127037"/>
        <w:bookmarkEnd w:id="1910"/>
        <w:bookmarkEnd w:id="1911"/>
      </w:del>
    </w:p>
    <w:p w14:paraId="68475F5D" w14:textId="7D84E6BF" w:rsidR="00370038" w:rsidRPr="00626209" w:rsidDel="00FC331D" w:rsidRDefault="00370038" w:rsidP="00A8106E">
      <w:pPr>
        <w:pStyle w:val="BodyTextIndent1"/>
        <w:ind w:left="0"/>
        <w:rPr>
          <w:del w:id="1912" w:author="Author"/>
          <w:rFonts w:cs="Tahoma"/>
        </w:rPr>
      </w:pPr>
      <w:del w:id="1913" w:author="Author">
        <w:r w:rsidRPr="00626209" w:rsidDel="00FC331D">
          <w:rPr>
            <w:rFonts w:cs="Tahoma"/>
          </w:rPr>
          <w:delText xml:space="preserve">For Vector, these provisions apply only to separate or external transducers such as those </w:delText>
        </w:r>
        <w:r w:rsidRPr="00A8106E" w:rsidDel="00FC331D">
          <w:delText>connected</w:delText>
        </w:r>
        <w:r w:rsidRPr="00626209" w:rsidDel="00FC331D">
          <w:rPr>
            <w:rFonts w:cs="Tahoma"/>
          </w:rPr>
          <w:delText xml:space="preserve"> to flow computers, and not to any transducer built into a corrector. </w:delText>
        </w:r>
        <w:r w:rsidR="0020240D" w:rsidDel="00FC331D">
          <w:rPr>
            <w:rFonts w:cs="Tahoma"/>
          </w:rPr>
          <w:delText>(</w:delText>
        </w:r>
        <w:r w:rsidRPr="00626209" w:rsidDel="00FC331D">
          <w:rPr>
            <w:rFonts w:cs="Tahoma"/>
          </w:rPr>
          <w:delText>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2.2</w:delText>
        </w:r>
        <w:r w:rsidR="0020240D" w:rsidDel="00FC331D">
          <w:rPr>
            <w:rFonts w:cs="Tahoma"/>
          </w:rPr>
          <w:delText>)</w:delText>
        </w:r>
        <w:bookmarkStart w:id="1914" w:name="_Toc5370263"/>
        <w:bookmarkStart w:id="1915" w:name="_Toc10127038"/>
        <w:bookmarkEnd w:id="1914"/>
        <w:bookmarkEnd w:id="1915"/>
      </w:del>
    </w:p>
    <w:p w14:paraId="15225D09" w14:textId="2B457D95" w:rsidR="00370038" w:rsidRPr="00626209" w:rsidDel="00FC331D" w:rsidRDefault="00370038" w:rsidP="00A8106E">
      <w:pPr>
        <w:pStyle w:val="BodyTextIndent1"/>
        <w:ind w:left="0"/>
        <w:rPr>
          <w:del w:id="1916" w:author="Author"/>
          <w:rFonts w:cs="Tahoma"/>
        </w:rPr>
      </w:pPr>
      <w:del w:id="1917" w:author="Author">
        <w:r w:rsidRPr="00626209" w:rsidDel="00FC331D">
          <w:rPr>
            <w:rFonts w:cs="Tahoma"/>
          </w:rPr>
          <w:delText>For Vector, any transducer found to be operating outside the limits shall be deemed inaccurate and immediately re-calibrated and re-tested to operate within the limits</w:delText>
        </w:r>
        <w:r w:rsidR="00F53E92" w:rsidDel="00FC331D">
          <w:rPr>
            <w:rFonts w:cs="Tahoma"/>
          </w:rPr>
          <w:delText xml:space="preserve">. </w:delText>
        </w:r>
        <w:r w:rsidRPr="00626209" w:rsidDel="00FC331D">
          <w:rPr>
            <w:rFonts w:cs="Tahoma"/>
          </w:rPr>
          <w:delText xml:space="preserve">If this cannot be achieved, it shall be replaced as soon as practical by an accurate transducer. </w:delText>
        </w:r>
        <w:r w:rsidR="0020240D" w:rsidDel="00FC331D">
          <w:rPr>
            <w:rFonts w:cs="Tahoma"/>
          </w:rPr>
          <w:delText>(</w:delText>
        </w:r>
        <w:r w:rsidRPr="00626209" w:rsidDel="00FC331D">
          <w:rPr>
            <w:rFonts w:cs="Tahoma"/>
          </w:rPr>
          <w:delText>V</w:delText>
        </w:r>
        <w:r w:rsidR="003D0D4D" w:rsidDel="00FC331D">
          <w:rPr>
            <w:rFonts w:cs="Tahoma"/>
          </w:rPr>
          <w:delText>ector</w:delText>
        </w:r>
        <w:r w:rsidRPr="00626209" w:rsidDel="00FC331D">
          <w:rPr>
            <w:rFonts w:cs="Tahoma"/>
          </w:rPr>
          <w:delText xml:space="preserve"> </w:delText>
        </w:r>
        <w:r w:rsidR="00117453" w:rsidDel="00FC331D">
          <w:rPr>
            <w:rFonts w:cs="Tahoma"/>
          </w:rPr>
          <w:delText>Metering Requirements</w:delText>
        </w:r>
        <w:r w:rsidRPr="00626209" w:rsidDel="00FC331D">
          <w:rPr>
            <w:rFonts w:cs="Tahoma"/>
          </w:rPr>
          <w:delText xml:space="preserve"> 2.2(d)</w:delText>
        </w:r>
        <w:r w:rsidR="0020240D" w:rsidDel="00FC331D">
          <w:rPr>
            <w:rFonts w:cs="Tahoma"/>
          </w:rPr>
          <w:delText>)</w:delText>
        </w:r>
        <w:bookmarkStart w:id="1918" w:name="_Toc5370264"/>
        <w:bookmarkStart w:id="1919" w:name="_Toc10127039"/>
        <w:bookmarkEnd w:id="1918"/>
        <w:bookmarkEnd w:id="1919"/>
      </w:del>
    </w:p>
    <w:p w14:paraId="6257EB79" w14:textId="754761B9" w:rsidR="00370038" w:rsidRPr="00626209" w:rsidDel="00FC331D" w:rsidRDefault="00370038" w:rsidP="00370038">
      <w:pPr>
        <w:pStyle w:val="BodyTextIndent1"/>
        <w:ind w:left="0"/>
        <w:rPr>
          <w:del w:id="1920" w:author="Author"/>
          <w:rFonts w:cs="Tahoma"/>
          <w:b/>
        </w:rPr>
      </w:pPr>
      <w:del w:id="1921" w:author="Author">
        <w:r w:rsidRPr="00626209" w:rsidDel="00FC331D">
          <w:rPr>
            <w:rFonts w:cs="Tahoma"/>
            <w:b/>
          </w:rPr>
          <w:delText>Analyser</w:delText>
        </w:r>
        <w:r w:rsidR="000D7624" w:rsidDel="00FC331D">
          <w:rPr>
            <w:rFonts w:cs="Tahoma"/>
            <w:b/>
          </w:rPr>
          <w:delText>s</w:delText>
        </w:r>
        <w:r w:rsidR="00C938EF" w:rsidDel="00FC331D">
          <w:rPr>
            <w:rFonts w:cs="Tahoma"/>
            <w:b/>
          </w:rPr>
          <w:delText xml:space="preserve"> </w:delText>
        </w:r>
        <w:r w:rsidR="00245917" w:rsidDel="00FC331D">
          <w:rPr>
            <w:rFonts w:cs="Tahoma"/>
            <w:b/>
          </w:rPr>
          <w:delText>are to</w:delText>
        </w:r>
        <w:r w:rsidR="000D7624" w:rsidDel="00FC331D">
          <w:rPr>
            <w:rFonts w:cs="Tahoma"/>
            <w:b/>
          </w:rPr>
          <w:delText xml:space="preserve"> be recalibrated regularly</w:delText>
        </w:r>
        <w:bookmarkStart w:id="1922" w:name="_Toc5370265"/>
        <w:bookmarkStart w:id="1923" w:name="_Toc10127040"/>
        <w:bookmarkEnd w:id="1922"/>
        <w:bookmarkEnd w:id="1923"/>
      </w:del>
    </w:p>
    <w:p w14:paraId="61F16C8D" w14:textId="1B2E9DF8" w:rsidR="00370038" w:rsidRPr="00626209" w:rsidDel="00FC331D" w:rsidRDefault="00370038" w:rsidP="00A8106E">
      <w:pPr>
        <w:pStyle w:val="BodyTextIndent1"/>
        <w:ind w:left="0"/>
        <w:rPr>
          <w:del w:id="1924" w:author="Author"/>
          <w:rFonts w:cs="Tahoma"/>
        </w:rPr>
      </w:pPr>
      <w:del w:id="1925" w:author="Author">
        <w:r w:rsidRPr="00626209" w:rsidDel="00FC331D">
          <w:rPr>
            <w:rFonts w:cs="Tahoma"/>
          </w:rPr>
          <w:delText xml:space="preserve">The minimum frequency of gas chromatograph or other analyser calibration </w:delText>
        </w:r>
        <w:r w:rsidR="00487A64" w:rsidDel="00FC331D">
          <w:rPr>
            <w:rFonts w:cs="Tahoma"/>
          </w:rPr>
          <w:delText>is</w:delText>
        </w:r>
        <w:r w:rsidRPr="00626209" w:rsidDel="00FC331D">
          <w:rPr>
            <w:rFonts w:cs="Tahoma"/>
          </w:rPr>
          <w:delText xml:space="preserve"> weekly for self-</w:delText>
        </w:r>
        <w:r w:rsidRPr="00A8106E" w:rsidDel="00FC331D">
          <w:delText>calibration</w:delText>
        </w:r>
        <w:r w:rsidRPr="00626209" w:rsidDel="00FC331D">
          <w:rPr>
            <w:rFonts w:cs="Tahoma"/>
          </w:rPr>
          <w:delText xml:space="preserve"> and monthly for manual calibration. </w:delText>
        </w:r>
        <w:r w:rsidR="00EC508E" w:rsidDel="00FC331D">
          <w:rPr>
            <w:rFonts w:cs="Tahoma"/>
          </w:rPr>
          <w:delText>The m</w:delText>
        </w:r>
        <w:r w:rsidRPr="00626209" w:rsidDel="00FC331D">
          <w:rPr>
            <w:rFonts w:cs="Tahoma"/>
          </w:rPr>
          <w:delText xml:space="preserve">anufacturer’s recommended calibration procedures apply and instrument grade or better </w:delText>
        </w:r>
        <w:r w:rsidR="00487A64" w:rsidDel="00FC331D">
          <w:rPr>
            <w:rFonts w:cs="Tahoma"/>
          </w:rPr>
          <w:delText>h</w:delText>
        </w:r>
        <w:r w:rsidRPr="00626209" w:rsidDel="00FC331D">
          <w:rPr>
            <w:rFonts w:cs="Tahoma"/>
          </w:rPr>
          <w:delText>elium shall be used as a carrier gas.</w:delText>
        </w:r>
        <w:bookmarkStart w:id="1926" w:name="_Toc5370266"/>
        <w:bookmarkStart w:id="1927" w:name="_Toc10127041"/>
        <w:bookmarkEnd w:id="1926"/>
        <w:bookmarkEnd w:id="1927"/>
      </w:del>
    </w:p>
    <w:p w14:paraId="05DE5723" w14:textId="5DCBDF8D" w:rsidR="00370038" w:rsidRPr="00626209" w:rsidDel="00FC331D" w:rsidRDefault="00370038" w:rsidP="00A8106E">
      <w:pPr>
        <w:pStyle w:val="BodyTextIndent1"/>
        <w:ind w:left="0"/>
        <w:rPr>
          <w:del w:id="1928" w:author="Author"/>
          <w:rFonts w:cs="Tahoma"/>
        </w:rPr>
      </w:pPr>
      <w:del w:id="1929" w:author="Author">
        <w:r w:rsidRPr="00626209" w:rsidDel="00FC331D">
          <w:rPr>
            <w:rFonts w:cs="Tahoma"/>
          </w:rPr>
          <w:delText xml:space="preserve">Only certified </w:delText>
        </w:r>
        <w:r w:rsidR="00A90EB5" w:rsidDel="00FC331D">
          <w:rPr>
            <w:rFonts w:cs="Tahoma"/>
          </w:rPr>
          <w:delText>‘</w:delText>
        </w:r>
        <w:r w:rsidRPr="00626209" w:rsidDel="00FC331D">
          <w:rPr>
            <w:rFonts w:cs="Tahoma"/>
          </w:rPr>
          <w:delText>Alpha</w:delText>
        </w:r>
        <w:r w:rsidR="00A90EB5" w:rsidDel="00FC331D">
          <w:rPr>
            <w:rFonts w:cs="Tahoma"/>
          </w:rPr>
          <w:delText>’</w:delText>
        </w:r>
        <w:r w:rsidRPr="00626209" w:rsidDel="00FC331D">
          <w:rPr>
            <w:rFonts w:cs="Tahoma"/>
          </w:rPr>
          <w:delText xml:space="preserve"> standard calibration gas traceable to a certified testing laboratory shall be used</w:delText>
        </w:r>
        <w:r w:rsidR="00F53E92" w:rsidDel="00FC331D">
          <w:rPr>
            <w:rFonts w:cs="Tahoma"/>
          </w:rPr>
          <w:delText xml:space="preserve">. </w:delText>
        </w:r>
        <w:r w:rsidRPr="00A8106E" w:rsidDel="00FC331D">
          <w:delText>The</w:delText>
        </w:r>
        <w:r w:rsidRPr="00626209" w:rsidDel="00FC331D">
          <w:rPr>
            <w:rFonts w:cs="Tahoma"/>
          </w:rPr>
          <w:delText xml:space="preserve"> composition of calibration gas shall be representative of the normal composition of gas passing through the metering</w:delText>
        </w:r>
        <w:r w:rsidR="00F53E92" w:rsidDel="00FC331D">
          <w:rPr>
            <w:rFonts w:cs="Tahoma"/>
          </w:rPr>
          <w:delText xml:space="preserve">. </w:delText>
        </w:r>
        <w:r w:rsidRPr="00626209" w:rsidDel="00FC331D">
          <w:rPr>
            <w:rFonts w:cs="Tahoma"/>
          </w:rPr>
          <w:delText>The calibration gas composition programmed into the analyser shall be checked at regular intervals.</w:delText>
        </w:r>
        <w:bookmarkStart w:id="1930" w:name="_Toc5370267"/>
        <w:bookmarkStart w:id="1931" w:name="_Toc10127042"/>
        <w:bookmarkEnd w:id="1930"/>
        <w:bookmarkEnd w:id="1931"/>
      </w:del>
    </w:p>
    <w:p w14:paraId="3DC17B22" w14:textId="16050610" w:rsidR="00370038" w:rsidRPr="00626209" w:rsidDel="00FC331D" w:rsidRDefault="00487A64" w:rsidP="00A8106E">
      <w:pPr>
        <w:pStyle w:val="BodyTextIndent1"/>
        <w:ind w:left="0"/>
        <w:rPr>
          <w:del w:id="1932" w:author="Author"/>
          <w:rFonts w:cs="Tahoma"/>
        </w:rPr>
      </w:pPr>
      <w:del w:id="1933" w:author="Author">
        <w:r w:rsidDel="00FC331D">
          <w:rPr>
            <w:rFonts w:cs="Tahoma"/>
          </w:rPr>
          <w:delText xml:space="preserve">Some </w:delText>
        </w:r>
        <w:r w:rsidRPr="00A8106E" w:rsidDel="00FC331D">
          <w:delText>a</w:delText>
        </w:r>
        <w:r w:rsidR="00370038" w:rsidRPr="00A8106E" w:rsidDel="00FC331D">
          <w:delText>ccuracy</w:delText>
        </w:r>
        <w:r w:rsidR="00370038" w:rsidRPr="00626209" w:rsidDel="00FC331D">
          <w:rPr>
            <w:rFonts w:cs="Tahoma"/>
          </w:rPr>
          <w:delText xml:space="preserve"> standards differ between MDL and Vector:  </w:delText>
        </w:r>
        <w:bookmarkStart w:id="1934" w:name="_Toc5370268"/>
        <w:bookmarkStart w:id="1935" w:name="_Toc10127043"/>
        <w:bookmarkEnd w:id="1934"/>
        <w:bookmarkEnd w:id="1935"/>
      </w:del>
    </w:p>
    <w:p w14:paraId="429DA1A4" w14:textId="525D5803" w:rsidR="00370038" w:rsidRPr="00626209" w:rsidDel="00FC331D" w:rsidRDefault="00487A64" w:rsidP="00A8106E">
      <w:pPr>
        <w:pStyle w:val="Bullet"/>
        <w:rPr>
          <w:del w:id="1936" w:author="Author"/>
          <w:rFonts w:cs="Tahoma"/>
        </w:rPr>
      </w:pPr>
      <w:del w:id="1937" w:author="Author">
        <w:r w:rsidDel="00FC331D">
          <w:rPr>
            <w:rFonts w:cs="Tahoma"/>
          </w:rPr>
          <w:delText>the d</w:delText>
        </w:r>
        <w:r w:rsidR="0020240D" w:rsidDel="00FC331D">
          <w:rPr>
            <w:rFonts w:cs="Tahoma"/>
          </w:rPr>
          <w:delText>ifference between gross calorific v</w:delText>
        </w:r>
        <w:r w:rsidR="00370038" w:rsidRPr="00626209" w:rsidDel="00FC331D">
          <w:rPr>
            <w:rFonts w:cs="Tahoma"/>
          </w:rPr>
          <w:delText xml:space="preserve">alue determined by the analyser for the calibration gas and the certified </w:delText>
        </w:r>
        <w:r w:rsidR="0020240D" w:rsidDel="00FC331D">
          <w:rPr>
            <w:rFonts w:cs="Tahoma"/>
          </w:rPr>
          <w:delText>gross calorific v</w:delText>
        </w:r>
        <w:r w:rsidR="0020240D" w:rsidRPr="00626209" w:rsidDel="00FC331D">
          <w:rPr>
            <w:rFonts w:cs="Tahoma"/>
          </w:rPr>
          <w:delText>alue</w:delText>
        </w:r>
        <w:r w:rsidR="00370038" w:rsidRPr="00626209" w:rsidDel="00FC331D">
          <w:rPr>
            <w:rFonts w:cs="Tahoma"/>
          </w:rPr>
          <w:delText xml:space="preserve"> of the calibration gas is 0.1% </w:delText>
        </w:r>
        <w:r w:rsidDel="00FC331D">
          <w:rPr>
            <w:rFonts w:cs="Tahoma"/>
          </w:rPr>
          <w:delText xml:space="preserve">for MDL, and </w:delText>
        </w:r>
        <w:r w:rsidR="00370038" w:rsidRPr="00626209" w:rsidDel="00FC331D">
          <w:rPr>
            <w:rFonts w:cs="Tahoma"/>
          </w:rPr>
          <w:delText>0.25%</w:delText>
        </w:r>
        <w:r w:rsidDel="00FC331D">
          <w:rPr>
            <w:rFonts w:cs="Tahoma"/>
          </w:rPr>
          <w:delText xml:space="preserve"> for Vector;</w:delText>
        </w:r>
        <w:bookmarkStart w:id="1938" w:name="_Toc5370269"/>
        <w:bookmarkStart w:id="1939" w:name="_Toc10127044"/>
        <w:bookmarkEnd w:id="1938"/>
        <w:bookmarkEnd w:id="1939"/>
      </w:del>
    </w:p>
    <w:p w14:paraId="344EE5B3" w14:textId="098CCD5A" w:rsidR="00370038" w:rsidRPr="00626209" w:rsidDel="00FC331D" w:rsidRDefault="00487A64" w:rsidP="00A8106E">
      <w:pPr>
        <w:pStyle w:val="Bullet"/>
        <w:rPr>
          <w:del w:id="1940" w:author="Author"/>
          <w:rFonts w:cs="Tahoma"/>
        </w:rPr>
      </w:pPr>
      <w:del w:id="1941" w:author="Author">
        <w:r w:rsidDel="00FC331D">
          <w:rPr>
            <w:rFonts w:cs="Tahoma"/>
          </w:rPr>
          <w:delText>t</w:delText>
        </w:r>
        <w:r w:rsidR="00370038" w:rsidRPr="00626209" w:rsidDel="00FC331D">
          <w:rPr>
            <w:rFonts w:cs="Tahoma"/>
          </w:rPr>
          <w:delText xml:space="preserve">he difference </w:delText>
        </w:r>
        <w:r w:rsidR="00370038" w:rsidRPr="00A8106E" w:rsidDel="00FC331D">
          <w:delText>between</w:delText>
        </w:r>
        <w:r w:rsidR="0020240D" w:rsidDel="00FC331D">
          <w:rPr>
            <w:rFonts w:cs="Tahoma"/>
          </w:rPr>
          <w:delText xml:space="preserve"> the n</w:delText>
        </w:r>
        <w:r w:rsidR="00370038" w:rsidRPr="00626209" w:rsidDel="00FC331D">
          <w:rPr>
            <w:rFonts w:cs="Tahoma"/>
          </w:rPr>
          <w:delText xml:space="preserve">ett </w:delText>
        </w:r>
        <w:r w:rsidR="0020240D" w:rsidDel="00FC331D">
          <w:rPr>
            <w:rFonts w:cs="Tahoma"/>
          </w:rPr>
          <w:delText>calorific v</w:delText>
        </w:r>
        <w:r w:rsidR="0020240D" w:rsidRPr="00626209" w:rsidDel="00FC331D">
          <w:rPr>
            <w:rFonts w:cs="Tahoma"/>
          </w:rPr>
          <w:delText>alue</w:delText>
        </w:r>
        <w:r w:rsidR="00370038" w:rsidRPr="00626209" w:rsidDel="00FC331D">
          <w:rPr>
            <w:rFonts w:cs="Tahoma"/>
          </w:rPr>
          <w:delText xml:space="preserve"> determined by the analyser for the calibration gas and the certified </w:delText>
        </w:r>
        <w:r w:rsidR="0020240D" w:rsidDel="00FC331D">
          <w:rPr>
            <w:rFonts w:cs="Tahoma"/>
          </w:rPr>
          <w:delText>n</w:delText>
        </w:r>
        <w:r w:rsidR="0020240D" w:rsidRPr="00626209" w:rsidDel="00FC331D">
          <w:rPr>
            <w:rFonts w:cs="Tahoma"/>
          </w:rPr>
          <w:delText xml:space="preserve">ett </w:delText>
        </w:r>
        <w:r w:rsidR="0020240D" w:rsidDel="00FC331D">
          <w:rPr>
            <w:rFonts w:cs="Tahoma"/>
          </w:rPr>
          <w:delText>calorific v</w:delText>
        </w:r>
        <w:r w:rsidR="0020240D" w:rsidRPr="00626209" w:rsidDel="00FC331D">
          <w:rPr>
            <w:rFonts w:cs="Tahoma"/>
          </w:rPr>
          <w:delText>alue</w:delText>
        </w:r>
        <w:r w:rsidR="00370038" w:rsidRPr="00626209" w:rsidDel="00FC331D">
          <w:rPr>
            <w:rFonts w:cs="Tahoma"/>
          </w:rPr>
          <w:delText xml:space="preserve"> of the calibration gas is 0.1% </w:delText>
        </w:r>
        <w:r w:rsidDel="00FC331D">
          <w:rPr>
            <w:rFonts w:cs="Tahoma"/>
          </w:rPr>
          <w:delText xml:space="preserve">for MDL and </w:delText>
        </w:r>
        <w:r w:rsidR="00370038" w:rsidRPr="00626209" w:rsidDel="00FC331D">
          <w:rPr>
            <w:rFonts w:cs="Tahoma"/>
          </w:rPr>
          <w:delText>0.25%</w:delText>
        </w:r>
        <w:r w:rsidDel="00FC331D">
          <w:rPr>
            <w:rFonts w:cs="Tahoma"/>
          </w:rPr>
          <w:delText xml:space="preserve"> for Vector;</w:delText>
        </w:r>
        <w:bookmarkStart w:id="1942" w:name="_Toc5370270"/>
        <w:bookmarkStart w:id="1943" w:name="_Toc10127045"/>
        <w:bookmarkEnd w:id="1942"/>
        <w:bookmarkEnd w:id="1943"/>
      </w:del>
    </w:p>
    <w:p w14:paraId="51CEC4B1" w14:textId="0C95A864" w:rsidR="00370038" w:rsidRPr="00626209" w:rsidDel="00FC331D" w:rsidRDefault="00487A64" w:rsidP="00A8106E">
      <w:pPr>
        <w:pStyle w:val="Bullet"/>
        <w:rPr>
          <w:del w:id="1944" w:author="Author"/>
          <w:rFonts w:cs="Tahoma"/>
        </w:rPr>
      </w:pPr>
      <w:del w:id="1945" w:author="Author">
        <w:r w:rsidDel="00FC331D">
          <w:rPr>
            <w:rFonts w:cs="Tahoma"/>
          </w:rPr>
          <w:delText>t</w:delText>
        </w:r>
        <w:r w:rsidR="00370038" w:rsidRPr="00626209" w:rsidDel="00FC331D">
          <w:rPr>
            <w:rFonts w:cs="Tahoma"/>
          </w:rPr>
          <w:delText>he un-</w:delText>
        </w:r>
        <w:r w:rsidR="00370038" w:rsidRPr="00A8106E" w:rsidDel="00FC331D">
          <w:delText>normalised</w:delText>
        </w:r>
        <w:r w:rsidR="00370038" w:rsidRPr="00626209" w:rsidDel="00FC331D">
          <w:rPr>
            <w:rFonts w:cs="Tahoma"/>
          </w:rPr>
          <w:delText xml:space="preserve"> total of all components is </w:delText>
        </w:r>
        <w:r w:rsidDel="00FC331D">
          <w:rPr>
            <w:rFonts w:cs="Tahoma"/>
          </w:rPr>
          <w:delText xml:space="preserve">to be </w:delText>
        </w:r>
        <w:r w:rsidR="00370038" w:rsidRPr="00626209" w:rsidDel="00FC331D">
          <w:rPr>
            <w:rFonts w:cs="Tahoma"/>
          </w:rPr>
          <w:delText>within the range 98% to 102% for sample gas and 99% to 101 % for calibration gas</w:delText>
        </w:r>
        <w:r w:rsidDel="00FC331D">
          <w:rPr>
            <w:rFonts w:cs="Tahoma"/>
          </w:rPr>
          <w:delText xml:space="preserve">, the </w:delText>
        </w:r>
        <w:r w:rsidR="00370038" w:rsidRPr="00626209" w:rsidDel="00FC331D">
          <w:rPr>
            <w:rFonts w:cs="Tahoma"/>
          </w:rPr>
          <w:delText>same for MDL and Vector</w:delText>
        </w:r>
        <w:r w:rsidDel="00FC331D">
          <w:rPr>
            <w:rFonts w:cs="Tahoma"/>
          </w:rPr>
          <w:delText>;</w:delText>
        </w:r>
        <w:r w:rsidR="00370038" w:rsidRPr="00626209" w:rsidDel="00FC331D">
          <w:rPr>
            <w:rFonts w:cs="Tahoma"/>
          </w:rPr>
          <w:delText xml:space="preserve"> and</w:delText>
        </w:r>
        <w:bookmarkStart w:id="1946" w:name="_Toc5370271"/>
        <w:bookmarkStart w:id="1947" w:name="_Toc10127046"/>
        <w:bookmarkEnd w:id="1946"/>
        <w:bookmarkEnd w:id="1947"/>
      </w:del>
    </w:p>
    <w:p w14:paraId="045C8AC7" w14:textId="2A284845" w:rsidR="00370038" w:rsidRPr="00626209" w:rsidDel="00FC331D" w:rsidRDefault="00487A64" w:rsidP="00A8106E">
      <w:pPr>
        <w:pStyle w:val="Bullet"/>
        <w:rPr>
          <w:del w:id="1948" w:author="Author"/>
          <w:rFonts w:cs="Tahoma"/>
        </w:rPr>
      </w:pPr>
      <w:del w:id="1949" w:author="Author">
        <w:r w:rsidDel="00FC331D">
          <w:rPr>
            <w:rFonts w:cs="Tahoma"/>
          </w:rPr>
          <w:delText>t</w:delText>
        </w:r>
        <w:r w:rsidR="00370038" w:rsidRPr="00626209" w:rsidDel="00FC331D">
          <w:rPr>
            <w:rFonts w:cs="Tahoma"/>
          </w:rPr>
          <w:delText xml:space="preserve">he </w:delText>
        </w:r>
        <w:r w:rsidR="00370038" w:rsidRPr="00A8106E" w:rsidDel="00FC331D">
          <w:delText>difference</w:delText>
        </w:r>
        <w:r w:rsidR="00370038" w:rsidRPr="00626209" w:rsidDel="00FC331D">
          <w:rPr>
            <w:rFonts w:cs="Tahoma"/>
          </w:rPr>
          <w:delText xml:space="preserve"> between the </w:delText>
        </w:r>
        <w:r w:rsidDel="00FC331D">
          <w:rPr>
            <w:rFonts w:cs="Tahoma"/>
          </w:rPr>
          <w:delText>b</w:delText>
        </w:r>
        <w:r w:rsidR="00370038" w:rsidRPr="00626209" w:rsidDel="00FC331D">
          <w:rPr>
            <w:rFonts w:cs="Tahoma"/>
          </w:rPr>
          <w:delText xml:space="preserve">ase </w:delText>
        </w:r>
        <w:r w:rsidDel="00FC331D">
          <w:rPr>
            <w:rFonts w:cs="Tahoma"/>
          </w:rPr>
          <w:delText>d</w:delText>
        </w:r>
        <w:r w:rsidR="00370038" w:rsidRPr="00626209" w:rsidDel="00FC331D">
          <w:rPr>
            <w:rFonts w:cs="Tahoma"/>
          </w:rPr>
          <w:delText xml:space="preserve">ensity determined by the analyser for calibration gas and the certified </w:delText>
        </w:r>
        <w:r w:rsidDel="00FC331D">
          <w:rPr>
            <w:rFonts w:cs="Tahoma"/>
          </w:rPr>
          <w:delText>b</w:delText>
        </w:r>
        <w:r w:rsidR="00370038" w:rsidRPr="00626209" w:rsidDel="00FC331D">
          <w:rPr>
            <w:rFonts w:cs="Tahoma"/>
          </w:rPr>
          <w:delText xml:space="preserve">ase </w:delText>
        </w:r>
        <w:r w:rsidDel="00FC331D">
          <w:rPr>
            <w:rFonts w:cs="Tahoma"/>
          </w:rPr>
          <w:delText>d</w:delText>
        </w:r>
        <w:r w:rsidR="00370038" w:rsidRPr="00626209" w:rsidDel="00FC331D">
          <w:rPr>
            <w:rFonts w:cs="Tahoma"/>
          </w:rPr>
          <w:delText xml:space="preserve">ensity of the calibration gas (or calculated </w:delText>
        </w:r>
        <w:r w:rsidDel="00FC331D">
          <w:rPr>
            <w:rFonts w:cs="Tahoma"/>
          </w:rPr>
          <w:delText>b</w:delText>
        </w:r>
        <w:r w:rsidR="00370038" w:rsidRPr="00626209" w:rsidDel="00FC331D">
          <w:rPr>
            <w:rFonts w:cs="Tahoma"/>
          </w:rPr>
          <w:delText xml:space="preserve">ase </w:delText>
        </w:r>
        <w:r w:rsidDel="00FC331D">
          <w:rPr>
            <w:rFonts w:cs="Tahoma"/>
          </w:rPr>
          <w:delText>d</w:delText>
        </w:r>
        <w:r w:rsidR="00370038" w:rsidRPr="00626209" w:rsidDel="00FC331D">
          <w:rPr>
            <w:rFonts w:cs="Tahoma"/>
          </w:rPr>
          <w:delText xml:space="preserve">ensity of the calibration gas where </w:delText>
        </w:r>
        <w:r w:rsidDel="00FC331D">
          <w:rPr>
            <w:rFonts w:cs="Tahoma"/>
          </w:rPr>
          <w:delText>b</w:delText>
        </w:r>
        <w:r w:rsidR="00370038" w:rsidRPr="00626209" w:rsidDel="00FC331D">
          <w:rPr>
            <w:rFonts w:cs="Tahoma"/>
          </w:rPr>
          <w:delText xml:space="preserve">ase </w:delText>
        </w:r>
        <w:r w:rsidDel="00FC331D">
          <w:rPr>
            <w:rFonts w:cs="Tahoma"/>
          </w:rPr>
          <w:delText>d</w:delText>
        </w:r>
        <w:r w:rsidR="00370038" w:rsidRPr="00626209" w:rsidDel="00FC331D">
          <w:rPr>
            <w:rFonts w:cs="Tahoma"/>
          </w:rPr>
          <w:delText>ensity is not certified) is less than 0.1%</w:delText>
        </w:r>
        <w:r w:rsidR="00EC508E" w:rsidDel="00FC331D">
          <w:rPr>
            <w:rFonts w:cs="Tahoma"/>
          </w:rPr>
          <w:delText xml:space="preserve"> for MDL and 0.25% for</w:delText>
        </w:r>
        <w:r w:rsidR="00370038" w:rsidRPr="00626209" w:rsidDel="00FC331D">
          <w:rPr>
            <w:rFonts w:cs="Tahoma"/>
          </w:rPr>
          <w:delText xml:space="preserve"> Vector.</w:delText>
        </w:r>
        <w:bookmarkStart w:id="1950" w:name="_Toc5370272"/>
        <w:bookmarkStart w:id="1951" w:name="_Toc10127047"/>
        <w:bookmarkEnd w:id="1950"/>
        <w:bookmarkEnd w:id="1951"/>
      </w:del>
    </w:p>
    <w:p w14:paraId="6D44AAEA" w14:textId="18FD677C" w:rsidR="00370038" w:rsidRPr="00626209" w:rsidDel="00FC331D" w:rsidRDefault="006C7413" w:rsidP="00A8106E">
      <w:pPr>
        <w:pStyle w:val="BodyTextIndent1"/>
        <w:ind w:left="0"/>
        <w:rPr>
          <w:del w:id="1952" w:author="Author"/>
          <w:rFonts w:cs="Tahoma"/>
        </w:rPr>
      </w:pPr>
      <w:del w:id="1953" w:author="Author">
        <w:r w:rsidDel="00FC331D">
          <w:rPr>
            <w:rFonts w:cs="Tahoma"/>
          </w:rPr>
          <w:lastRenderedPageBreak/>
          <w:delText>(</w:delText>
        </w:r>
        <w:r w:rsidR="00370038" w:rsidRPr="00626209" w:rsidDel="00FC331D">
          <w:rPr>
            <w:rFonts w:cs="Tahoma"/>
          </w:rPr>
          <w:delText xml:space="preserve">MPOC </w:delText>
        </w:r>
        <w:r w:rsidR="00AA26C3" w:rsidRPr="00A8106E" w:rsidDel="00FC331D">
          <w:delText>Schedule</w:delText>
        </w:r>
        <w:r w:rsidR="00370038" w:rsidRPr="00626209" w:rsidDel="00FC331D">
          <w:rPr>
            <w:rFonts w:cs="Tahoma"/>
          </w:rPr>
          <w:delText xml:space="preserve"> 1 </w:delText>
        </w:r>
        <w:r w:rsidR="00AA26C3" w:rsidDel="00FC331D">
          <w:rPr>
            <w:rFonts w:cs="Tahoma"/>
          </w:rPr>
          <w:delText>s</w:delText>
        </w:r>
        <w:r w:rsidR="00370038" w:rsidRPr="00626209" w:rsidDel="00FC331D">
          <w:rPr>
            <w:rFonts w:cs="Tahoma"/>
          </w:rPr>
          <w:delText>3.4</w:delText>
        </w:r>
        <w:r w:rsidR="00A90EB5" w:rsidDel="00FC331D">
          <w:rPr>
            <w:rFonts w:cs="Tahoma"/>
          </w:rPr>
          <w:delText xml:space="preserve"> and</w:delText>
        </w:r>
        <w:r w:rsidR="00370038" w:rsidRPr="00626209" w:rsidDel="00FC331D">
          <w:rPr>
            <w:rFonts w:cs="Tahoma"/>
          </w:rPr>
          <w:delText xml:space="preserve"> V</w:delText>
        </w:r>
        <w:r w:rsidR="003D0D4D" w:rsidDel="00FC331D">
          <w:rPr>
            <w:rFonts w:cs="Tahoma"/>
          </w:rPr>
          <w:delText>ector</w:delText>
        </w:r>
        <w:r w:rsidR="00370038" w:rsidRPr="00626209" w:rsidDel="00FC331D">
          <w:rPr>
            <w:rFonts w:cs="Tahoma"/>
          </w:rPr>
          <w:delText xml:space="preserve"> </w:delText>
        </w:r>
        <w:r w:rsidR="00117453" w:rsidDel="00FC331D">
          <w:rPr>
            <w:rFonts w:cs="Tahoma"/>
          </w:rPr>
          <w:delText>Metering Requirements</w:delText>
        </w:r>
        <w:r w:rsidR="00370038" w:rsidRPr="00626209" w:rsidDel="00FC331D">
          <w:rPr>
            <w:rFonts w:cs="Tahoma"/>
          </w:rPr>
          <w:delText xml:space="preserve"> </w:delText>
        </w:r>
        <w:r w:rsidR="00964F94" w:rsidDel="00FC331D">
          <w:rPr>
            <w:rFonts w:cs="Tahoma"/>
          </w:rPr>
          <w:delText>s</w:delText>
        </w:r>
        <w:r w:rsidR="00370038" w:rsidRPr="00626209" w:rsidDel="00FC331D">
          <w:rPr>
            <w:rFonts w:cs="Tahoma"/>
          </w:rPr>
          <w:delText>2.3</w:delText>
        </w:r>
        <w:r w:rsidDel="00FC331D">
          <w:rPr>
            <w:rFonts w:cs="Tahoma"/>
          </w:rPr>
          <w:delText>)</w:delText>
        </w:r>
        <w:bookmarkStart w:id="1954" w:name="_Toc5370273"/>
        <w:bookmarkStart w:id="1955" w:name="_Toc10127048"/>
        <w:bookmarkEnd w:id="1954"/>
        <w:bookmarkEnd w:id="1955"/>
      </w:del>
    </w:p>
    <w:p w14:paraId="7E5DBCCE" w14:textId="786CBDB6" w:rsidR="00370038" w:rsidRPr="00626209" w:rsidDel="00FC331D" w:rsidRDefault="00370038" w:rsidP="00370038">
      <w:pPr>
        <w:pStyle w:val="BodyTextIndent1"/>
        <w:ind w:left="0"/>
        <w:rPr>
          <w:del w:id="1956" w:author="Author"/>
          <w:rFonts w:cs="Tahoma"/>
          <w:b/>
        </w:rPr>
      </w:pPr>
      <w:del w:id="1957" w:author="Author">
        <w:r w:rsidRPr="00626209" w:rsidDel="00FC331D">
          <w:rPr>
            <w:rFonts w:cs="Tahoma"/>
            <w:b/>
          </w:rPr>
          <w:delText xml:space="preserve">Flow </w:delText>
        </w:r>
        <w:r w:rsidR="00C017C2" w:rsidDel="00FC331D">
          <w:rPr>
            <w:rFonts w:cs="Tahoma"/>
            <w:b/>
          </w:rPr>
          <w:delText>c</w:delText>
        </w:r>
        <w:r w:rsidRPr="00626209" w:rsidDel="00FC331D">
          <w:rPr>
            <w:rFonts w:cs="Tahoma"/>
            <w:b/>
          </w:rPr>
          <w:delText>omputer</w:delText>
        </w:r>
        <w:r w:rsidR="000D7624" w:rsidDel="00FC331D">
          <w:rPr>
            <w:rFonts w:cs="Tahoma"/>
            <w:b/>
          </w:rPr>
          <w:delText xml:space="preserve">s </w:delText>
        </w:r>
        <w:r w:rsidR="00245917" w:rsidDel="00FC331D">
          <w:rPr>
            <w:rFonts w:cs="Tahoma"/>
            <w:b/>
          </w:rPr>
          <w:delText>are to</w:delText>
        </w:r>
        <w:r w:rsidR="000D7624" w:rsidDel="00FC331D">
          <w:rPr>
            <w:rFonts w:cs="Tahoma"/>
            <w:b/>
          </w:rPr>
          <w:delText xml:space="preserve"> undergo regular checks</w:delText>
        </w:r>
        <w:bookmarkStart w:id="1958" w:name="_Toc5370274"/>
        <w:bookmarkStart w:id="1959" w:name="_Toc10127049"/>
        <w:bookmarkEnd w:id="1958"/>
        <w:bookmarkEnd w:id="1959"/>
      </w:del>
    </w:p>
    <w:p w14:paraId="6D2116F4" w14:textId="6569B4F2" w:rsidR="00370038" w:rsidRPr="00626209" w:rsidDel="00FC331D" w:rsidRDefault="00370038" w:rsidP="00A8106E">
      <w:pPr>
        <w:pStyle w:val="BodyTextIndent1"/>
        <w:ind w:left="0"/>
        <w:rPr>
          <w:del w:id="1960" w:author="Author"/>
          <w:rFonts w:cs="Tahoma"/>
        </w:rPr>
      </w:pPr>
      <w:del w:id="1961" w:author="Author">
        <w:r w:rsidRPr="00626209" w:rsidDel="00FC331D">
          <w:rPr>
            <w:rFonts w:cs="Tahoma"/>
          </w:rPr>
          <w:delText xml:space="preserve">A </w:delText>
        </w:r>
        <w:r w:rsidDel="00FC331D">
          <w:rPr>
            <w:rFonts w:cs="Tahoma"/>
          </w:rPr>
          <w:delText xml:space="preserve">base volume index (BVI) </w:delText>
        </w:r>
        <w:r w:rsidRPr="00626209" w:rsidDel="00FC331D">
          <w:rPr>
            <w:rFonts w:cs="Tahoma"/>
          </w:rPr>
          <w:delText xml:space="preserve">check will be carried out at intervals not exceeding one month for large stations, and 6 months for small stations to test that the flow computer is functioning correctly. </w:delText>
        </w:r>
        <w:bookmarkStart w:id="1962" w:name="_Toc5370275"/>
        <w:bookmarkStart w:id="1963" w:name="_Toc10127050"/>
        <w:bookmarkEnd w:id="1962"/>
        <w:bookmarkEnd w:id="1963"/>
      </w:del>
    </w:p>
    <w:p w14:paraId="297A930A" w14:textId="0ECB2EC9" w:rsidR="00370038" w:rsidRPr="00626209" w:rsidDel="00FC331D" w:rsidRDefault="00370038" w:rsidP="00A8106E">
      <w:pPr>
        <w:pStyle w:val="BodyTextIndent1"/>
        <w:ind w:left="0"/>
        <w:rPr>
          <w:del w:id="1964" w:author="Author"/>
          <w:rFonts w:cs="Tahoma"/>
        </w:rPr>
      </w:pPr>
      <w:del w:id="1965" w:author="Author">
        <w:r w:rsidRPr="00A8106E" w:rsidDel="00FC331D">
          <w:delText>The BVI check consists of applying independently</w:delText>
        </w:r>
        <w:r w:rsidR="00EC508E" w:rsidDel="00FC331D">
          <w:delText>-</w:delText>
        </w:r>
        <w:r w:rsidRPr="00A8106E" w:rsidDel="00FC331D">
          <w:delText>calculated factors for pressure,</w:delText>
        </w:r>
        <w:r w:rsidRPr="00626209" w:rsidDel="00FC331D">
          <w:rPr>
            <w:rFonts w:cs="Tahoma"/>
          </w:rPr>
          <w:delText xml:space="preserve"> temperature, compressibility and any other relevant parameters to the </w:delText>
        </w:r>
        <w:r w:rsidR="00A21DDF" w:rsidDel="00FC331D">
          <w:rPr>
            <w:rFonts w:cs="Tahoma"/>
          </w:rPr>
          <w:delText xml:space="preserve">actual </w:delText>
        </w:r>
        <w:r w:rsidRPr="00626209" w:rsidDel="00FC331D">
          <w:rPr>
            <w:rFonts w:cs="Tahoma"/>
          </w:rPr>
          <w:delText xml:space="preserve">volume measured by each primary meter </w:delText>
        </w:r>
        <w:r w:rsidR="00A21DDF" w:rsidDel="00FC331D">
          <w:rPr>
            <w:rFonts w:cs="Tahoma"/>
          </w:rPr>
          <w:delText xml:space="preserve">at flowing conditions </w:delText>
        </w:r>
        <w:r w:rsidRPr="00626209" w:rsidDel="00FC331D">
          <w:rPr>
            <w:rFonts w:cs="Tahoma"/>
          </w:rPr>
          <w:delText>over an appropriate period of time and comparing the ‘as calculated’ c</w:delText>
        </w:r>
        <w:r w:rsidR="00A21DDF" w:rsidDel="00FC331D">
          <w:rPr>
            <w:rFonts w:cs="Tahoma"/>
          </w:rPr>
          <w:delText xml:space="preserve">onverted </w:delText>
        </w:r>
        <w:r w:rsidRPr="00626209" w:rsidDel="00FC331D">
          <w:rPr>
            <w:rFonts w:cs="Tahoma"/>
          </w:rPr>
          <w:delText xml:space="preserve">volumes with the </w:delText>
        </w:r>
        <w:r w:rsidR="00A21DDF" w:rsidDel="00FC331D">
          <w:rPr>
            <w:rFonts w:cs="Tahoma"/>
          </w:rPr>
          <w:delText>converted</w:delText>
        </w:r>
        <w:r w:rsidRPr="00626209" w:rsidDel="00FC331D">
          <w:rPr>
            <w:rFonts w:cs="Tahoma"/>
          </w:rPr>
          <w:delText xml:space="preserve"> volume determined by the flow computer</w:delText>
        </w:r>
        <w:r w:rsidR="00F53E92" w:rsidDel="00FC331D">
          <w:rPr>
            <w:rFonts w:cs="Tahoma"/>
          </w:rPr>
          <w:delText xml:space="preserve">. </w:delText>
        </w:r>
        <w:bookmarkStart w:id="1966" w:name="_Toc5370276"/>
        <w:bookmarkStart w:id="1967" w:name="_Toc10127051"/>
        <w:bookmarkEnd w:id="1966"/>
        <w:bookmarkEnd w:id="1967"/>
      </w:del>
    </w:p>
    <w:p w14:paraId="5E67BEF9" w14:textId="7B031021" w:rsidR="00370038" w:rsidRPr="00626209" w:rsidDel="00FC331D" w:rsidRDefault="00370038" w:rsidP="00A8106E">
      <w:pPr>
        <w:pStyle w:val="BodyTextIndent1"/>
        <w:ind w:left="0"/>
        <w:rPr>
          <w:del w:id="1968" w:author="Author"/>
          <w:rFonts w:cs="Tahoma"/>
        </w:rPr>
      </w:pPr>
      <w:del w:id="1969" w:author="Author">
        <w:r w:rsidRPr="00626209" w:rsidDel="00FC331D">
          <w:rPr>
            <w:rFonts w:cs="Tahoma"/>
          </w:rPr>
          <w:delText>(</w:delText>
        </w:r>
        <w:r w:rsidRPr="00A8106E" w:rsidDel="00FC331D">
          <w:delText>For</w:delText>
        </w:r>
        <w:r w:rsidRPr="00626209" w:rsidDel="00FC331D">
          <w:rPr>
            <w:rFonts w:cs="Tahoma"/>
          </w:rPr>
          <w:delText xml:space="preserve"> Vector only, the difference between the flow computer </w:delText>
        </w:r>
        <w:r w:rsidR="00A21DDF" w:rsidDel="00FC331D">
          <w:rPr>
            <w:rFonts w:cs="Tahoma"/>
          </w:rPr>
          <w:delText>converted</w:delText>
        </w:r>
        <w:r w:rsidRPr="00626209" w:rsidDel="00FC331D">
          <w:rPr>
            <w:rFonts w:cs="Tahoma"/>
          </w:rPr>
          <w:delText xml:space="preserve"> volumes and the as</w:delText>
        </w:r>
        <w:r w:rsidR="00245917" w:rsidDel="00FC331D">
          <w:rPr>
            <w:rFonts w:cs="Tahoma"/>
          </w:rPr>
          <w:delText>-</w:delText>
        </w:r>
        <w:r w:rsidRPr="00626209" w:rsidDel="00FC331D">
          <w:rPr>
            <w:rFonts w:cs="Tahoma"/>
          </w:rPr>
          <w:delText xml:space="preserve">found </w:delText>
        </w:r>
        <w:r w:rsidR="00A21DDF" w:rsidDel="00FC331D">
          <w:rPr>
            <w:rFonts w:cs="Tahoma"/>
          </w:rPr>
          <w:delText>converted</w:delText>
        </w:r>
        <w:r w:rsidRPr="00626209" w:rsidDel="00FC331D">
          <w:rPr>
            <w:rFonts w:cs="Tahoma"/>
          </w:rPr>
          <w:delText xml:space="preserve"> volumes over the period of the test should not exceed +/-1.0%).</w:delText>
        </w:r>
        <w:bookmarkStart w:id="1970" w:name="_Toc5370277"/>
        <w:bookmarkStart w:id="1971" w:name="_Toc10127052"/>
        <w:bookmarkEnd w:id="1970"/>
        <w:bookmarkEnd w:id="1971"/>
      </w:del>
    </w:p>
    <w:p w14:paraId="4D163637" w14:textId="15F901E0" w:rsidR="00370038" w:rsidRPr="00626209" w:rsidDel="00FC331D" w:rsidRDefault="00370038" w:rsidP="00A8106E">
      <w:pPr>
        <w:pStyle w:val="BodyTextIndent1"/>
        <w:ind w:left="0"/>
        <w:rPr>
          <w:del w:id="1972" w:author="Author"/>
          <w:rFonts w:cs="Tahoma"/>
        </w:rPr>
      </w:pPr>
      <w:del w:id="1973" w:author="Author">
        <w:r w:rsidRPr="00A8106E" w:rsidDel="00FC331D">
          <w:delText>Inputs</w:delText>
        </w:r>
        <w:r w:rsidRPr="00626209" w:rsidDel="00FC331D">
          <w:rPr>
            <w:rFonts w:cs="Tahoma"/>
          </w:rPr>
          <w:delText xml:space="preserve"> and outputs shall be tested at intervals not exceeding 6 months to verify integrity of data flows and that the flow computer is able to receive</w:delText>
        </w:r>
        <w:r w:rsidR="00EC508E" w:rsidDel="00FC331D">
          <w:rPr>
            <w:rFonts w:cs="Tahoma"/>
          </w:rPr>
          <w:delText>,</w:delText>
        </w:r>
        <w:r w:rsidRPr="00626209" w:rsidDel="00FC331D">
          <w:rPr>
            <w:rFonts w:cs="Tahoma"/>
          </w:rPr>
          <w:delText xml:space="preserve"> process and transmit data accurately.</w:delText>
        </w:r>
        <w:bookmarkStart w:id="1974" w:name="_Toc5370278"/>
        <w:bookmarkStart w:id="1975" w:name="_Toc10127053"/>
        <w:bookmarkEnd w:id="1974"/>
        <w:bookmarkEnd w:id="1975"/>
      </w:del>
    </w:p>
    <w:p w14:paraId="682ABB10" w14:textId="76E12306" w:rsidR="00370038" w:rsidRPr="00626209" w:rsidDel="00FC331D" w:rsidRDefault="00370038" w:rsidP="00A8106E">
      <w:pPr>
        <w:pStyle w:val="BodyTextIndent1"/>
        <w:ind w:left="0"/>
        <w:rPr>
          <w:del w:id="1976" w:author="Author"/>
          <w:rFonts w:cs="Tahoma"/>
        </w:rPr>
      </w:pPr>
      <w:del w:id="1977" w:author="Author">
        <w:r w:rsidRPr="00626209" w:rsidDel="00FC331D">
          <w:rPr>
            <w:rFonts w:cs="Tahoma"/>
          </w:rPr>
          <w:delText xml:space="preserve">Internal programming shall be verified at intervals not exceeding 12 months, by downloading a copy of the </w:delText>
        </w:r>
        <w:r w:rsidRPr="00A8106E" w:rsidDel="00FC331D">
          <w:delText>program</w:delText>
        </w:r>
        <w:r w:rsidRPr="00626209" w:rsidDel="00FC331D">
          <w:rPr>
            <w:rFonts w:cs="Tahoma"/>
          </w:rPr>
          <w:delText xml:space="preserve"> and comparing with a master copy kept in secure storage off-site.</w:delText>
        </w:r>
        <w:bookmarkStart w:id="1978" w:name="_Toc5370279"/>
        <w:bookmarkStart w:id="1979" w:name="_Toc10127054"/>
        <w:bookmarkEnd w:id="1978"/>
        <w:bookmarkEnd w:id="1979"/>
      </w:del>
    </w:p>
    <w:p w14:paraId="4A5741E8" w14:textId="3FE89D93" w:rsidR="00370038" w:rsidRPr="00626209" w:rsidDel="00FC331D" w:rsidRDefault="00370038" w:rsidP="00A8106E">
      <w:pPr>
        <w:pStyle w:val="BodyTextIndent1"/>
        <w:ind w:left="0"/>
        <w:rPr>
          <w:del w:id="1980" w:author="Author"/>
          <w:rFonts w:cs="Tahoma"/>
        </w:rPr>
      </w:pPr>
      <w:del w:id="1981" w:author="Author">
        <w:r w:rsidRPr="00626209" w:rsidDel="00FC331D">
          <w:rPr>
            <w:rFonts w:cs="Tahoma"/>
          </w:rPr>
          <w:delText xml:space="preserve">Fall-back values of gas composition and properties for use if the analyser fails shall be </w:delText>
        </w:r>
        <w:r w:rsidRPr="00A8106E" w:rsidDel="00FC331D">
          <w:delText>reviewed</w:delText>
        </w:r>
        <w:r w:rsidRPr="00626209" w:rsidDel="00FC331D">
          <w:rPr>
            <w:rFonts w:cs="Tahoma"/>
          </w:rPr>
          <w:delText xml:space="preserve"> at reasonable </w:delText>
        </w:r>
        <w:r w:rsidRPr="00A8106E" w:rsidDel="00FC331D">
          <w:delText>intervals</w:delText>
        </w:r>
        <w:r w:rsidRPr="00626209" w:rsidDel="00FC331D">
          <w:rPr>
            <w:rFonts w:cs="Tahoma"/>
          </w:rPr>
          <w:delText xml:space="preserve"> and updated if necessary. (For Vector, this applies to large stations only).</w:delText>
        </w:r>
        <w:bookmarkStart w:id="1982" w:name="_Toc5370280"/>
        <w:bookmarkStart w:id="1983" w:name="_Toc10127055"/>
        <w:bookmarkEnd w:id="1982"/>
        <w:bookmarkEnd w:id="1983"/>
      </w:del>
    </w:p>
    <w:p w14:paraId="10884D1B" w14:textId="0FE60D14" w:rsidR="00370038" w:rsidRPr="00626209" w:rsidDel="00FC331D" w:rsidRDefault="006C7413" w:rsidP="00A8106E">
      <w:pPr>
        <w:pStyle w:val="BodyTextIndent1"/>
        <w:ind w:left="0"/>
        <w:rPr>
          <w:del w:id="1984" w:author="Author"/>
          <w:rFonts w:cs="Tahoma"/>
        </w:rPr>
      </w:pPr>
      <w:del w:id="1985" w:author="Author">
        <w:r w:rsidDel="00FC331D">
          <w:rPr>
            <w:rFonts w:cs="Tahoma"/>
          </w:rPr>
          <w:delText>(</w:delText>
        </w:r>
        <w:r w:rsidR="00370038" w:rsidRPr="00626209" w:rsidDel="00FC331D">
          <w:rPr>
            <w:rFonts w:cs="Tahoma"/>
          </w:rPr>
          <w:delText xml:space="preserve">MPOC </w:delText>
        </w:r>
        <w:r w:rsidR="00AA26C3" w:rsidRPr="00A8106E" w:rsidDel="00FC331D">
          <w:delText>Schedule</w:delText>
        </w:r>
        <w:r w:rsidR="00370038" w:rsidRPr="00626209" w:rsidDel="00FC331D">
          <w:rPr>
            <w:rFonts w:cs="Tahoma"/>
          </w:rPr>
          <w:delText xml:space="preserve"> 1 </w:delText>
        </w:r>
        <w:r w:rsidR="00AA26C3" w:rsidDel="00FC331D">
          <w:rPr>
            <w:rFonts w:cs="Tahoma"/>
          </w:rPr>
          <w:delText>s</w:delText>
        </w:r>
        <w:r w:rsidR="00370038" w:rsidRPr="00626209" w:rsidDel="00FC331D">
          <w:rPr>
            <w:rFonts w:cs="Tahoma"/>
          </w:rPr>
          <w:delText>3.5</w:delText>
        </w:r>
        <w:r w:rsidR="00A90EB5" w:rsidDel="00FC331D">
          <w:rPr>
            <w:rFonts w:cs="Tahoma"/>
          </w:rPr>
          <w:delText xml:space="preserve"> and</w:delText>
        </w:r>
        <w:r w:rsidR="00370038" w:rsidRPr="00626209" w:rsidDel="00FC331D">
          <w:rPr>
            <w:rFonts w:cs="Tahoma"/>
          </w:rPr>
          <w:delText xml:space="preserve"> V</w:delText>
        </w:r>
        <w:r w:rsidR="003D0D4D" w:rsidDel="00FC331D">
          <w:rPr>
            <w:rFonts w:cs="Tahoma"/>
          </w:rPr>
          <w:delText>ector</w:delText>
        </w:r>
        <w:r w:rsidR="00370038" w:rsidRPr="00626209" w:rsidDel="00FC331D">
          <w:rPr>
            <w:rFonts w:cs="Tahoma"/>
          </w:rPr>
          <w:delText xml:space="preserve"> </w:delText>
        </w:r>
        <w:r w:rsidR="00117453" w:rsidDel="00FC331D">
          <w:rPr>
            <w:rFonts w:cs="Tahoma"/>
          </w:rPr>
          <w:delText>Metering Requirements</w:delText>
        </w:r>
        <w:r w:rsidR="00370038" w:rsidRPr="00626209" w:rsidDel="00FC331D">
          <w:rPr>
            <w:rFonts w:cs="Tahoma"/>
          </w:rPr>
          <w:delText xml:space="preserve"> </w:delText>
        </w:r>
        <w:r w:rsidR="00964F94" w:rsidDel="00FC331D">
          <w:rPr>
            <w:rFonts w:cs="Tahoma"/>
          </w:rPr>
          <w:delText>s</w:delText>
        </w:r>
        <w:r w:rsidR="00370038" w:rsidRPr="00626209" w:rsidDel="00FC331D">
          <w:rPr>
            <w:rFonts w:cs="Tahoma"/>
          </w:rPr>
          <w:delText>2.4</w:delText>
        </w:r>
        <w:r w:rsidDel="00FC331D">
          <w:rPr>
            <w:rFonts w:cs="Tahoma"/>
          </w:rPr>
          <w:delText>)</w:delText>
        </w:r>
        <w:bookmarkStart w:id="1986" w:name="_Toc5370281"/>
        <w:bookmarkStart w:id="1987" w:name="_Toc10127056"/>
        <w:bookmarkEnd w:id="1986"/>
        <w:bookmarkEnd w:id="1987"/>
      </w:del>
    </w:p>
    <w:p w14:paraId="5802C6E5" w14:textId="3D21B30E" w:rsidR="00C017C2" w:rsidDel="00FC331D" w:rsidRDefault="00370038" w:rsidP="00370038">
      <w:pPr>
        <w:pStyle w:val="BodyTextIndent1"/>
        <w:ind w:left="0"/>
        <w:rPr>
          <w:del w:id="1988" w:author="Author"/>
          <w:rFonts w:cs="Tahoma"/>
          <w:b/>
        </w:rPr>
      </w:pPr>
      <w:del w:id="1989" w:author="Author">
        <w:r w:rsidRPr="00626209" w:rsidDel="00FC331D">
          <w:rPr>
            <w:rFonts w:cs="Tahoma"/>
            <w:b/>
          </w:rPr>
          <w:delText xml:space="preserve">Flow </w:delText>
        </w:r>
        <w:r w:rsidR="00C017C2" w:rsidDel="00FC331D">
          <w:rPr>
            <w:rFonts w:cs="Tahoma"/>
            <w:b/>
          </w:rPr>
          <w:delText>c</w:delText>
        </w:r>
        <w:r w:rsidRPr="00626209" w:rsidDel="00FC331D">
          <w:rPr>
            <w:rFonts w:cs="Tahoma"/>
            <w:b/>
          </w:rPr>
          <w:delText>orrector</w:delText>
        </w:r>
        <w:r w:rsidR="00C017C2" w:rsidDel="00FC331D">
          <w:rPr>
            <w:rFonts w:cs="Tahoma"/>
            <w:b/>
          </w:rPr>
          <w:delText>s</w:delText>
        </w:r>
        <w:r w:rsidR="00C938EF" w:rsidDel="00FC331D">
          <w:rPr>
            <w:rFonts w:cs="Tahoma"/>
            <w:b/>
          </w:rPr>
          <w:delText xml:space="preserve"> </w:delText>
        </w:r>
        <w:r w:rsidR="00245917" w:rsidDel="00FC331D">
          <w:rPr>
            <w:rFonts w:cs="Tahoma"/>
            <w:b/>
          </w:rPr>
          <w:delText>are to</w:delText>
        </w:r>
        <w:r w:rsidR="00C017C2" w:rsidDel="00FC331D">
          <w:rPr>
            <w:rFonts w:cs="Tahoma"/>
            <w:b/>
          </w:rPr>
          <w:delText xml:space="preserve"> undergo regular BVI checks</w:delText>
        </w:r>
        <w:r w:rsidR="00530D27" w:rsidDel="00FC331D">
          <w:rPr>
            <w:rFonts w:cs="Tahoma"/>
            <w:b/>
          </w:rPr>
          <w:delText xml:space="preserve"> and be</w:delText>
        </w:r>
        <w:r w:rsidR="00C017C2" w:rsidDel="00FC331D">
          <w:rPr>
            <w:rFonts w:cs="Tahoma"/>
            <w:b/>
          </w:rPr>
          <w:delText xml:space="preserve"> routinely removed for testing</w:delText>
        </w:r>
        <w:bookmarkStart w:id="1990" w:name="_Toc5370282"/>
        <w:bookmarkStart w:id="1991" w:name="_Toc10127057"/>
        <w:bookmarkEnd w:id="1990"/>
        <w:bookmarkEnd w:id="1991"/>
      </w:del>
    </w:p>
    <w:p w14:paraId="7D9520F8" w14:textId="4E6B0614" w:rsidR="00370038" w:rsidRPr="00A8106E" w:rsidDel="00FC331D" w:rsidRDefault="00370038" w:rsidP="00A8106E">
      <w:pPr>
        <w:pStyle w:val="BodyTextIndent1"/>
        <w:ind w:left="0"/>
        <w:rPr>
          <w:del w:id="1992" w:author="Author"/>
        </w:rPr>
      </w:pPr>
      <w:del w:id="1993" w:author="Author">
        <w:r w:rsidRPr="00C017C2" w:rsidDel="00FC331D">
          <w:rPr>
            <w:rFonts w:cs="Tahoma"/>
          </w:rPr>
          <w:delText>(</w:delText>
        </w:r>
        <w:r w:rsidRPr="00A8106E" w:rsidDel="00FC331D">
          <w:delText>Vector</w:delText>
        </w:r>
        <w:r w:rsidRPr="00C017C2" w:rsidDel="00FC331D">
          <w:rPr>
            <w:rFonts w:cs="Tahoma"/>
          </w:rPr>
          <w:delText xml:space="preserve"> only)</w:delText>
        </w:r>
        <w:bookmarkStart w:id="1994" w:name="_Toc5370283"/>
        <w:bookmarkStart w:id="1995" w:name="_Toc10127058"/>
        <w:bookmarkEnd w:id="1994"/>
        <w:bookmarkEnd w:id="1995"/>
      </w:del>
    </w:p>
    <w:p w14:paraId="5D1ECBDE" w14:textId="590DCDB5" w:rsidR="00370038" w:rsidRPr="00626209" w:rsidDel="00FC331D" w:rsidRDefault="00370038" w:rsidP="00A8106E">
      <w:pPr>
        <w:pStyle w:val="BodyTextIndent1"/>
        <w:ind w:left="0"/>
        <w:rPr>
          <w:del w:id="1996" w:author="Author"/>
          <w:rFonts w:cs="Tahoma"/>
        </w:rPr>
      </w:pPr>
      <w:del w:id="1997" w:author="Author">
        <w:r w:rsidRPr="00626209" w:rsidDel="00FC331D">
          <w:rPr>
            <w:rFonts w:cs="Tahoma"/>
          </w:rPr>
          <w:delText>At any station where a corrector is used (i</w:delText>
        </w:r>
        <w:r w:rsidR="00DE50F4" w:rsidDel="00FC331D">
          <w:rPr>
            <w:rFonts w:cs="Tahoma"/>
          </w:rPr>
          <w:delText>.</w:delText>
        </w:r>
        <w:r w:rsidRPr="00626209" w:rsidDel="00FC331D">
          <w:rPr>
            <w:rFonts w:cs="Tahoma"/>
          </w:rPr>
          <w:delText>e</w:delText>
        </w:r>
        <w:r w:rsidR="00DE50F4" w:rsidDel="00FC331D">
          <w:rPr>
            <w:rFonts w:cs="Tahoma"/>
          </w:rPr>
          <w:delText>.,</w:delText>
        </w:r>
        <w:r w:rsidRPr="00626209" w:rsidDel="00FC331D">
          <w:rPr>
            <w:rFonts w:cs="Tahoma"/>
          </w:rPr>
          <w:delText xml:space="preserve"> as an alternative to a flow computer with separate transducers)</w:delText>
        </w:r>
        <w:r w:rsidR="00DE50F4" w:rsidDel="00FC331D">
          <w:rPr>
            <w:rFonts w:cs="Tahoma"/>
          </w:rPr>
          <w:delText>,</w:delText>
        </w:r>
        <w:r w:rsidRPr="00626209" w:rsidDel="00FC331D">
          <w:rPr>
            <w:rFonts w:cs="Tahoma"/>
          </w:rPr>
          <w:delText xml:space="preserve"> a BVI check shall be carried out at intervals not exceeding 6 months</w:delText>
        </w:r>
        <w:r w:rsidR="00F53E92" w:rsidDel="00FC331D">
          <w:rPr>
            <w:rFonts w:cs="Tahoma"/>
          </w:rPr>
          <w:delText xml:space="preserve">. </w:delText>
        </w:r>
        <w:r w:rsidRPr="00626209" w:rsidDel="00FC331D">
          <w:rPr>
            <w:rFonts w:cs="Tahoma"/>
          </w:rPr>
          <w:delText>The check shall consist of applying independently</w:delText>
        </w:r>
        <w:r w:rsidR="00EC508E" w:rsidDel="00FC331D">
          <w:rPr>
            <w:rFonts w:cs="Tahoma"/>
          </w:rPr>
          <w:delText>-</w:delText>
        </w:r>
        <w:r w:rsidRPr="00626209" w:rsidDel="00FC331D">
          <w:rPr>
            <w:rFonts w:cs="Tahoma"/>
          </w:rPr>
          <w:delText xml:space="preserve">calculated pressure and temperature corrector factors to the </w:delText>
        </w:r>
        <w:r w:rsidR="00A21DDF" w:rsidDel="00FC331D">
          <w:rPr>
            <w:rFonts w:cs="Tahoma"/>
          </w:rPr>
          <w:delText xml:space="preserve">actual </w:delText>
        </w:r>
        <w:r w:rsidRPr="00626209" w:rsidDel="00FC331D">
          <w:rPr>
            <w:rFonts w:cs="Tahoma"/>
          </w:rPr>
          <w:delText xml:space="preserve">volume measured by the primary meter (assuming the </w:delText>
        </w:r>
        <w:r w:rsidRPr="00A8106E" w:rsidDel="00FC331D">
          <w:delText>corrector</w:delText>
        </w:r>
        <w:r w:rsidRPr="00626209" w:rsidDel="00FC331D">
          <w:rPr>
            <w:rFonts w:cs="Tahoma"/>
          </w:rPr>
          <w:delText xml:space="preserve"> does not apply a </w:delText>
        </w:r>
        <w:r w:rsidRPr="00A8106E" w:rsidDel="00FC331D">
          <w:delText>compressibility</w:delText>
        </w:r>
        <w:r w:rsidRPr="00626209" w:rsidDel="00FC331D">
          <w:rPr>
            <w:rFonts w:cs="Tahoma"/>
          </w:rPr>
          <w:delText xml:space="preserve"> correction factor) and comparing that calculated volume, the difference not to exceed +/- 1.2%.</w:delText>
        </w:r>
        <w:bookmarkStart w:id="1998" w:name="_Toc5370284"/>
        <w:bookmarkStart w:id="1999" w:name="_Toc10127059"/>
        <w:bookmarkEnd w:id="1998"/>
        <w:bookmarkEnd w:id="1999"/>
      </w:del>
    </w:p>
    <w:p w14:paraId="017FF492" w14:textId="2575D8FF" w:rsidR="00370038" w:rsidRPr="00626209" w:rsidDel="00FC331D" w:rsidRDefault="00370038" w:rsidP="00A8106E">
      <w:pPr>
        <w:pStyle w:val="BodyTextIndent1"/>
        <w:ind w:left="0"/>
        <w:rPr>
          <w:del w:id="2000" w:author="Author"/>
          <w:rFonts w:cs="Tahoma"/>
        </w:rPr>
      </w:pPr>
      <w:del w:id="2001" w:author="Author">
        <w:r w:rsidRPr="00626209" w:rsidDel="00FC331D">
          <w:rPr>
            <w:rFonts w:cs="Tahoma"/>
          </w:rPr>
          <w:delText>At intervals not exceeding 2 years</w:delText>
        </w:r>
        <w:r w:rsidR="00EC508E" w:rsidDel="00FC331D">
          <w:rPr>
            <w:rFonts w:cs="Tahoma"/>
          </w:rPr>
          <w:delText>,</w:delText>
        </w:r>
        <w:r w:rsidRPr="00626209" w:rsidDel="00FC331D">
          <w:rPr>
            <w:rFonts w:cs="Tahoma"/>
          </w:rPr>
          <w:delText xml:space="preserve"> each corrector shall be exchanged with a pre-certified </w:delText>
        </w:r>
        <w:r w:rsidRPr="00A8106E" w:rsidDel="00FC331D">
          <w:delText>replacement.</w:delText>
        </w:r>
        <w:r w:rsidRPr="00626209" w:rsidDel="00FC331D">
          <w:rPr>
            <w:rFonts w:cs="Tahoma"/>
          </w:rPr>
          <w:delText xml:space="preserve"> A corrector shall be deemed accurate for pre-certified exchange if its uncertainty is within +/-0.8%</w:delText>
        </w:r>
        <w:r w:rsidR="00EC508E" w:rsidDel="00FC331D">
          <w:rPr>
            <w:rFonts w:cs="Tahoma"/>
          </w:rPr>
          <w:delText>.</w:delText>
        </w:r>
        <w:bookmarkStart w:id="2002" w:name="_Toc5370285"/>
        <w:bookmarkStart w:id="2003" w:name="_Toc10127060"/>
        <w:bookmarkEnd w:id="2002"/>
        <w:bookmarkEnd w:id="2003"/>
      </w:del>
    </w:p>
    <w:p w14:paraId="24D62E40" w14:textId="426740AB" w:rsidR="00370038" w:rsidRPr="00626209" w:rsidDel="00FC331D" w:rsidRDefault="00370038" w:rsidP="00A8106E">
      <w:pPr>
        <w:pStyle w:val="BodyTextIndent1"/>
        <w:ind w:left="0"/>
        <w:rPr>
          <w:del w:id="2004" w:author="Author"/>
          <w:rFonts w:cs="Tahoma"/>
        </w:rPr>
      </w:pPr>
      <w:del w:id="2005" w:author="Author">
        <w:r w:rsidRPr="00626209" w:rsidDel="00FC331D">
          <w:rPr>
            <w:rFonts w:cs="Tahoma"/>
          </w:rPr>
          <w:delText xml:space="preserve">The </w:delText>
        </w:r>
        <w:r w:rsidRPr="00A8106E" w:rsidDel="00FC331D">
          <w:delText>corrector</w:delText>
        </w:r>
        <w:r w:rsidRPr="00626209" w:rsidDel="00FC331D">
          <w:rPr>
            <w:rFonts w:cs="Tahoma"/>
          </w:rPr>
          <w:delText xml:space="preserve"> removed will be subjected to as</w:delText>
        </w:r>
        <w:r w:rsidR="00245917" w:rsidDel="00FC331D">
          <w:rPr>
            <w:rFonts w:cs="Tahoma"/>
          </w:rPr>
          <w:delText>-</w:delText>
        </w:r>
        <w:r w:rsidRPr="00626209" w:rsidDel="00FC331D">
          <w:rPr>
            <w:rFonts w:cs="Tahoma"/>
          </w:rPr>
          <w:delText>found testing in accordance with NZS</w:delText>
        </w:r>
        <w:r w:rsidR="002074EC" w:rsidDel="00FC331D">
          <w:rPr>
            <w:rFonts w:cs="Tahoma"/>
          </w:rPr>
          <w:delText xml:space="preserve"> </w:delText>
        </w:r>
        <w:r w:rsidRPr="00626209" w:rsidDel="00FC331D">
          <w:rPr>
            <w:rFonts w:cs="Tahoma"/>
          </w:rPr>
          <w:delText>5259, including an accuracy of registration test, as soon as practicable</w:delText>
        </w:r>
        <w:r w:rsidR="00EC508E" w:rsidDel="00FC331D">
          <w:rPr>
            <w:rFonts w:cs="Tahoma"/>
          </w:rPr>
          <w:delText>.</w:delText>
        </w:r>
        <w:bookmarkStart w:id="2006" w:name="_Toc5370286"/>
        <w:bookmarkStart w:id="2007" w:name="_Toc10127061"/>
        <w:bookmarkEnd w:id="2006"/>
        <w:bookmarkEnd w:id="2007"/>
      </w:del>
    </w:p>
    <w:p w14:paraId="47B92358" w14:textId="38BD313F" w:rsidR="00370038" w:rsidRPr="00626209" w:rsidDel="00FC331D" w:rsidRDefault="00370038" w:rsidP="00A8106E">
      <w:pPr>
        <w:pStyle w:val="BodyTextIndent1"/>
        <w:ind w:left="0"/>
        <w:rPr>
          <w:del w:id="2008" w:author="Author"/>
          <w:rFonts w:cs="Tahoma"/>
        </w:rPr>
      </w:pPr>
      <w:del w:id="2009" w:author="Author">
        <w:r w:rsidRPr="00626209" w:rsidDel="00FC331D">
          <w:rPr>
            <w:rFonts w:cs="Tahoma"/>
          </w:rPr>
          <w:delText xml:space="preserve">A </w:delText>
        </w:r>
        <w:r w:rsidRPr="00A8106E" w:rsidDel="00FC331D">
          <w:delText>corrector</w:delText>
        </w:r>
        <w:r w:rsidRPr="00626209" w:rsidDel="00FC331D">
          <w:rPr>
            <w:rFonts w:cs="Tahoma"/>
          </w:rPr>
          <w:delText xml:space="preserve"> </w:delText>
        </w:r>
        <w:r w:rsidRPr="00A8106E" w:rsidDel="00FC331D">
          <w:delText>shall</w:delText>
        </w:r>
        <w:r w:rsidRPr="00626209" w:rsidDel="00FC331D">
          <w:rPr>
            <w:rFonts w:cs="Tahoma"/>
          </w:rPr>
          <w:delText xml:space="preserve"> be deemed accurate if the as</w:delText>
        </w:r>
        <w:r w:rsidR="00245917" w:rsidDel="00FC331D">
          <w:rPr>
            <w:rFonts w:cs="Tahoma"/>
          </w:rPr>
          <w:delText>-</w:delText>
        </w:r>
        <w:r w:rsidRPr="00626209" w:rsidDel="00FC331D">
          <w:rPr>
            <w:rFonts w:cs="Tahoma"/>
          </w:rPr>
          <w:delText>found test is within +/- 1.2%</w:delText>
        </w:r>
        <w:r w:rsidR="00EC508E" w:rsidDel="00FC331D">
          <w:rPr>
            <w:rFonts w:cs="Tahoma"/>
          </w:rPr>
          <w:delText>.</w:delText>
        </w:r>
        <w:bookmarkStart w:id="2010" w:name="_Toc5370287"/>
        <w:bookmarkStart w:id="2011" w:name="_Toc10127062"/>
        <w:bookmarkEnd w:id="2010"/>
        <w:bookmarkEnd w:id="2011"/>
      </w:del>
    </w:p>
    <w:p w14:paraId="248DC0FF" w14:textId="3A90A362" w:rsidR="00370038" w:rsidRPr="00626209" w:rsidDel="00FC331D" w:rsidRDefault="00EC508E" w:rsidP="00A8106E">
      <w:pPr>
        <w:pStyle w:val="BodyTextIndent1"/>
        <w:ind w:left="0"/>
        <w:rPr>
          <w:del w:id="2012" w:author="Author"/>
          <w:rFonts w:cs="Tahoma"/>
        </w:rPr>
      </w:pPr>
      <w:del w:id="2013" w:author="Author">
        <w:r w:rsidDel="00FC331D">
          <w:rPr>
            <w:rFonts w:cs="Tahoma"/>
          </w:rPr>
          <w:delText>(</w:delText>
        </w:r>
        <w:r w:rsidR="00370038" w:rsidRPr="00626209" w:rsidDel="00FC331D">
          <w:rPr>
            <w:rFonts w:cs="Tahoma"/>
          </w:rPr>
          <w:delText>V</w:delText>
        </w:r>
        <w:r w:rsidR="003D0D4D" w:rsidDel="00FC331D">
          <w:rPr>
            <w:rFonts w:cs="Tahoma"/>
          </w:rPr>
          <w:delText>ector</w:delText>
        </w:r>
        <w:r w:rsidR="00370038" w:rsidRPr="00626209" w:rsidDel="00FC331D">
          <w:rPr>
            <w:rFonts w:cs="Tahoma"/>
          </w:rPr>
          <w:delText xml:space="preserve"> </w:delText>
        </w:r>
        <w:r w:rsidR="00117453" w:rsidRPr="00A8106E" w:rsidDel="00FC331D">
          <w:delText>Metering</w:delText>
        </w:r>
        <w:r w:rsidR="00117453" w:rsidDel="00FC331D">
          <w:rPr>
            <w:rFonts w:cs="Tahoma"/>
          </w:rPr>
          <w:delText xml:space="preserve"> Requirements</w:delText>
        </w:r>
        <w:r w:rsidR="00370038" w:rsidRPr="00626209" w:rsidDel="00FC331D">
          <w:rPr>
            <w:rFonts w:cs="Tahoma"/>
          </w:rPr>
          <w:delText xml:space="preserve"> </w:delText>
        </w:r>
        <w:r w:rsidDel="00FC331D">
          <w:rPr>
            <w:rFonts w:cs="Tahoma"/>
          </w:rPr>
          <w:delText>s</w:delText>
        </w:r>
        <w:r w:rsidR="00370038" w:rsidRPr="00626209" w:rsidDel="00FC331D">
          <w:rPr>
            <w:rFonts w:cs="Tahoma"/>
          </w:rPr>
          <w:delText>2.5</w:delText>
        </w:r>
        <w:r w:rsidDel="00FC331D">
          <w:rPr>
            <w:rFonts w:cs="Tahoma"/>
          </w:rPr>
          <w:delText>)</w:delText>
        </w:r>
        <w:bookmarkStart w:id="2014" w:name="_Toc5370288"/>
        <w:bookmarkStart w:id="2015" w:name="_Toc10127063"/>
        <w:bookmarkEnd w:id="2014"/>
        <w:bookmarkEnd w:id="2015"/>
      </w:del>
    </w:p>
    <w:p w14:paraId="6D31C682" w14:textId="5D730ED9" w:rsidR="00370038" w:rsidRPr="00626209" w:rsidDel="00FC331D" w:rsidRDefault="00370038" w:rsidP="00370038">
      <w:pPr>
        <w:pStyle w:val="BodyTextIndent1"/>
        <w:ind w:left="0"/>
        <w:rPr>
          <w:del w:id="2016" w:author="Author"/>
          <w:rFonts w:cs="Tahoma"/>
          <w:b/>
        </w:rPr>
      </w:pPr>
      <w:del w:id="2017" w:author="Author">
        <w:r w:rsidRPr="00626209" w:rsidDel="00FC331D">
          <w:rPr>
            <w:rFonts w:cs="Tahoma"/>
            <w:b/>
          </w:rPr>
          <w:lastRenderedPageBreak/>
          <w:delText>Signal transmission</w:delText>
        </w:r>
        <w:r w:rsidR="00C017C2" w:rsidDel="00FC331D">
          <w:rPr>
            <w:rFonts w:cs="Tahoma"/>
            <w:b/>
          </w:rPr>
          <w:delText xml:space="preserve"> </w:delText>
        </w:r>
        <w:r w:rsidR="00245917" w:rsidDel="00FC331D">
          <w:rPr>
            <w:rFonts w:cs="Tahoma"/>
            <w:b/>
          </w:rPr>
          <w:delText xml:space="preserve">is to </w:delText>
        </w:r>
        <w:r w:rsidR="00C017C2" w:rsidDel="00FC331D">
          <w:rPr>
            <w:rFonts w:cs="Tahoma"/>
            <w:b/>
          </w:rPr>
          <w:delText>be tested</w:delText>
        </w:r>
        <w:bookmarkStart w:id="2018" w:name="_Toc5370289"/>
        <w:bookmarkStart w:id="2019" w:name="_Toc10127064"/>
        <w:bookmarkEnd w:id="2018"/>
        <w:bookmarkEnd w:id="2019"/>
      </w:del>
    </w:p>
    <w:p w14:paraId="29995B32" w14:textId="1F3026F2" w:rsidR="00370038" w:rsidRPr="00626209" w:rsidDel="00FC331D" w:rsidRDefault="00370038" w:rsidP="00A8106E">
      <w:pPr>
        <w:pStyle w:val="BodyTextIndent1"/>
        <w:ind w:left="0"/>
        <w:rPr>
          <w:del w:id="2020" w:author="Author"/>
          <w:rFonts w:cs="Tahoma"/>
        </w:rPr>
      </w:pPr>
      <w:del w:id="2021" w:author="Author">
        <w:r w:rsidRPr="00626209" w:rsidDel="00FC331D">
          <w:rPr>
            <w:rFonts w:cs="Tahoma"/>
          </w:rPr>
          <w:delText xml:space="preserve">Testing as a </w:delText>
        </w:r>
        <w:r w:rsidR="00EC508E" w:rsidDel="00FC331D">
          <w:rPr>
            <w:rFonts w:cs="Tahoma"/>
          </w:rPr>
          <w:delText>‘</w:delText>
        </w:r>
        <w:r w:rsidRPr="00626209" w:rsidDel="00FC331D">
          <w:rPr>
            <w:rFonts w:cs="Tahoma"/>
          </w:rPr>
          <w:delText>loop</w:delText>
        </w:r>
        <w:r w:rsidR="00EC508E" w:rsidDel="00FC331D">
          <w:rPr>
            <w:rFonts w:cs="Tahoma"/>
          </w:rPr>
          <w:delText>’</w:delText>
        </w:r>
        <w:r w:rsidRPr="00626209" w:rsidDel="00FC331D">
          <w:rPr>
            <w:rFonts w:cs="Tahoma"/>
          </w:rPr>
          <w:delText xml:space="preserve"> shall be required to detect and eliminate errors due to signal </w:delText>
        </w:r>
        <w:r w:rsidRPr="00A8106E" w:rsidDel="00FC331D">
          <w:delText>transmission</w:delText>
        </w:r>
        <w:r w:rsidRPr="00626209" w:rsidDel="00FC331D">
          <w:rPr>
            <w:rFonts w:cs="Tahoma"/>
          </w:rPr>
          <w:delText xml:space="preserve"> and conversion (for </w:delText>
        </w:r>
        <w:r w:rsidRPr="00A8106E" w:rsidDel="00FC331D">
          <w:delText>example</w:delText>
        </w:r>
        <w:r w:rsidRPr="00626209" w:rsidDel="00FC331D">
          <w:rPr>
            <w:rFonts w:cs="Tahoma"/>
          </w:rPr>
          <w:delText>, analog to digital) within metering</w:delText>
        </w:r>
        <w:r w:rsidR="00F53E92" w:rsidDel="00FC331D">
          <w:rPr>
            <w:rFonts w:cs="Tahoma"/>
          </w:rPr>
          <w:delText xml:space="preserve">. </w:delText>
        </w:r>
        <w:r w:rsidR="00DE50F4" w:rsidDel="00FC331D">
          <w:rPr>
            <w:rFonts w:cs="Tahoma"/>
          </w:rPr>
          <w:delText>An</w:delText>
        </w:r>
        <w:r w:rsidRPr="00626209" w:rsidDel="00FC331D">
          <w:rPr>
            <w:rFonts w:cs="Tahoma"/>
          </w:rPr>
          <w:delText xml:space="preserve"> example</w:delText>
        </w:r>
        <w:r w:rsidR="00DE50F4" w:rsidDel="00FC331D">
          <w:rPr>
            <w:rFonts w:cs="Tahoma"/>
          </w:rPr>
          <w:delText xml:space="preserve"> test would be </w:delText>
        </w:r>
        <w:r w:rsidRPr="00626209" w:rsidDel="00FC331D">
          <w:rPr>
            <w:rFonts w:cs="Tahoma"/>
          </w:rPr>
          <w:delText>applying a calibration signal to the field device and reading the measured value at the flow computer.</w:delText>
        </w:r>
        <w:bookmarkStart w:id="2022" w:name="_Toc5370290"/>
        <w:bookmarkStart w:id="2023" w:name="_Toc10127065"/>
        <w:bookmarkEnd w:id="2022"/>
        <w:bookmarkEnd w:id="2023"/>
      </w:del>
    </w:p>
    <w:p w14:paraId="7B4C4B47" w14:textId="1101AC68" w:rsidR="00370038" w:rsidRPr="00626209" w:rsidDel="00FC331D" w:rsidRDefault="006C7413" w:rsidP="00A8106E">
      <w:pPr>
        <w:pStyle w:val="BodyTextIndent1"/>
        <w:ind w:left="0"/>
        <w:rPr>
          <w:del w:id="2024" w:author="Author"/>
          <w:rFonts w:cs="Tahoma"/>
        </w:rPr>
      </w:pPr>
      <w:del w:id="2025" w:author="Author">
        <w:r w:rsidDel="00FC331D">
          <w:rPr>
            <w:rFonts w:cs="Tahoma"/>
          </w:rPr>
          <w:delText>(</w:delText>
        </w:r>
        <w:r w:rsidR="00370038" w:rsidRPr="00A8106E" w:rsidDel="00FC331D">
          <w:delText>MPOC</w:delText>
        </w:r>
        <w:r w:rsidR="00370038" w:rsidRPr="00626209" w:rsidDel="00FC331D">
          <w:rPr>
            <w:rFonts w:cs="Tahoma"/>
          </w:rPr>
          <w:delText xml:space="preserve"> </w:delText>
        </w:r>
        <w:r w:rsidR="00AA26C3" w:rsidRPr="00A8106E" w:rsidDel="00FC331D">
          <w:delText>Schedule</w:delText>
        </w:r>
        <w:r w:rsidR="00370038" w:rsidRPr="00626209" w:rsidDel="00FC331D">
          <w:rPr>
            <w:rFonts w:cs="Tahoma"/>
          </w:rPr>
          <w:delText xml:space="preserve"> 1 </w:delText>
        </w:r>
        <w:r w:rsidR="00AA26C3" w:rsidDel="00FC331D">
          <w:rPr>
            <w:rFonts w:cs="Tahoma"/>
          </w:rPr>
          <w:delText>s</w:delText>
        </w:r>
        <w:r w:rsidR="00370038" w:rsidRPr="00626209" w:rsidDel="00FC331D">
          <w:rPr>
            <w:rFonts w:cs="Tahoma"/>
          </w:rPr>
          <w:delText>3.6; V</w:delText>
        </w:r>
        <w:r w:rsidR="003D0D4D" w:rsidDel="00FC331D">
          <w:rPr>
            <w:rFonts w:cs="Tahoma"/>
          </w:rPr>
          <w:delText>ector</w:delText>
        </w:r>
        <w:r w:rsidR="00370038" w:rsidRPr="00626209" w:rsidDel="00FC331D">
          <w:rPr>
            <w:rFonts w:cs="Tahoma"/>
          </w:rPr>
          <w:delText xml:space="preserve"> </w:delText>
        </w:r>
        <w:r w:rsidR="00117453" w:rsidDel="00FC331D">
          <w:rPr>
            <w:rFonts w:cs="Tahoma"/>
          </w:rPr>
          <w:delText>Metering Requirements</w:delText>
        </w:r>
        <w:r w:rsidR="00370038" w:rsidRPr="00626209" w:rsidDel="00FC331D">
          <w:rPr>
            <w:rFonts w:cs="Tahoma"/>
          </w:rPr>
          <w:delText xml:space="preserve"> </w:delText>
        </w:r>
        <w:r w:rsidR="00964F94" w:rsidDel="00FC331D">
          <w:rPr>
            <w:rFonts w:cs="Tahoma"/>
          </w:rPr>
          <w:delText>s</w:delText>
        </w:r>
        <w:r w:rsidR="00370038" w:rsidRPr="00626209" w:rsidDel="00FC331D">
          <w:rPr>
            <w:rFonts w:cs="Tahoma"/>
          </w:rPr>
          <w:delText>2.6</w:delText>
        </w:r>
        <w:r w:rsidDel="00FC331D">
          <w:rPr>
            <w:rFonts w:cs="Tahoma"/>
          </w:rPr>
          <w:delText>)</w:delText>
        </w:r>
        <w:bookmarkStart w:id="2026" w:name="_Toc5370291"/>
        <w:bookmarkStart w:id="2027" w:name="_Toc10127066"/>
        <w:bookmarkEnd w:id="2026"/>
        <w:bookmarkEnd w:id="2027"/>
      </w:del>
    </w:p>
    <w:p w14:paraId="38F0D2E3" w14:textId="27D6F7C9" w:rsidR="00370038" w:rsidRPr="00626209" w:rsidDel="00FC331D" w:rsidRDefault="00245917" w:rsidP="00370038">
      <w:pPr>
        <w:pStyle w:val="BodyTextIndent1"/>
        <w:ind w:left="0"/>
        <w:rPr>
          <w:del w:id="2028" w:author="Author"/>
          <w:rFonts w:cs="Tahoma"/>
          <w:b/>
        </w:rPr>
      </w:pPr>
      <w:del w:id="2029" w:author="Author">
        <w:r w:rsidDel="00FC331D">
          <w:rPr>
            <w:rFonts w:cs="Tahoma"/>
            <w:b/>
          </w:rPr>
          <w:delText xml:space="preserve">No data corrections are to be applied if </w:delText>
        </w:r>
        <w:r w:rsidR="00370038" w:rsidRPr="00626209" w:rsidDel="00FC331D">
          <w:rPr>
            <w:rFonts w:cs="Tahoma"/>
            <w:b/>
          </w:rPr>
          <w:delText>equipment</w:delText>
        </w:r>
        <w:r w:rsidR="00C017C2" w:rsidDel="00FC331D">
          <w:rPr>
            <w:rFonts w:cs="Tahoma"/>
            <w:b/>
          </w:rPr>
          <w:delText xml:space="preserve"> </w:delText>
        </w:r>
        <w:r w:rsidDel="00FC331D">
          <w:rPr>
            <w:rFonts w:cs="Tahoma"/>
            <w:b/>
          </w:rPr>
          <w:delText>is within its accuracy range</w:delText>
        </w:r>
        <w:bookmarkStart w:id="2030" w:name="_Toc5370292"/>
        <w:bookmarkStart w:id="2031" w:name="_Toc10127067"/>
        <w:bookmarkEnd w:id="2030"/>
        <w:bookmarkEnd w:id="2031"/>
      </w:del>
    </w:p>
    <w:p w14:paraId="09D71E1E" w14:textId="68B23B59" w:rsidR="00370038" w:rsidRPr="00626209" w:rsidDel="00FC331D" w:rsidRDefault="00370038" w:rsidP="00A8106E">
      <w:pPr>
        <w:pStyle w:val="BodyTextIndent1"/>
        <w:ind w:left="0"/>
        <w:rPr>
          <w:del w:id="2032" w:author="Author"/>
          <w:rFonts w:cs="Tahoma"/>
        </w:rPr>
      </w:pPr>
      <w:del w:id="2033" w:author="Author">
        <w:r w:rsidRPr="00626209" w:rsidDel="00FC331D">
          <w:rPr>
            <w:rFonts w:cs="Tahoma"/>
          </w:rPr>
          <w:delText xml:space="preserve">If any gas </w:delText>
        </w:r>
        <w:r w:rsidRPr="00A8106E" w:rsidDel="00FC331D">
          <w:delText>measurement</w:delText>
        </w:r>
        <w:r w:rsidRPr="00626209" w:rsidDel="00FC331D">
          <w:rPr>
            <w:rFonts w:cs="Tahoma"/>
          </w:rPr>
          <w:delText xml:space="preserve"> device is found to be accurate, it will be deemed to have been accurate throughout the period since the last test</w:delText>
        </w:r>
        <w:r w:rsidR="00F53E92" w:rsidDel="00FC331D">
          <w:rPr>
            <w:rFonts w:cs="Tahoma"/>
          </w:rPr>
          <w:delText xml:space="preserve">. </w:delText>
        </w:r>
        <w:r w:rsidRPr="00626209" w:rsidDel="00FC331D">
          <w:rPr>
            <w:rFonts w:cs="Tahoma"/>
            <w:i/>
          </w:rPr>
          <w:delText xml:space="preserve"> </w:delText>
        </w:r>
        <w:r w:rsidRPr="00626209" w:rsidDel="00FC331D">
          <w:rPr>
            <w:rFonts w:cs="Tahoma"/>
          </w:rPr>
          <w:delText xml:space="preserve">To the extent that the </w:delText>
        </w:r>
        <w:r w:rsidR="00EC508E" w:rsidDel="00FC331D">
          <w:rPr>
            <w:rFonts w:cs="Tahoma"/>
          </w:rPr>
          <w:delText>u</w:delText>
        </w:r>
        <w:r w:rsidRPr="00626209" w:rsidDel="00FC331D">
          <w:rPr>
            <w:rFonts w:cs="Tahoma"/>
          </w:rPr>
          <w:delText>ncertainty is not zero</w:delText>
        </w:r>
        <w:r w:rsidR="00DE50F4" w:rsidDel="00FC331D">
          <w:rPr>
            <w:rFonts w:cs="Tahoma"/>
          </w:rPr>
          <w:delText>,</w:delText>
        </w:r>
        <w:r w:rsidRPr="00626209" w:rsidDel="00FC331D">
          <w:rPr>
            <w:rFonts w:cs="Tahoma"/>
          </w:rPr>
          <w:delText xml:space="preserve"> it will be returned as close to zero as practical</w:delText>
        </w:r>
        <w:r w:rsidR="00EC508E" w:rsidDel="00FC331D">
          <w:rPr>
            <w:rFonts w:cs="Tahoma"/>
          </w:rPr>
          <w:delText>,</w:delText>
        </w:r>
        <w:r w:rsidRPr="00626209" w:rsidDel="00FC331D">
          <w:rPr>
            <w:rFonts w:cs="Tahoma"/>
          </w:rPr>
          <w:delText xml:space="preserve"> but no data correction will be done</w:delText>
        </w:r>
        <w:r w:rsidR="00F53E92" w:rsidDel="00FC331D">
          <w:rPr>
            <w:rFonts w:cs="Tahoma"/>
          </w:rPr>
          <w:delText xml:space="preserve">. </w:delText>
        </w:r>
        <w:bookmarkStart w:id="2034" w:name="_Toc5370293"/>
        <w:bookmarkStart w:id="2035" w:name="_Toc10127068"/>
        <w:bookmarkEnd w:id="2034"/>
        <w:bookmarkEnd w:id="2035"/>
      </w:del>
    </w:p>
    <w:p w14:paraId="1CAB1B99" w14:textId="7AE797BC" w:rsidR="00370038" w:rsidRPr="00626209" w:rsidDel="00FC331D" w:rsidRDefault="006C7413" w:rsidP="00A8106E">
      <w:pPr>
        <w:pStyle w:val="BodyTextIndent1"/>
        <w:ind w:left="0"/>
        <w:rPr>
          <w:del w:id="2036" w:author="Author"/>
          <w:rFonts w:cs="Tahoma"/>
        </w:rPr>
      </w:pPr>
      <w:del w:id="2037" w:author="Author">
        <w:r w:rsidDel="00FC331D">
          <w:rPr>
            <w:rFonts w:cs="Tahoma"/>
          </w:rPr>
          <w:delText>(</w:delText>
        </w:r>
        <w:r w:rsidR="00370038" w:rsidRPr="00626209" w:rsidDel="00FC331D">
          <w:rPr>
            <w:rFonts w:cs="Tahoma"/>
          </w:rPr>
          <w:delText xml:space="preserve">MPOC </w:delText>
        </w:r>
        <w:r w:rsidR="00AA26C3" w:rsidRPr="00A8106E" w:rsidDel="00FC331D">
          <w:delText>Schedule</w:delText>
        </w:r>
        <w:r w:rsidR="00370038" w:rsidRPr="00626209" w:rsidDel="00FC331D">
          <w:rPr>
            <w:rFonts w:cs="Tahoma"/>
          </w:rPr>
          <w:delText xml:space="preserve"> 1 </w:delText>
        </w:r>
        <w:r w:rsidR="00AA26C3" w:rsidDel="00FC331D">
          <w:rPr>
            <w:rFonts w:cs="Tahoma"/>
          </w:rPr>
          <w:delText>s</w:delText>
        </w:r>
        <w:r w:rsidR="00370038" w:rsidRPr="00626209" w:rsidDel="00FC331D">
          <w:rPr>
            <w:rFonts w:cs="Tahoma"/>
          </w:rPr>
          <w:delText>3.7; V</w:delText>
        </w:r>
        <w:r w:rsidR="003D0D4D" w:rsidDel="00FC331D">
          <w:rPr>
            <w:rFonts w:cs="Tahoma"/>
          </w:rPr>
          <w:delText>ector</w:delText>
        </w:r>
        <w:r w:rsidR="00370038" w:rsidRPr="00626209" w:rsidDel="00FC331D">
          <w:rPr>
            <w:rFonts w:cs="Tahoma"/>
          </w:rPr>
          <w:delText xml:space="preserve"> </w:delText>
        </w:r>
        <w:r w:rsidR="00117453" w:rsidDel="00FC331D">
          <w:rPr>
            <w:rFonts w:cs="Tahoma"/>
          </w:rPr>
          <w:delText>Metering Requirements</w:delText>
        </w:r>
        <w:r w:rsidR="00370038" w:rsidRPr="00626209" w:rsidDel="00FC331D">
          <w:rPr>
            <w:rFonts w:cs="Tahoma"/>
          </w:rPr>
          <w:delText xml:space="preserve"> </w:delText>
        </w:r>
        <w:r w:rsidR="00964F94" w:rsidDel="00FC331D">
          <w:rPr>
            <w:rFonts w:cs="Tahoma"/>
          </w:rPr>
          <w:delText>s</w:delText>
        </w:r>
        <w:r w:rsidR="00370038" w:rsidRPr="00626209" w:rsidDel="00FC331D">
          <w:rPr>
            <w:rFonts w:cs="Tahoma"/>
          </w:rPr>
          <w:delText>2.7</w:delText>
        </w:r>
        <w:r w:rsidDel="00FC331D">
          <w:rPr>
            <w:rFonts w:cs="Tahoma"/>
          </w:rPr>
          <w:delText>)</w:delText>
        </w:r>
        <w:bookmarkStart w:id="2038" w:name="_Toc5370294"/>
        <w:bookmarkStart w:id="2039" w:name="_Toc10127069"/>
        <w:bookmarkEnd w:id="2038"/>
        <w:bookmarkEnd w:id="2039"/>
      </w:del>
    </w:p>
    <w:p w14:paraId="6B4E86FC" w14:textId="58AB8885" w:rsidR="00370038" w:rsidRPr="00626209" w:rsidDel="00FC331D" w:rsidRDefault="00C017C2" w:rsidP="00370038">
      <w:pPr>
        <w:pStyle w:val="BodyTextIndent1"/>
        <w:ind w:left="0"/>
        <w:rPr>
          <w:del w:id="2040" w:author="Author"/>
          <w:rFonts w:cs="Tahoma"/>
          <w:b/>
        </w:rPr>
      </w:pPr>
      <w:del w:id="2041" w:author="Author">
        <w:r w:rsidDel="00FC331D">
          <w:rPr>
            <w:rFonts w:cs="Tahoma"/>
            <w:b/>
          </w:rPr>
          <w:delText xml:space="preserve">Metering maintenance </w:delText>
        </w:r>
        <w:r w:rsidR="003737C9" w:rsidDel="00FC331D">
          <w:rPr>
            <w:rFonts w:cs="Tahoma"/>
            <w:b/>
          </w:rPr>
          <w:delText xml:space="preserve">is to </w:delText>
        </w:r>
        <w:r w:rsidDel="00FC331D">
          <w:rPr>
            <w:rFonts w:cs="Tahoma"/>
            <w:b/>
          </w:rPr>
          <w:delText>be notified</w:delText>
        </w:r>
        <w:bookmarkStart w:id="2042" w:name="_Toc5370295"/>
        <w:bookmarkStart w:id="2043" w:name="_Toc10127070"/>
        <w:bookmarkEnd w:id="2042"/>
        <w:bookmarkEnd w:id="2043"/>
      </w:del>
    </w:p>
    <w:p w14:paraId="3E9D598C" w14:textId="0622055A" w:rsidR="00370038" w:rsidRPr="00626209" w:rsidDel="00FC331D" w:rsidRDefault="00370038" w:rsidP="00A8106E">
      <w:pPr>
        <w:pStyle w:val="BodyTextIndent1"/>
        <w:ind w:left="0"/>
        <w:rPr>
          <w:del w:id="2044" w:author="Author"/>
          <w:rFonts w:cs="Tahoma"/>
        </w:rPr>
      </w:pPr>
      <w:del w:id="2045" w:author="Author">
        <w:r w:rsidRPr="00626209" w:rsidDel="00FC331D">
          <w:rPr>
            <w:rFonts w:cs="Tahoma"/>
          </w:rPr>
          <w:delText>For Vector</w:delText>
        </w:r>
        <w:r w:rsidR="00EC508E" w:rsidDel="00FC331D">
          <w:rPr>
            <w:rFonts w:cs="Tahoma"/>
          </w:rPr>
          <w:delText>,</w:delText>
        </w:r>
        <w:r w:rsidRPr="00626209" w:rsidDel="00FC331D">
          <w:rPr>
            <w:rFonts w:cs="Tahoma"/>
          </w:rPr>
          <w:delText xml:space="preserve"> the metering owner will notify affected parties of any unscheduled maintenance, including what was </w:delText>
        </w:r>
        <w:r w:rsidRPr="00A8106E" w:rsidDel="00FC331D">
          <w:delText>tested</w:delText>
        </w:r>
        <w:r w:rsidRPr="00626209" w:rsidDel="00FC331D">
          <w:rPr>
            <w:rFonts w:cs="Tahoma"/>
          </w:rPr>
          <w:delText xml:space="preserve">, </w:delText>
        </w:r>
        <w:r w:rsidRPr="00A8106E" w:rsidDel="00FC331D">
          <w:delText>repaired</w:delText>
        </w:r>
        <w:r w:rsidRPr="00626209" w:rsidDel="00FC331D">
          <w:rPr>
            <w:rFonts w:cs="Tahoma"/>
          </w:rPr>
          <w:delText>, re-calibrated or replaced</w:delText>
        </w:r>
        <w:r w:rsidR="00DE50F4" w:rsidDel="00FC331D">
          <w:rPr>
            <w:rFonts w:cs="Tahoma"/>
          </w:rPr>
          <w:delText>;</w:delText>
        </w:r>
        <w:r w:rsidRPr="00626209" w:rsidDel="00FC331D">
          <w:rPr>
            <w:rFonts w:cs="Tahoma"/>
          </w:rPr>
          <w:delText xml:space="preserve"> and whether the testing found equipment to be accurate or inaccurate.</w:delText>
        </w:r>
        <w:bookmarkStart w:id="2046" w:name="_Toc5370296"/>
        <w:bookmarkStart w:id="2047" w:name="_Toc10127071"/>
        <w:bookmarkEnd w:id="2046"/>
        <w:bookmarkEnd w:id="2047"/>
      </w:del>
    </w:p>
    <w:p w14:paraId="35812E32" w14:textId="54EAA7C6" w:rsidR="00370038" w:rsidRPr="00626209" w:rsidDel="00FC331D" w:rsidRDefault="006C7413" w:rsidP="00A8106E">
      <w:pPr>
        <w:pStyle w:val="BodyTextIndent1"/>
        <w:ind w:left="0"/>
        <w:rPr>
          <w:del w:id="2048" w:author="Author"/>
          <w:rFonts w:cs="Tahoma"/>
        </w:rPr>
      </w:pPr>
      <w:del w:id="2049" w:author="Author">
        <w:r w:rsidDel="00FC331D">
          <w:rPr>
            <w:rFonts w:cs="Tahoma"/>
          </w:rPr>
          <w:delText>(</w:delText>
        </w:r>
        <w:r w:rsidR="00370038" w:rsidRPr="00626209" w:rsidDel="00FC331D">
          <w:rPr>
            <w:rFonts w:cs="Tahoma"/>
          </w:rPr>
          <w:delText>V</w:delText>
        </w:r>
        <w:r w:rsidR="003D0D4D" w:rsidDel="00FC331D">
          <w:rPr>
            <w:rFonts w:cs="Tahoma"/>
          </w:rPr>
          <w:delText>ector</w:delText>
        </w:r>
        <w:r w:rsidR="00370038" w:rsidRPr="00626209" w:rsidDel="00FC331D">
          <w:rPr>
            <w:rFonts w:cs="Tahoma"/>
          </w:rPr>
          <w:delText xml:space="preserve"> </w:delText>
        </w:r>
        <w:r w:rsidR="00117453" w:rsidDel="00FC331D">
          <w:rPr>
            <w:rFonts w:cs="Tahoma"/>
          </w:rPr>
          <w:delText xml:space="preserve">Metering </w:delText>
        </w:r>
        <w:r w:rsidR="00117453" w:rsidRPr="00A8106E" w:rsidDel="00FC331D">
          <w:delText>Requirements</w:delText>
        </w:r>
        <w:r w:rsidR="00370038" w:rsidRPr="00626209" w:rsidDel="00FC331D">
          <w:rPr>
            <w:rFonts w:cs="Tahoma"/>
          </w:rPr>
          <w:delText xml:space="preserve"> </w:delText>
        </w:r>
        <w:r w:rsidDel="00FC331D">
          <w:rPr>
            <w:rFonts w:cs="Tahoma"/>
          </w:rPr>
          <w:delText>s</w:delText>
        </w:r>
        <w:r w:rsidR="00370038" w:rsidRPr="00626209" w:rsidDel="00FC331D">
          <w:rPr>
            <w:rFonts w:cs="Tahoma"/>
          </w:rPr>
          <w:delText>2.8</w:delText>
        </w:r>
        <w:r w:rsidDel="00FC331D">
          <w:rPr>
            <w:rFonts w:cs="Tahoma"/>
          </w:rPr>
          <w:delText>)</w:delText>
        </w:r>
        <w:bookmarkStart w:id="2050" w:name="_Toc5370297"/>
        <w:bookmarkStart w:id="2051" w:name="_Toc10127072"/>
        <w:bookmarkEnd w:id="2050"/>
        <w:bookmarkEnd w:id="2051"/>
      </w:del>
    </w:p>
    <w:p w14:paraId="37D601F1" w14:textId="02245F54" w:rsidR="00370038" w:rsidRPr="00626209" w:rsidDel="00FC331D" w:rsidRDefault="00370038" w:rsidP="00A8106E">
      <w:pPr>
        <w:pStyle w:val="BodyTextIndent1"/>
        <w:ind w:left="0"/>
        <w:rPr>
          <w:del w:id="2052" w:author="Author"/>
          <w:rFonts w:cs="Tahoma"/>
        </w:rPr>
      </w:pPr>
      <w:del w:id="2053" w:author="Author">
        <w:r w:rsidRPr="00626209" w:rsidDel="00FC331D">
          <w:rPr>
            <w:rFonts w:cs="Tahoma"/>
          </w:rPr>
          <w:delText>For MDL, following any testing</w:delText>
        </w:r>
        <w:r w:rsidR="00F53311" w:rsidDel="00FC331D">
          <w:rPr>
            <w:rFonts w:cs="Tahoma"/>
          </w:rPr>
          <w:delText>,</w:delText>
        </w:r>
        <w:r w:rsidRPr="00626209" w:rsidDel="00FC331D">
          <w:rPr>
            <w:rFonts w:cs="Tahoma"/>
          </w:rPr>
          <w:delText xml:space="preserve"> the </w:delText>
        </w:r>
        <w:r w:rsidR="00C017C2" w:rsidDel="00FC331D">
          <w:rPr>
            <w:rFonts w:cs="Tahoma"/>
          </w:rPr>
          <w:delText>m</w:delText>
        </w:r>
        <w:r w:rsidRPr="00626209" w:rsidDel="00FC331D">
          <w:rPr>
            <w:rFonts w:cs="Tahoma"/>
          </w:rPr>
          <w:delText xml:space="preserve">eter </w:delText>
        </w:r>
        <w:r w:rsidR="00C017C2" w:rsidDel="00FC331D">
          <w:rPr>
            <w:rFonts w:cs="Tahoma"/>
          </w:rPr>
          <w:delText>o</w:delText>
        </w:r>
        <w:r w:rsidRPr="00626209" w:rsidDel="00FC331D">
          <w:rPr>
            <w:rFonts w:cs="Tahoma"/>
          </w:rPr>
          <w:delText xml:space="preserve">wner shall, if the testing was scheduled maintenance as </w:delText>
        </w:r>
        <w:r w:rsidRPr="00A8106E" w:rsidDel="00FC331D">
          <w:delText>defined</w:delText>
        </w:r>
        <w:r w:rsidRPr="00626209" w:rsidDel="00FC331D">
          <w:rPr>
            <w:rFonts w:cs="Tahoma"/>
          </w:rPr>
          <w:delText xml:space="preserve"> in the Metering </w:delText>
        </w:r>
        <w:r w:rsidRPr="00A8106E" w:rsidDel="00FC331D">
          <w:delText>Operations</w:delText>
        </w:r>
        <w:r w:rsidRPr="00626209" w:rsidDel="00FC331D">
          <w:rPr>
            <w:rFonts w:cs="Tahoma"/>
          </w:rPr>
          <w:delText xml:space="preserve"> Manual, advise the pipeline owners that such scheduled maintenance was carried out</w:delText>
        </w:r>
        <w:r w:rsidR="00EC508E" w:rsidDel="00FC331D">
          <w:rPr>
            <w:rFonts w:cs="Tahoma"/>
          </w:rPr>
          <w:delText>;</w:delText>
        </w:r>
        <w:r w:rsidRPr="00626209" w:rsidDel="00FC331D">
          <w:rPr>
            <w:rFonts w:cs="Tahoma"/>
          </w:rPr>
          <w:delText xml:space="preserve"> otherwise the meter owner shall notify the pipeline owners what was tested and whether the testing found the equipment accurate or inaccurate.</w:delText>
        </w:r>
        <w:bookmarkStart w:id="2054" w:name="_Toc5370298"/>
        <w:bookmarkStart w:id="2055" w:name="_Toc10127073"/>
        <w:bookmarkEnd w:id="2054"/>
        <w:bookmarkEnd w:id="2055"/>
      </w:del>
    </w:p>
    <w:p w14:paraId="281542DC" w14:textId="0994E9CF" w:rsidR="00370038" w:rsidRPr="00626209" w:rsidDel="00FC331D" w:rsidRDefault="006C7413" w:rsidP="00A8106E">
      <w:pPr>
        <w:pStyle w:val="BodyTextIndent1"/>
        <w:ind w:left="0"/>
        <w:rPr>
          <w:del w:id="2056" w:author="Author"/>
          <w:rFonts w:cs="Tahoma"/>
        </w:rPr>
      </w:pPr>
      <w:del w:id="2057" w:author="Author">
        <w:r w:rsidDel="00FC331D">
          <w:rPr>
            <w:rFonts w:cs="Tahoma"/>
          </w:rPr>
          <w:delText>(</w:delText>
        </w:r>
        <w:r w:rsidR="00370038" w:rsidRPr="00626209" w:rsidDel="00FC331D">
          <w:rPr>
            <w:rFonts w:cs="Tahoma"/>
          </w:rPr>
          <w:delText xml:space="preserve">MPOC </w:delText>
        </w:r>
        <w:r w:rsidR="00AA26C3" w:rsidRPr="00A8106E" w:rsidDel="00FC331D">
          <w:delText>Schedule</w:delText>
        </w:r>
        <w:r w:rsidR="00370038" w:rsidRPr="00626209" w:rsidDel="00FC331D">
          <w:rPr>
            <w:rFonts w:cs="Tahoma"/>
          </w:rPr>
          <w:delText xml:space="preserve"> 1 </w:delText>
        </w:r>
        <w:r w:rsidRPr="00A8106E" w:rsidDel="00FC331D">
          <w:delText>s</w:delText>
        </w:r>
        <w:r w:rsidR="00370038" w:rsidRPr="00A8106E" w:rsidDel="00FC331D">
          <w:delText>3</w:delText>
        </w:r>
        <w:r w:rsidR="00370038" w:rsidRPr="00626209" w:rsidDel="00FC331D">
          <w:rPr>
            <w:rFonts w:cs="Tahoma"/>
          </w:rPr>
          <w:delText>.8</w:delText>
        </w:r>
        <w:r w:rsidDel="00FC331D">
          <w:rPr>
            <w:rFonts w:cs="Tahoma"/>
          </w:rPr>
          <w:delText>)</w:delText>
        </w:r>
        <w:bookmarkStart w:id="2058" w:name="_Toc5370299"/>
        <w:bookmarkStart w:id="2059" w:name="_Toc10127074"/>
        <w:bookmarkEnd w:id="2058"/>
        <w:bookmarkEnd w:id="2059"/>
      </w:del>
    </w:p>
    <w:p w14:paraId="2C20D8FA" w14:textId="19528CA9" w:rsidR="00CE7DDD" w:rsidRDefault="00370038" w:rsidP="00CE7DDD">
      <w:pPr>
        <w:pStyle w:val="Numberedreportsubheading"/>
        <w:rPr>
          <w:rFonts w:cs="Tahoma"/>
        </w:rPr>
      </w:pPr>
      <w:bookmarkStart w:id="2060" w:name="_Toc432420618"/>
      <w:bookmarkStart w:id="2061" w:name="_Toc434999431"/>
      <w:bookmarkStart w:id="2062" w:name="_Toc10127075"/>
      <w:r>
        <w:rPr>
          <w:rFonts w:cs="Tahoma"/>
        </w:rPr>
        <w:t>D</w:t>
      </w:r>
      <w:r w:rsidR="00CE7DDD">
        <w:rPr>
          <w:rFonts w:cs="Tahoma"/>
        </w:rPr>
        <w:t>istribution</w:t>
      </w:r>
      <w:del w:id="2063" w:author="Author">
        <w:r w:rsidRPr="00626209" w:rsidDel="008A7CDF">
          <w:rPr>
            <w:rStyle w:val="FootnoteReference"/>
            <w:rFonts w:cs="Tahoma"/>
            <w:b w:val="0"/>
            <w:sz w:val="24"/>
            <w:szCs w:val="24"/>
          </w:rPr>
          <w:footnoteReference w:id="23"/>
        </w:r>
        <w:bookmarkEnd w:id="2060"/>
        <w:r w:rsidR="002B17C3" w:rsidDel="008A7CDF">
          <w:rPr>
            <w:rFonts w:cs="Tahoma"/>
          </w:rPr>
          <w:delText xml:space="preserve"> </w:delText>
        </w:r>
      </w:del>
      <w:ins w:id="2066" w:author="Author">
        <w:r w:rsidR="00293164">
          <w:rPr>
            <w:rFonts w:cs="Tahoma"/>
          </w:rPr>
          <w:t xml:space="preserve"> </w:t>
        </w:r>
      </w:ins>
      <w:r w:rsidR="002B17C3">
        <w:rPr>
          <w:rFonts w:cs="Tahoma"/>
        </w:rPr>
        <w:t>GMS testing</w:t>
      </w:r>
      <w:bookmarkEnd w:id="2061"/>
      <w:bookmarkEnd w:id="2062"/>
    </w:p>
    <w:p w14:paraId="66D6E6E8" w14:textId="36AC991F" w:rsidR="003F49C8" w:rsidRPr="008C7E88" w:rsidRDefault="003F49C8" w:rsidP="003F49C8">
      <w:pPr>
        <w:pStyle w:val="BodyTextIndent1"/>
        <w:ind w:left="0"/>
      </w:pPr>
      <w:r>
        <w:t>The basic provisions of NZS 5259 relating to GMS testing</w:t>
      </w:r>
      <w:ins w:id="2067" w:author="Author">
        <w:r w:rsidR="00293164" w:rsidRPr="001358E8">
          <w:rPr>
            <w:rStyle w:val="FootnoteReference"/>
            <w:rFonts w:cs="Tahoma"/>
            <w:szCs w:val="21"/>
            <w:rPrChange w:id="2068" w:author="Author">
              <w:rPr>
                <w:rStyle w:val="FootnoteReference"/>
                <w:rFonts w:cs="Tahoma"/>
                <w:b/>
                <w:sz w:val="24"/>
                <w:szCs w:val="24"/>
              </w:rPr>
            </w:rPrChange>
          </w:rPr>
          <w:footnoteReference w:id="24"/>
        </w:r>
        <w:r w:rsidR="00293164">
          <w:rPr>
            <w:rFonts w:cs="Tahoma"/>
          </w:rPr>
          <w:t xml:space="preserve"> </w:t>
        </w:r>
      </w:ins>
      <w:r>
        <w:t xml:space="preserve"> are:</w:t>
      </w:r>
    </w:p>
    <w:p w14:paraId="7E2D93FD" w14:textId="7B3C5028" w:rsidR="00CE7DDD" w:rsidRPr="00626209" w:rsidRDefault="00530D27" w:rsidP="00CE7DDD">
      <w:pPr>
        <w:pStyle w:val="BodyTextIndent1"/>
        <w:ind w:left="0"/>
        <w:rPr>
          <w:rFonts w:cs="Tahoma"/>
          <w:b/>
          <w:szCs w:val="22"/>
        </w:rPr>
      </w:pPr>
      <w:r>
        <w:rPr>
          <w:rFonts w:cs="Tahoma"/>
          <w:b/>
          <w:szCs w:val="22"/>
        </w:rPr>
        <w:t xml:space="preserve">All components of a GMS that may affect accuracy </w:t>
      </w:r>
      <w:r w:rsidR="003737C9">
        <w:rPr>
          <w:rFonts w:cs="Tahoma"/>
          <w:b/>
          <w:szCs w:val="22"/>
        </w:rPr>
        <w:t>are to</w:t>
      </w:r>
      <w:r>
        <w:rPr>
          <w:rFonts w:cs="Tahoma"/>
          <w:b/>
          <w:szCs w:val="22"/>
        </w:rPr>
        <w:t xml:space="preserve"> pass acceptance testing prior to installation</w:t>
      </w:r>
    </w:p>
    <w:p w14:paraId="141BE8FE" w14:textId="1D4BBCB6" w:rsidR="00842D1F" w:rsidRPr="00842D1F" w:rsidRDefault="00CE7DDD" w:rsidP="00A8106E">
      <w:pPr>
        <w:pStyle w:val="BodyTextIndent1"/>
        <w:ind w:left="0"/>
        <w:rPr>
          <w:rFonts w:cs="Tahoma"/>
        </w:rPr>
      </w:pPr>
      <w:r w:rsidRPr="00626209">
        <w:rPr>
          <w:rFonts w:cs="Tahoma"/>
        </w:rPr>
        <w:t xml:space="preserve">For meters, </w:t>
      </w:r>
      <w:r w:rsidRPr="00A8106E">
        <w:t>acceptance</w:t>
      </w:r>
      <w:r w:rsidRPr="00626209">
        <w:rPr>
          <w:rFonts w:cs="Tahoma"/>
        </w:rPr>
        <w:t xml:space="preserve"> testing shall confirm identity</w:t>
      </w:r>
      <w:r w:rsidR="00EC508E">
        <w:rPr>
          <w:rFonts w:cs="Tahoma"/>
        </w:rPr>
        <w:t>,</w:t>
      </w:r>
      <w:r w:rsidRPr="00626209">
        <w:rPr>
          <w:rFonts w:cs="Tahoma"/>
        </w:rPr>
        <w:t xml:space="preserve"> gas tightness</w:t>
      </w:r>
      <w:r w:rsidR="00EC508E">
        <w:rPr>
          <w:rFonts w:cs="Tahoma"/>
        </w:rPr>
        <w:t>, and</w:t>
      </w:r>
      <w:r w:rsidRPr="00626209">
        <w:rPr>
          <w:rFonts w:cs="Tahoma"/>
        </w:rPr>
        <w:t xml:space="preserve"> accuracy of registration.</w:t>
      </w:r>
      <w:r w:rsidR="00842D1F" w:rsidRPr="00842D1F">
        <w:t xml:space="preserve"> </w:t>
      </w:r>
      <w:r w:rsidR="00842D1F" w:rsidRPr="00842D1F">
        <w:rPr>
          <w:rFonts w:cs="Tahoma"/>
        </w:rPr>
        <w:t>The acceptance test comprises:</w:t>
      </w:r>
    </w:p>
    <w:p w14:paraId="0DC60ED3" w14:textId="1A487733" w:rsidR="00842D1F" w:rsidRPr="00842D1F" w:rsidRDefault="00DA747A" w:rsidP="00DA747A">
      <w:pPr>
        <w:pStyle w:val="Bullet"/>
        <w:numPr>
          <w:ilvl w:val="0"/>
          <w:numId w:val="0"/>
        </w:numPr>
        <w:tabs>
          <w:tab w:val="left" w:pos="426"/>
        </w:tabs>
        <w:rPr>
          <w:rFonts w:cs="Tahoma"/>
        </w:rPr>
      </w:pPr>
      <w:r>
        <w:rPr>
          <w:rFonts w:cs="Tahoma"/>
        </w:rPr>
        <w:t>(a)</w:t>
      </w:r>
      <w:r>
        <w:rPr>
          <w:rFonts w:cs="Tahoma"/>
        </w:rPr>
        <w:tab/>
      </w:r>
      <w:r w:rsidR="00EC508E">
        <w:rPr>
          <w:rFonts w:cs="Tahoma"/>
        </w:rPr>
        <w:t>i</w:t>
      </w:r>
      <w:r w:rsidR="00842D1F" w:rsidRPr="00A8106E">
        <w:t>dentification</w:t>
      </w:r>
      <w:r w:rsidR="00842D1F" w:rsidRPr="00842D1F">
        <w:rPr>
          <w:rFonts w:cs="Tahoma"/>
        </w:rPr>
        <w:t xml:space="preserve"> test (</w:t>
      </w:r>
      <w:r w:rsidR="003737C9">
        <w:rPr>
          <w:rFonts w:cs="Tahoma"/>
        </w:rPr>
        <w:t>NZS 5259 s</w:t>
      </w:r>
      <w:r w:rsidR="00842D1F" w:rsidRPr="00842D1F">
        <w:rPr>
          <w:rFonts w:cs="Tahoma"/>
        </w:rPr>
        <w:t>3.4.5.1);</w:t>
      </w:r>
    </w:p>
    <w:p w14:paraId="02337120" w14:textId="6194E6CB" w:rsidR="00842D1F" w:rsidRPr="00842D1F" w:rsidRDefault="00DA747A" w:rsidP="00DA747A">
      <w:pPr>
        <w:pStyle w:val="Bullet"/>
        <w:numPr>
          <w:ilvl w:val="0"/>
          <w:numId w:val="0"/>
        </w:numPr>
        <w:tabs>
          <w:tab w:val="left" w:pos="426"/>
        </w:tabs>
        <w:rPr>
          <w:rFonts w:cs="Tahoma"/>
        </w:rPr>
      </w:pPr>
      <w:r>
        <w:rPr>
          <w:rFonts w:cs="Tahoma"/>
        </w:rPr>
        <w:t>(b)</w:t>
      </w:r>
      <w:r>
        <w:rPr>
          <w:rFonts w:cs="Tahoma"/>
        </w:rPr>
        <w:tab/>
      </w:r>
      <w:r w:rsidR="00EC508E">
        <w:rPr>
          <w:rFonts w:cs="Tahoma"/>
        </w:rPr>
        <w:t>e</w:t>
      </w:r>
      <w:r w:rsidR="00842D1F" w:rsidRPr="00DA747A">
        <w:rPr>
          <w:rFonts w:cs="Tahoma"/>
        </w:rPr>
        <w:t>xternal</w:t>
      </w:r>
      <w:r w:rsidR="00842D1F" w:rsidRPr="00842D1F">
        <w:rPr>
          <w:rFonts w:cs="Tahoma"/>
        </w:rPr>
        <w:t xml:space="preserve"> leakage test (</w:t>
      </w:r>
      <w:r w:rsidR="003737C9" w:rsidRPr="003737C9">
        <w:rPr>
          <w:rFonts w:cs="Tahoma"/>
        </w:rPr>
        <w:t xml:space="preserve">NZS 5259 s </w:t>
      </w:r>
      <w:r w:rsidR="00842D1F" w:rsidRPr="00842D1F">
        <w:rPr>
          <w:rFonts w:cs="Tahoma"/>
        </w:rPr>
        <w:t>3.4.5.4);</w:t>
      </w:r>
    </w:p>
    <w:p w14:paraId="0A877C25" w14:textId="0E4E1675" w:rsidR="00842D1F" w:rsidRPr="00842D1F" w:rsidRDefault="00842D1F" w:rsidP="00DA747A">
      <w:pPr>
        <w:pStyle w:val="Bullet"/>
        <w:numPr>
          <w:ilvl w:val="0"/>
          <w:numId w:val="0"/>
        </w:numPr>
        <w:tabs>
          <w:tab w:val="left" w:pos="426"/>
        </w:tabs>
        <w:rPr>
          <w:rFonts w:cs="Tahoma"/>
        </w:rPr>
      </w:pPr>
      <w:r w:rsidRPr="00842D1F">
        <w:rPr>
          <w:rFonts w:cs="Tahoma"/>
        </w:rPr>
        <w:lastRenderedPageBreak/>
        <w:t>(c)</w:t>
      </w:r>
      <w:r w:rsidRPr="00842D1F">
        <w:rPr>
          <w:rFonts w:cs="Tahoma"/>
        </w:rPr>
        <w:tab/>
      </w:r>
      <w:r w:rsidR="00EC508E">
        <w:rPr>
          <w:rFonts w:cs="Tahoma"/>
        </w:rPr>
        <w:t>a</w:t>
      </w:r>
      <w:r w:rsidRPr="00A8106E">
        <w:t>ccuracy</w:t>
      </w:r>
      <w:r w:rsidRPr="00842D1F">
        <w:rPr>
          <w:rFonts w:cs="Tahoma"/>
        </w:rPr>
        <w:t xml:space="preserve"> of registration test (</w:t>
      </w:r>
      <w:r w:rsidR="003737C9" w:rsidRPr="003737C9">
        <w:rPr>
          <w:rFonts w:cs="Tahoma"/>
        </w:rPr>
        <w:t xml:space="preserve">NZS 5259 s </w:t>
      </w:r>
      <w:r w:rsidRPr="00842D1F">
        <w:rPr>
          <w:rFonts w:cs="Tahoma"/>
        </w:rPr>
        <w:t>3.4.5.6); and</w:t>
      </w:r>
    </w:p>
    <w:p w14:paraId="0AB24EAB" w14:textId="3E4C1A8B" w:rsidR="00842D1F" w:rsidRPr="00842D1F" w:rsidRDefault="00842D1F" w:rsidP="00DA747A">
      <w:pPr>
        <w:pStyle w:val="Bullet"/>
        <w:numPr>
          <w:ilvl w:val="0"/>
          <w:numId w:val="0"/>
        </w:numPr>
        <w:tabs>
          <w:tab w:val="left" w:pos="426"/>
        </w:tabs>
        <w:rPr>
          <w:rFonts w:cs="Tahoma"/>
        </w:rPr>
      </w:pPr>
      <w:r w:rsidRPr="00842D1F">
        <w:rPr>
          <w:rFonts w:cs="Tahoma"/>
        </w:rPr>
        <w:t>(d)</w:t>
      </w:r>
      <w:r w:rsidRPr="00842D1F">
        <w:rPr>
          <w:rFonts w:cs="Tahoma"/>
        </w:rPr>
        <w:tab/>
      </w:r>
      <w:r w:rsidR="00EC508E">
        <w:rPr>
          <w:rFonts w:cs="Tahoma"/>
        </w:rPr>
        <w:t>i</w:t>
      </w:r>
      <w:r w:rsidRPr="00A8106E">
        <w:t>nternal</w:t>
      </w:r>
      <w:r w:rsidRPr="00842D1F">
        <w:rPr>
          <w:rFonts w:cs="Tahoma"/>
        </w:rPr>
        <w:t xml:space="preserve"> leakage test (</w:t>
      </w:r>
      <w:r w:rsidR="003737C9" w:rsidRPr="003737C9">
        <w:rPr>
          <w:rFonts w:cs="Tahoma"/>
        </w:rPr>
        <w:t xml:space="preserve">NZS 5259 s </w:t>
      </w:r>
      <w:r w:rsidRPr="00842D1F">
        <w:rPr>
          <w:rFonts w:cs="Tahoma"/>
        </w:rPr>
        <w:t>3.4.5.9).</w:t>
      </w:r>
    </w:p>
    <w:p w14:paraId="55DC3DC5" w14:textId="0CB250F2" w:rsidR="00CE7DDD" w:rsidRDefault="00CE7DDD" w:rsidP="00A8106E">
      <w:pPr>
        <w:pStyle w:val="BodyTextIndent1"/>
        <w:ind w:left="0"/>
        <w:rPr>
          <w:rFonts w:cs="Tahoma"/>
        </w:rPr>
      </w:pPr>
      <w:r w:rsidRPr="00626209">
        <w:rPr>
          <w:rFonts w:cs="Tahoma"/>
        </w:rPr>
        <w:t xml:space="preserve">For conversion </w:t>
      </w:r>
      <w:r w:rsidRPr="00A8106E">
        <w:t>devices</w:t>
      </w:r>
      <w:r w:rsidRPr="00626209">
        <w:rPr>
          <w:rFonts w:cs="Tahoma"/>
        </w:rPr>
        <w:t xml:space="preserve">, acceptance testing shall confirm identity </w:t>
      </w:r>
      <w:r w:rsidR="00EC508E">
        <w:rPr>
          <w:rFonts w:cs="Tahoma"/>
        </w:rPr>
        <w:t xml:space="preserve">and </w:t>
      </w:r>
      <w:r w:rsidRPr="00626209">
        <w:rPr>
          <w:rFonts w:cs="Tahoma"/>
        </w:rPr>
        <w:t>accuracy of conversion.</w:t>
      </w:r>
    </w:p>
    <w:p w14:paraId="7D3A9118" w14:textId="35600C67" w:rsidR="008303F0" w:rsidRPr="00626209" w:rsidRDefault="003737C9" w:rsidP="00A8106E">
      <w:pPr>
        <w:pStyle w:val="BodyTextIndent1"/>
        <w:ind w:left="0"/>
        <w:rPr>
          <w:rFonts w:cs="Tahoma"/>
          <w:szCs w:val="22"/>
        </w:rPr>
      </w:pPr>
      <w:r>
        <w:rPr>
          <w:rFonts w:cs="Tahoma"/>
          <w:szCs w:val="22"/>
        </w:rPr>
        <w:t>(</w:t>
      </w:r>
      <w:r w:rsidR="008303F0">
        <w:rPr>
          <w:rFonts w:cs="Tahoma"/>
          <w:szCs w:val="22"/>
        </w:rPr>
        <w:t>NZS</w:t>
      </w:r>
      <w:r w:rsidR="002074EC">
        <w:rPr>
          <w:rFonts w:cs="Tahoma"/>
          <w:szCs w:val="22"/>
        </w:rPr>
        <w:t xml:space="preserve"> </w:t>
      </w:r>
      <w:r w:rsidR="008303F0">
        <w:rPr>
          <w:rFonts w:cs="Tahoma"/>
          <w:szCs w:val="22"/>
        </w:rPr>
        <w:t xml:space="preserve">5259 </w:t>
      </w:r>
      <w:r>
        <w:rPr>
          <w:rFonts w:cs="Tahoma"/>
          <w:szCs w:val="22"/>
        </w:rPr>
        <w:t>s</w:t>
      </w:r>
      <w:r w:rsidR="008303F0">
        <w:rPr>
          <w:rFonts w:cs="Tahoma"/>
          <w:szCs w:val="22"/>
        </w:rPr>
        <w:t>1.2.4</w:t>
      </w:r>
      <w:r>
        <w:rPr>
          <w:rFonts w:cs="Tahoma"/>
          <w:szCs w:val="22"/>
        </w:rPr>
        <w:t>)</w:t>
      </w:r>
    </w:p>
    <w:p w14:paraId="24FE6A00" w14:textId="77777777" w:rsidR="00CE7DDD" w:rsidRPr="00626209" w:rsidRDefault="00CE7DDD" w:rsidP="00A8106E">
      <w:pPr>
        <w:pStyle w:val="BodyTextIndent1"/>
        <w:ind w:left="0"/>
        <w:rPr>
          <w:rFonts w:cs="Tahoma"/>
          <w:szCs w:val="22"/>
        </w:rPr>
      </w:pPr>
      <w:r w:rsidRPr="00626209">
        <w:rPr>
          <w:rFonts w:cs="Tahoma"/>
          <w:szCs w:val="22"/>
        </w:rPr>
        <w:t xml:space="preserve">All </w:t>
      </w:r>
      <w:r w:rsidRPr="00A8106E">
        <w:t>components</w:t>
      </w:r>
      <w:r w:rsidRPr="00626209">
        <w:rPr>
          <w:rFonts w:cs="Tahoma"/>
          <w:szCs w:val="22"/>
        </w:rPr>
        <w:t xml:space="preserve"> of a GMS that may affect the accuracy shall pass an acceptance test:</w:t>
      </w:r>
    </w:p>
    <w:p w14:paraId="4F353CE5" w14:textId="5B1CF34C" w:rsidR="00CE7DDD" w:rsidRPr="00530D27" w:rsidRDefault="00CE7DDD" w:rsidP="00A8106E">
      <w:pPr>
        <w:pStyle w:val="Bullet"/>
        <w:rPr>
          <w:rFonts w:cs="Tahoma"/>
        </w:rPr>
      </w:pPr>
      <w:r w:rsidRPr="00530D27">
        <w:rPr>
          <w:rFonts w:cs="Tahoma"/>
        </w:rPr>
        <w:t>before a new device is placed in service</w:t>
      </w:r>
      <w:r w:rsidR="00B77E6C">
        <w:rPr>
          <w:rFonts w:cs="Tahoma"/>
        </w:rPr>
        <w:t>;</w:t>
      </w:r>
    </w:p>
    <w:p w14:paraId="486DEE30" w14:textId="6B58FFDA" w:rsidR="00CE7DDD" w:rsidRPr="00530D27" w:rsidRDefault="00CE7DDD" w:rsidP="00A8106E">
      <w:pPr>
        <w:pStyle w:val="Bullet"/>
        <w:rPr>
          <w:rFonts w:cs="Tahoma"/>
        </w:rPr>
      </w:pPr>
      <w:r w:rsidRPr="00530D27">
        <w:rPr>
          <w:rFonts w:cs="Tahoma"/>
        </w:rPr>
        <w:t xml:space="preserve">if </w:t>
      </w:r>
      <w:r w:rsidRPr="00A8106E">
        <w:t>anything</w:t>
      </w:r>
      <w:r w:rsidRPr="00530D27">
        <w:rPr>
          <w:rFonts w:cs="Tahoma"/>
        </w:rPr>
        <w:t xml:space="preserve"> that may affect its accuracy has occurred</w:t>
      </w:r>
      <w:r w:rsidR="00B77E6C">
        <w:rPr>
          <w:rFonts w:cs="Tahoma"/>
        </w:rPr>
        <w:t>; and</w:t>
      </w:r>
    </w:p>
    <w:p w14:paraId="3C578ED7" w14:textId="77777777" w:rsidR="00CE7DDD" w:rsidRDefault="00CE7DDD" w:rsidP="00A8106E">
      <w:pPr>
        <w:pStyle w:val="Bullet"/>
        <w:rPr>
          <w:rFonts w:cs="Tahoma"/>
        </w:rPr>
      </w:pPr>
      <w:r w:rsidRPr="00530D27">
        <w:rPr>
          <w:rFonts w:cs="Tahoma"/>
        </w:rPr>
        <w:t>before a device is returned to service if 12 months has elapsed since acceptance testing.</w:t>
      </w:r>
    </w:p>
    <w:p w14:paraId="060F9B10" w14:textId="581CAAA0" w:rsidR="008303F0" w:rsidRPr="00530D27" w:rsidRDefault="003737C9" w:rsidP="00A8106E">
      <w:pPr>
        <w:pStyle w:val="BodyTextIndent1"/>
        <w:ind w:left="0"/>
        <w:rPr>
          <w:rFonts w:cs="Tahoma"/>
        </w:rPr>
      </w:pPr>
      <w:r>
        <w:rPr>
          <w:rFonts w:cs="Tahoma"/>
        </w:rPr>
        <w:t>(</w:t>
      </w:r>
      <w:r w:rsidR="008303F0">
        <w:rPr>
          <w:rFonts w:cs="Tahoma"/>
        </w:rPr>
        <w:t>NZS</w:t>
      </w:r>
      <w:r w:rsidR="002074EC">
        <w:rPr>
          <w:rFonts w:cs="Tahoma"/>
        </w:rPr>
        <w:t xml:space="preserve"> </w:t>
      </w:r>
      <w:r w:rsidR="008303F0" w:rsidRPr="00A8106E">
        <w:t>5259</w:t>
      </w:r>
      <w:r w:rsidR="008303F0">
        <w:rPr>
          <w:rFonts w:cs="Tahoma"/>
        </w:rPr>
        <w:t xml:space="preserve"> </w:t>
      </w:r>
      <w:r>
        <w:rPr>
          <w:rFonts w:cs="Tahoma"/>
        </w:rPr>
        <w:t>s</w:t>
      </w:r>
      <w:r w:rsidR="008303F0">
        <w:rPr>
          <w:rFonts w:cs="Tahoma"/>
        </w:rPr>
        <w:t>2.3.1</w:t>
      </w:r>
      <w:r>
        <w:rPr>
          <w:rFonts w:cs="Tahoma"/>
        </w:rPr>
        <w:t>)</w:t>
      </w:r>
    </w:p>
    <w:p w14:paraId="1FBC56D5" w14:textId="77777777" w:rsidR="00CE7DDD" w:rsidRPr="00626209" w:rsidRDefault="00CE7DDD" w:rsidP="00A8106E">
      <w:pPr>
        <w:pStyle w:val="BodyTextIndent1"/>
        <w:ind w:left="0"/>
        <w:rPr>
          <w:rFonts w:cs="Tahoma"/>
          <w:szCs w:val="22"/>
        </w:rPr>
      </w:pPr>
      <w:r w:rsidRPr="00626209">
        <w:rPr>
          <w:rFonts w:cs="Tahoma"/>
          <w:szCs w:val="22"/>
        </w:rPr>
        <w:t xml:space="preserve">The </w:t>
      </w:r>
      <w:r w:rsidRPr="00A8106E">
        <w:t>acceptance</w:t>
      </w:r>
      <w:r w:rsidRPr="00626209">
        <w:rPr>
          <w:rFonts w:cs="Tahoma"/>
          <w:szCs w:val="22"/>
        </w:rPr>
        <w:t xml:space="preserve"> test for meters comprises:</w:t>
      </w:r>
    </w:p>
    <w:p w14:paraId="175BEEB1" w14:textId="505C40FC" w:rsidR="00CE7DDD" w:rsidRPr="00626209" w:rsidRDefault="00CE7DDD" w:rsidP="00A8106E">
      <w:pPr>
        <w:pStyle w:val="Bullet"/>
        <w:rPr>
          <w:rFonts w:cs="Tahoma"/>
          <w:szCs w:val="22"/>
        </w:rPr>
      </w:pPr>
      <w:r w:rsidRPr="00A8106E">
        <w:t>identification</w:t>
      </w:r>
      <w:r w:rsidRPr="00626209">
        <w:rPr>
          <w:rFonts w:cs="Tahoma"/>
          <w:szCs w:val="22"/>
        </w:rPr>
        <w:t xml:space="preserve"> test</w:t>
      </w:r>
      <w:r w:rsidR="00B77E6C">
        <w:rPr>
          <w:rFonts w:cs="Tahoma"/>
          <w:szCs w:val="22"/>
        </w:rPr>
        <w:t>;</w:t>
      </w:r>
    </w:p>
    <w:p w14:paraId="3CE0B074" w14:textId="7E35E7DF" w:rsidR="00CE7DDD" w:rsidRPr="00626209" w:rsidRDefault="00CE7DDD" w:rsidP="00A8106E">
      <w:pPr>
        <w:pStyle w:val="Bullet"/>
        <w:rPr>
          <w:rFonts w:cs="Tahoma"/>
          <w:szCs w:val="22"/>
        </w:rPr>
      </w:pPr>
      <w:r w:rsidRPr="00A8106E">
        <w:t>external</w:t>
      </w:r>
      <w:r w:rsidRPr="00626209">
        <w:rPr>
          <w:rFonts w:cs="Tahoma"/>
          <w:szCs w:val="22"/>
        </w:rPr>
        <w:t xml:space="preserve"> </w:t>
      </w:r>
      <w:r w:rsidRPr="00A8106E">
        <w:t>leakage</w:t>
      </w:r>
      <w:r w:rsidRPr="00626209">
        <w:rPr>
          <w:rFonts w:cs="Tahoma"/>
          <w:szCs w:val="22"/>
        </w:rPr>
        <w:t xml:space="preserve"> test</w:t>
      </w:r>
      <w:r w:rsidR="00B77E6C">
        <w:rPr>
          <w:rFonts w:cs="Tahoma"/>
          <w:szCs w:val="22"/>
        </w:rPr>
        <w:t>;</w:t>
      </w:r>
    </w:p>
    <w:p w14:paraId="12DE15CE" w14:textId="750D5E87" w:rsidR="00CE7DDD" w:rsidRPr="00626209" w:rsidRDefault="00CE7DDD" w:rsidP="00A8106E">
      <w:pPr>
        <w:pStyle w:val="Bullet"/>
        <w:rPr>
          <w:rFonts w:cs="Tahoma"/>
          <w:szCs w:val="22"/>
        </w:rPr>
      </w:pPr>
      <w:r w:rsidRPr="00A8106E">
        <w:t>accuracy</w:t>
      </w:r>
      <w:r w:rsidRPr="00626209">
        <w:rPr>
          <w:rFonts w:cs="Tahoma"/>
          <w:szCs w:val="22"/>
        </w:rPr>
        <w:t xml:space="preserve"> of registration test</w:t>
      </w:r>
      <w:r w:rsidR="00B77E6C">
        <w:rPr>
          <w:rFonts w:cs="Tahoma"/>
          <w:szCs w:val="22"/>
        </w:rPr>
        <w:t>;</w:t>
      </w:r>
      <w:r w:rsidRPr="00626209">
        <w:rPr>
          <w:rFonts w:cs="Tahoma"/>
          <w:szCs w:val="22"/>
        </w:rPr>
        <w:t xml:space="preserve"> and</w:t>
      </w:r>
    </w:p>
    <w:p w14:paraId="6CF73422" w14:textId="1CF05F73" w:rsidR="00CE7DDD" w:rsidRDefault="00CE7DDD" w:rsidP="00A8106E">
      <w:pPr>
        <w:pStyle w:val="Bullet"/>
        <w:rPr>
          <w:rFonts w:cs="Tahoma"/>
          <w:szCs w:val="22"/>
        </w:rPr>
      </w:pPr>
      <w:r w:rsidRPr="00A8106E">
        <w:t>internal</w:t>
      </w:r>
      <w:r w:rsidRPr="00626209">
        <w:rPr>
          <w:rFonts w:cs="Tahoma"/>
          <w:szCs w:val="22"/>
        </w:rPr>
        <w:t xml:space="preserve"> leakage test</w:t>
      </w:r>
      <w:r w:rsidR="00B77E6C">
        <w:rPr>
          <w:rFonts w:cs="Tahoma"/>
          <w:szCs w:val="22"/>
        </w:rPr>
        <w:t>.</w:t>
      </w:r>
    </w:p>
    <w:p w14:paraId="6297F44F" w14:textId="6BA9B25A" w:rsidR="008303F0" w:rsidRPr="00626209" w:rsidRDefault="003737C9" w:rsidP="00A8106E">
      <w:pPr>
        <w:pStyle w:val="BodyTextIndent1"/>
        <w:ind w:left="0"/>
        <w:rPr>
          <w:rFonts w:cs="Tahoma"/>
          <w:szCs w:val="22"/>
        </w:rPr>
      </w:pPr>
      <w:r>
        <w:rPr>
          <w:rFonts w:cs="Tahoma"/>
          <w:szCs w:val="22"/>
        </w:rPr>
        <w:t>(</w:t>
      </w:r>
      <w:r w:rsidR="008303F0">
        <w:rPr>
          <w:rFonts w:cs="Tahoma"/>
          <w:szCs w:val="22"/>
        </w:rPr>
        <w:t>NZS</w:t>
      </w:r>
      <w:r w:rsidR="002074EC">
        <w:rPr>
          <w:rFonts w:cs="Tahoma"/>
          <w:szCs w:val="22"/>
        </w:rPr>
        <w:t xml:space="preserve"> </w:t>
      </w:r>
      <w:r w:rsidR="008303F0" w:rsidRPr="00A8106E">
        <w:t>5259</w:t>
      </w:r>
      <w:r w:rsidR="008303F0">
        <w:rPr>
          <w:rFonts w:cs="Tahoma"/>
          <w:szCs w:val="22"/>
        </w:rPr>
        <w:t xml:space="preserve"> </w:t>
      </w:r>
      <w:r>
        <w:rPr>
          <w:rFonts w:cs="Tahoma"/>
          <w:szCs w:val="22"/>
        </w:rPr>
        <w:t>s</w:t>
      </w:r>
      <w:r w:rsidR="00061840">
        <w:rPr>
          <w:rFonts w:cs="Tahoma"/>
          <w:szCs w:val="22"/>
        </w:rPr>
        <w:t>2.3.3.1</w:t>
      </w:r>
      <w:r>
        <w:rPr>
          <w:rFonts w:cs="Tahoma"/>
          <w:szCs w:val="22"/>
        </w:rPr>
        <w:t>)</w:t>
      </w:r>
    </w:p>
    <w:p w14:paraId="7A84738E" w14:textId="77777777" w:rsidR="00CE7DDD" w:rsidRPr="00626209" w:rsidRDefault="00CE7DDD" w:rsidP="00A8106E">
      <w:pPr>
        <w:pStyle w:val="BodyTextIndent1"/>
        <w:ind w:left="0"/>
        <w:rPr>
          <w:rFonts w:cs="Tahoma"/>
          <w:szCs w:val="22"/>
        </w:rPr>
      </w:pPr>
      <w:r w:rsidRPr="00626209">
        <w:rPr>
          <w:rFonts w:cs="Tahoma"/>
          <w:szCs w:val="22"/>
        </w:rPr>
        <w:t xml:space="preserve">The </w:t>
      </w:r>
      <w:r w:rsidRPr="00A8106E">
        <w:t>acceptance</w:t>
      </w:r>
      <w:r w:rsidRPr="00626209">
        <w:rPr>
          <w:rFonts w:cs="Tahoma"/>
          <w:szCs w:val="22"/>
        </w:rPr>
        <w:t xml:space="preserve"> test for conversion devices comprises:</w:t>
      </w:r>
    </w:p>
    <w:p w14:paraId="46520E44" w14:textId="41EC7E5A" w:rsidR="00CE7DDD" w:rsidRPr="00626209" w:rsidRDefault="00CE7DDD" w:rsidP="00A8106E">
      <w:pPr>
        <w:pStyle w:val="Bullet"/>
        <w:rPr>
          <w:rFonts w:cs="Tahoma"/>
          <w:szCs w:val="22"/>
        </w:rPr>
      </w:pPr>
      <w:r w:rsidRPr="00A8106E">
        <w:t>identification</w:t>
      </w:r>
      <w:r w:rsidRPr="00626209">
        <w:rPr>
          <w:rFonts w:cs="Tahoma"/>
          <w:szCs w:val="22"/>
        </w:rPr>
        <w:t xml:space="preserve"> test</w:t>
      </w:r>
      <w:ins w:id="2071" w:author="Author">
        <w:r w:rsidR="00293164">
          <w:rPr>
            <w:rFonts w:cs="Tahoma"/>
            <w:szCs w:val="22"/>
          </w:rPr>
          <w:t>;</w:t>
        </w:r>
      </w:ins>
      <w:r w:rsidRPr="00626209">
        <w:rPr>
          <w:rFonts w:cs="Tahoma"/>
          <w:szCs w:val="22"/>
        </w:rPr>
        <w:t xml:space="preserve"> and</w:t>
      </w:r>
    </w:p>
    <w:p w14:paraId="54FA0DF5" w14:textId="78C65CD5" w:rsidR="00CE7DDD" w:rsidRDefault="00CE7DDD" w:rsidP="00A8106E">
      <w:pPr>
        <w:pStyle w:val="Bullet"/>
        <w:rPr>
          <w:rFonts w:cs="Tahoma"/>
          <w:szCs w:val="22"/>
        </w:rPr>
      </w:pPr>
      <w:r w:rsidRPr="00A8106E">
        <w:t>accuracy</w:t>
      </w:r>
      <w:r w:rsidRPr="00626209">
        <w:rPr>
          <w:rFonts w:cs="Tahoma"/>
          <w:szCs w:val="22"/>
        </w:rPr>
        <w:t xml:space="preserve"> of conversions test</w:t>
      </w:r>
      <w:r w:rsidR="00B77E6C">
        <w:rPr>
          <w:rFonts w:cs="Tahoma"/>
          <w:szCs w:val="22"/>
        </w:rPr>
        <w:t>.</w:t>
      </w:r>
    </w:p>
    <w:p w14:paraId="17F6663E" w14:textId="2DBEA1CC" w:rsidR="00061840" w:rsidRPr="00626209" w:rsidRDefault="003737C9" w:rsidP="00A8106E">
      <w:pPr>
        <w:pStyle w:val="BodyTextIndent1"/>
        <w:ind w:left="0"/>
        <w:rPr>
          <w:rFonts w:cs="Tahoma"/>
          <w:szCs w:val="22"/>
        </w:rPr>
      </w:pPr>
      <w:r>
        <w:rPr>
          <w:rFonts w:cs="Tahoma"/>
          <w:szCs w:val="22"/>
        </w:rPr>
        <w:t>(</w:t>
      </w:r>
      <w:r w:rsidR="00061840">
        <w:rPr>
          <w:rFonts w:cs="Tahoma"/>
          <w:szCs w:val="22"/>
        </w:rPr>
        <w:t>NZS</w:t>
      </w:r>
      <w:r w:rsidR="002074EC">
        <w:rPr>
          <w:rFonts w:cs="Tahoma"/>
          <w:szCs w:val="22"/>
        </w:rPr>
        <w:t xml:space="preserve"> </w:t>
      </w:r>
      <w:r w:rsidR="00061840">
        <w:rPr>
          <w:rFonts w:cs="Tahoma"/>
          <w:szCs w:val="22"/>
        </w:rPr>
        <w:t xml:space="preserve">5259 </w:t>
      </w:r>
      <w:r>
        <w:rPr>
          <w:rFonts w:cs="Tahoma"/>
          <w:szCs w:val="22"/>
        </w:rPr>
        <w:t>s</w:t>
      </w:r>
      <w:r w:rsidR="00061840">
        <w:rPr>
          <w:rFonts w:cs="Tahoma"/>
          <w:szCs w:val="22"/>
        </w:rPr>
        <w:t>2.3.4.1</w:t>
      </w:r>
      <w:r>
        <w:rPr>
          <w:rFonts w:cs="Tahoma"/>
          <w:szCs w:val="22"/>
        </w:rPr>
        <w:t>)</w:t>
      </w:r>
    </w:p>
    <w:p w14:paraId="16B029AC" w14:textId="6C06297A" w:rsidR="00CE7DDD" w:rsidRDefault="00CE7DDD" w:rsidP="00A8106E">
      <w:pPr>
        <w:pStyle w:val="BodyTextIndent1"/>
        <w:ind w:left="0"/>
        <w:rPr>
          <w:rFonts w:cs="Tahoma"/>
          <w:szCs w:val="22"/>
        </w:rPr>
      </w:pPr>
      <w:r w:rsidRPr="00626209">
        <w:rPr>
          <w:rFonts w:cs="Tahoma"/>
          <w:szCs w:val="22"/>
        </w:rPr>
        <w:t xml:space="preserve">An as-found test may serve as an acceptance test if all the tests specified for an acceptance test were carried out and no repairs, maintenance or adjustment which would affect the calibration of the meter or </w:t>
      </w:r>
      <w:r w:rsidR="00943E06">
        <w:rPr>
          <w:rFonts w:cs="Tahoma"/>
          <w:szCs w:val="22"/>
        </w:rPr>
        <w:t>conversion</w:t>
      </w:r>
      <w:r w:rsidRPr="00626209">
        <w:rPr>
          <w:rFonts w:cs="Tahoma"/>
          <w:szCs w:val="22"/>
        </w:rPr>
        <w:t xml:space="preserve"> device have been carried out subsequently.</w:t>
      </w:r>
    </w:p>
    <w:p w14:paraId="7F3B58E3" w14:textId="25ED207B" w:rsidR="00061840" w:rsidRPr="00626209" w:rsidRDefault="003737C9" w:rsidP="00A8106E">
      <w:pPr>
        <w:pStyle w:val="BodyTextIndent1"/>
        <w:ind w:left="0"/>
        <w:rPr>
          <w:rFonts w:cs="Tahoma"/>
          <w:szCs w:val="22"/>
        </w:rPr>
      </w:pPr>
      <w:r>
        <w:rPr>
          <w:rFonts w:cs="Tahoma"/>
          <w:szCs w:val="22"/>
        </w:rPr>
        <w:t>(</w:t>
      </w:r>
      <w:r w:rsidR="00061840">
        <w:rPr>
          <w:rFonts w:cs="Tahoma"/>
          <w:szCs w:val="22"/>
        </w:rPr>
        <w:t>NZS</w:t>
      </w:r>
      <w:r w:rsidR="002074EC">
        <w:rPr>
          <w:rFonts w:cs="Tahoma"/>
          <w:szCs w:val="22"/>
        </w:rPr>
        <w:t xml:space="preserve"> </w:t>
      </w:r>
      <w:r w:rsidR="00061840">
        <w:rPr>
          <w:rFonts w:cs="Tahoma"/>
          <w:szCs w:val="22"/>
        </w:rPr>
        <w:t xml:space="preserve">5259 </w:t>
      </w:r>
      <w:r>
        <w:rPr>
          <w:rFonts w:cs="Tahoma"/>
          <w:szCs w:val="22"/>
        </w:rPr>
        <w:t>s</w:t>
      </w:r>
      <w:r w:rsidR="00061840">
        <w:rPr>
          <w:rFonts w:cs="Tahoma"/>
          <w:szCs w:val="22"/>
        </w:rPr>
        <w:t>2.3.7</w:t>
      </w:r>
      <w:r>
        <w:rPr>
          <w:rFonts w:cs="Tahoma"/>
          <w:szCs w:val="22"/>
        </w:rPr>
        <w:t>)</w:t>
      </w:r>
    </w:p>
    <w:p w14:paraId="22CDFF84" w14:textId="53DC1840" w:rsidR="00CE7DDD" w:rsidRPr="00F40FCC" w:rsidRDefault="00BE3942" w:rsidP="00CE7DDD">
      <w:pPr>
        <w:pStyle w:val="BodyTextIndent1"/>
        <w:ind w:left="0"/>
        <w:rPr>
          <w:rFonts w:cs="Tahoma"/>
          <w:b/>
          <w:szCs w:val="22"/>
        </w:rPr>
      </w:pPr>
      <w:r>
        <w:rPr>
          <w:rFonts w:cs="Tahoma"/>
          <w:b/>
          <w:szCs w:val="22"/>
        </w:rPr>
        <w:t>Meters and conversion devices removed from service</w:t>
      </w:r>
      <w:r w:rsidR="00C938EF">
        <w:rPr>
          <w:rFonts w:cs="Tahoma"/>
          <w:b/>
          <w:szCs w:val="22"/>
        </w:rPr>
        <w:t xml:space="preserve"> </w:t>
      </w:r>
      <w:r w:rsidR="00874871">
        <w:rPr>
          <w:rFonts w:cs="Tahoma"/>
          <w:b/>
          <w:szCs w:val="22"/>
        </w:rPr>
        <w:t>are to</w:t>
      </w:r>
      <w:r>
        <w:rPr>
          <w:rFonts w:cs="Tahoma"/>
          <w:b/>
          <w:szCs w:val="22"/>
        </w:rPr>
        <w:t xml:space="preserve"> be subject to as-found testing</w:t>
      </w:r>
      <w:r w:rsidR="00CE7DDD" w:rsidRPr="00F40FCC">
        <w:rPr>
          <w:rFonts w:cs="Tahoma"/>
          <w:b/>
          <w:szCs w:val="22"/>
        </w:rPr>
        <w:t xml:space="preserve"> </w:t>
      </w:r>
    </w:p>
    <w:p w14:paraId="7625C5D9" w14:textId="05560036" w:rsidR="00D26B11" w:rsidRPr="00F40FCC" w:rsidDel="0003645C" w:rsidRDefault="003737C9" w:rsidP="00A8106E">
      <w:pPr>
        <w:pStyle w:val="BodyTextIndent1"/>
        <w:ind w:left="0"/>
        <w:rPr>
          <w:del w:id="2072" w:author="Author"/>
          <w:rFonts w:cs="Tahoma"/>
          <w:szCs w:val="22"/>
        </w:rPr>
      </w:pPr>
      <w:del w:id="2073" w:author="Author">
        <w:r w:rsidDel="0003645C">
          <w:rPr>
            <w:rFonts w:cs="Tahoma"/>
            <w:szCs w:val="22"/>
          </w:rPr>
          <w:delText>(</w:delText>
        </w:r>
        <w:r w:rsidR="00D26B11" w:rsidDel="0003645C">
          <w:rPr>
            <w:rFonts w:cs="Tahoma"/>
            <w:szCs w:val="22"/>
          </w:rPr>
          <w:delText>NZS</w:delText>
        </w:r>
        <w:r w:rsidR="002074EC" w:rsidDel="0003645C">
          <w:rPr>
            <w:rFonts w:cs="Tahoma"/>
            <w:szCs w:val="22"/>
          </w:rPr>
          <w:delText xml:space="preserve"> </w:delText>
        </w:r>
        <w:r w:rsidR="00D26B11" w:rsidDel="0003645C">
          <w:rPr>
            <w:rFonts w:cs="Tahoma"/>
            <w:szCs w:val="22"/>
          </w:rPr>
          <w:delText xml:space="preserve">5259 </w:delText>
        </w:r>
        <w:r w:rsidDel="0003645C">
          <w:rPr>
            <w:rFonts w:cs="Tahoma"/>
            <w:szCs w:val="22"/>
          </w:rPr>
          <w:delText>s</w:delText>
        </w:r>
        <w:r w:rsidR="00D26B11" w:rsidDel="0003645C">
          <w:rPr>
            <w:rFonts w:cs="Tahoma"/>
            <w:szCs w:val="22"/>
          </w:rPr>
          <w:delText>2.3.2</w:delText>
        </w:r>
        <w:r w:rsidDel="0003645C">
          <w:rPr>
            <w:rFonts w:cs="Tahoma"/>
            <w:szCs w:val="22"/>
          </w:rPr>
          <w:delText>)</w:delText>
        </w:r>
      </w:del>
    </w:p>
    <w:p w14:paraId="2224148A" w14:textId="77777777" w:rsidR="00CE7DDD" w:rsidRPr="00F40FCC" w:rsidRDefault="00CE7DDD" w:rsidP="00A8106E">
      <w:pPr>
        <w:pStyle w:val="BodyTextIndent1"/>
        <w:ind w:left="0"/>
        <w:rPr>
          <w:rFonts w:cs="Tahoma"/>
          <w:szCs w:val="22"/>
        </w:rPr>
      </w:pPr>
      <w:r w:rsidRPr="00F40FCC">
        <w:rPr>
          <w:rFonts w:cs="Tahoma"/>
          <w:szCs w:val="22"/>
        </w:rPr>
        <w:t>The as-found test for meters comprises an accuracy of registration test.</w:t>
      </w:r>
    </w:p>
    <w:p w14:paraId="5D34AB9A" w14:textId="77777777" w:rsidR="00CE7DDD" w:rsidRDefault="00CE7DDD" w:rsidP="00A8106E">
      <w:pPr>
        <w:pStyle w:val="BodyTextIndent1"/>
        <w:ind w:left="0"/>
        <w:rPr>
          <w:rFonts w:cs="Tahoma"/>
          <w:szCs w:val="22"/>
        </w:rPr>
      </w:pPr>
      <w:r w:rsidRPr="00F40FCC">
        <w:rPr>
          <w:rFonts w:cs="Tahoma"/>
          <w:szCs w:val="22"/>
        </w:rPr>
        <w:lastRenderedPageBreak/>
        <w:t>The as-found test for conversion devices comprises an accuracy of conversion test.</w:t>
      </w:r>
    </w:p>
    <w:p w14:paraId="48A818FF" w14:textId="412A974A" w:rsidR="00D26B11" w:rsidRDefault="003737C9" w:rsidP="00A8106E">
      <w:pPr>
        <w:pStyle w:val="BodyTextIndent1"/>
        <w:ind w:left="0"/>
        <w:rPr>
          <w:ins w:id="2074" w:author="Author"/>
          <w:rFonts w:cs="Tahoma"/>
          <w:szCs w:val="22"/>
        </w:rPr>
      </w:pPr>
      <w:r>
        <w:rPr>
          <w:rFonts w:cs="Tahoma"/>
          <w:szCs w:val="22"/>
        </w:rPr>
        <w:t>(</w:t>
      </w:r>
      <w:r w:rsidR="00D26B11">
        <w:rPr>
          <w:rFonts w:cs="Tahoma"/>
          <w:szCs w:val="22"/>
        </w:rPr>
        <w:t>NZS</w:t>
      </w:r>
      <w:r w:rsidR="002074EC">
        <w:rPr>
          <w:rFonts w:cs="Tahoma"/>
          <w:szCs w:val="22"/>
        </w:rPr>
        <w:t xml:space="preserve"> </w:t>
      </w:r>
      <w:r w:rsidR="00D26B11">
        <w:rPr>
          <w:rFonts w:cs="Tahoma"/>
          <w:szCs w:val="22"/>
        </w:rPr>
        <w:t xml:space="preserve">5259 </w:t>
      </w:r>
      <w:r>
        <w:rPr>
          <w:rFonts w:cs="Tahoma"/>
          <w:szCs w:val="22"/>
        </w:rPr>
        <w:t>s</w:t>
      </w:r>
      <w:r w:rsidR="00D26B11">
        <w:rPr>
          <w:rFonts w:cs="Tahoma"/>
          <w:szCs w:val="22"/>
        </w:rPr>
        <w:t xml:space="preserve">2.3.3.2 and </w:t>
      </w:r>
      <w:r>
        <w:rPr>
          <w:rFonts w:cs="Tahoma"/>
          <w:szCs w:val="22"/>
        </w:rPr>
        <w:t>s</w:t>
      </w:r>
      <w:r w:rsidR="00D26B11">
        <w:rPr>
          <w:rFonts w:cs="Tahoma"/>
          <w:szCs w:val="22"/>
        </w:rPr>
        <w:t>2.3.4.2</w:t>
      </w:r>
      <w:r>
        <w:rPr>
          <w:rFonts w:cs="Tahoma"/>
          <w:szCs w:val="22"/>
        </w:rPr>
        <w:t>)</w:t>
      </w:r>
    </w:p>
    <w:p w14:paraId="19FABB3E" w14:textId="77777777" w:rsidR="002F2E29" w:rsidRPr="00F40FCC" w:rsidRDefault="002F2E29" w:rsidP="00A8106E">
      <w:pPr>
        <w:pStyle w:val="BodyTextIndent1"/>
        <w:ind w:left="0"/>
        <w:rPr>
          <w:rFonts w:cs="Tahoma"/>
          <w:szCs w:val="22"/>
        </w:rPr>
      </w:pPr>
    </w:p>
    <w:p w14:paraId="1AB49494" w14:textId="127DDEAB" w:rsidR="00FB49D4" w:rsidRPr="00626209" w:rsidDel="00485019" w:rsidRDefault="00FB49D4" w:rsidP="00A8106E">
      <w:pPr>
        <w:pStyle w:val="BodyTextIndent1"/>
        <w:ind w:left="0"/>
        <w:rPr>
          <w:del w:id="2075" w:author="Author"/>
          <w:rFonts w:cs="Tahoma"/>
        </w:rPr>
      </w:pPr>
      <w:del w:id="2076" w:author="Author">
        <w:r w:rsidRPr="00A8106E" w:rsidDel="00485019">
          <w:rPr>
            <w:rFonts w:cs="Tahoma"/>
            <w:szCs w:val="22"/>
          </w:rPr>
          <w:delText>NZS</w:delText>
        </w:r>
        <w:r w:rsidRPr="00626209" w:rsidDel="00485019">
          <w:rPr>
            <w:rFonts w:cs="Tahoma"/>
          </w:rPr>
          <w:delText xml:space="preserve"> 5259 </w:delText>
        </w:r>
        <w:r w:rsidRPr="00A8106E" w:rsidDel="00485019">
          <w:rPr>
            <w:rFonts w:cs="Tahoma"/>
            <w:szCs w:val="22"/>
          </w:rPr>
          <w:delText>–</w:delText>
        </w:r>
        <w:r w:rsidRPr="007D58D6" w:rsidDel="00485019">
          <w:rPr>
            <w:rFonts w:cs="Tahoma"/>
            <w:b/>
          </w:rPr>
          <w:delText xml:space="preserve"> Table 2</w:delText>
        </w:r>
        <w:r w:rsidRPr="00626209" w:rsidDel="00485019">
          <w:rPr>
            <w:rFonts w:cs="Tahoma"/>
          </w:rPr>
          <w:delText xml:space="preserve"> Maximum permissible errors for meters (% of reading)</w:delText>
        </w:r>
        <w:r w:rsidR="007F76D4" w:rsidDel="00485019">
          <w:rPr>
            <w:rFonts w:cs="Tahoma"/>
          </w:rPr>
          <w:br/>
        </w:r>
      </w:del>
    </w:p>
    <w:p w14:paraId="379F8D3F" w14:textId="6447A7ED" w:rsidR="00485019" w:rsidRDefault="00485019" w:rsidP="001358E8">
      <w:pPr>
        <w:pStyle w:val="Caption"/>
        <w:keepNext/>
        <w:rPr>
          <w:ins w:id="2077" w:author="Author"/>
        </w:rPr>
        <w:pPrChange w:id="2078" w:author="Author">
          <w:pPr/>
        </w:pPrChange>
      </w:pPr>
      <w:bookmarkStart w:id="2079" w:name="_Ref5108418"/>
      <w:ins w:id="2080" w:author="Author">
        <w:r>
          <w:t xml:space="preserve">Table </w:t>
        </w:r>
        <w:r>
          <w:fldChar w:fldCharType="begin"/>
        </w:r>
        <w:r>
          <w:instrText xml:space="preserve"> SEQ Table \* ARABIC </w:instrText>
        </w:r>
      </w:ins>
      <w:r>
        <w:fldChar w:fldCharType="separate"/>
      </w:r>
      <w:ins w:id="2081" w:author="Author">
        <w:r w:rsidR="00E1458B">
          <w:rPr>
            <w:noProof/>
          </w:rPr>
          <w:t>1</w:t>
        </w:r>
        <w:r>
          <w:fldChar w:fldCharType="end"/>
        </w:r>
        <w:bookmarkEnd w:id="2079"/>
        <w:r>
          <w:t xml:space="preserve"> - Copy of NZS 5259 Table 2 - Maximum permissible errors for meters (% of reading)</w:t>
        </w:r>
      </w:ins>
    </w:p>
    <w:tbl>
      <w:tblPr>
        <w:tblW w:w="0" w:type="auto"/>
        <w:tblInd w:w="699"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Change w:id="2082" w:author="Author">
          <w:tblPr>
            <w:tblW w:w="0" w:type="auto"/>
            <w:tblInd w:w="699" w:type="dxa"/>
            <w:tblBorders>
              <w:top w:val="single" w:sz="8" w:space="0" w:color="000000"/>
              <w:bottom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PrChange>
      </w:tblPr>
      <w:tblGrid>
        <w:gridCol w:w="2268"/>
        <w:gridCol w:w="2410"/>
        <w:gridCol w:w="1302"/>
        <w:gridCol w:w="2359"/>
        <w:tblGridChange w:id="2083">
          <w:tblGrid>
            <w:gridCol w:w="2268"/>
            <w:gridCol w:w="2410"/>
            <w:gridCol w:w="1302"/>
            <w:gridCol w:w="2359"/>
          </w:tblGrid>
        </w:tblGridChange>
      </w:tblGrid>
      <w:tr w:rsidR="003737C9" w:rsidRPr="00E12228" w14:paraId="63EE80E0" w14:textId="77777777" w:rsidTr="001358E8">
        <w:trPr>
          <w:trHeight w:val="60"/>
          <w:trPrChange w:id="2084" w:author="Author">
            <w:trPr>
              <w:trHeight w:val="60"/>
            </w:trPr>
          </w:trPrChange>
        </w:trPr>
        <w:tc>
          <w:tcPr>
            <w:tcW w:w="2268" w:type="dxa"/>
            <w:vMerge w:val="restart"/>
            <w:shd w:val="clear" w:color="auto" w:fill="A0C3C8"/>
            <w:tcMar>
              <w:top w:w="0" w:type="dxa"/>
              <w:left w:w="80" w:type="dxa"/>
              <w:bottom w:w="0" w:type="dxa"/>
              <w:right w:w="80" w:type="dxa"/>
            </w:tcMar>
            <w:vAlign w:val="center"/>
            <w:tcPrChange w:id="2085" w:author="Author">
              <w:tcPr>
                <w:tcW w:w="2268" w:type="dxa"/>
                <w:vMerge w:val="restart"/>
                <w:shd w:val="clear" w:color="auto" w:fill="A0C3C8"/>
                <w:tcMar>
                  <w:top w:w="0" w:type="dxa"/>
                  <w:left w:w="80" w:type="dxa"/>
                  <w:bottom w:w="0" w:type="dxa"/>
                  <w:right w:w="80" w:type="dxa"/>
                </w:tcMar>
                <w:vAlign w:val="center"/>
              </w:tcPr>
            </w:tcPrChange>
          </w:tcPr>
          <w:p w14:paraId="33BA45DD" w14:textId="77777777" w:rsidR="003737C9" w:rsidRPr="001358E8" w:rsidRDefault="003737C9" w:rsidP="001358E8">
            <w:pPr>
              <w:pStyle w:val="BodyText"/>
              <w:tabs>
                <w:tab w:val="left" w:pos="2438"/>
                <w:tab w:val="left" w:pos="4706"/>
                <w:tab w:val="left" w:pos="6973"/>
              </w:tabs>
              <w:spacing w:before="40" w:afterLines="40" w:after="96" w:line="276" w:lineRule="auto"/>
              <w:jc w:val="center"/>
              <w:rPr>
                <w:rFonts w:cs="Arial"/>
                <w:sz w:val="20"/>
                <w:rPrChange w:id="2086" w:author="Author">
                  <w:rPr>
                    <w:rFonts w:cs="Arial"/>
                  </w:rPr>
                </w:rPrChange>
              </w:rPr>
              <w:pPrChange w:id="2087" w:author="Author">
                <w:pPr>
                  <w:pStyle w:val="BodyText"/>
                  <w:tabs>
                    <w:tab w:val="left" w:pos="2438"/>
                    <w:tab w:val="left" w:pos="4706"/>
                    <w:tab w:val="left" w:pos="6973"/>
                  </w:tabs>
                  <w:spacing w:line="276" w:lineRule="auto"/>
                </w:pPr>
              </w:pPrChange>
            </w:pPr>
            <w:r w:rsidRPr="001358E8">
              <w:rPr>
                <w:rFonts w:cs="Arial"/>
                <w:b/>
                <w:bCs/>
                <w:sz w:val="20"/>
                <w:rPrChange w:id="2088" w:author="Author">
                  <w:rPr>
                    <w:rFonts w:cs="Arial"/>
                    <w:b/>
                    <w:bCs/>
                  </w:rPr>
                </w:rPrChange>
              </w:rPr>
              <w:t>Meter capacity</w:t>
            </w:r>
          </w:p>
        </w:tc>
        <w:tc>
          <w:tcPr>
            <w:tcW w:w="2410" w:type="dxa"/>
            <w:vMerge w:val="restart"/>
            <w:shd w:val="clear" w:color="auto" w:fill="A0C3C8"/>
            <w:tcMar>
              <w:top w:w="0" w:type="dxa"/>
              <w:left w:w="80" w:type="dxa"/>
              <w:bottom w:w="0" w:type="dxa"/>
              <w:right w:w="80" w:type="dxa"/>
            </w:tcMar>
            <w:vAlign w:val="center"/>
            <w:tcPrChange w:id="2089" w:author="Author">
              <w:tcPr>
                <w:tcW w:w="2410" w:type="dxa"/>
                <w:vMerge w:val="restart"/>
                <w:shd w:val="clear" w:color="auto" w:fill="A0C3C8"/>
                <w:tcMar>
                  <w:top w:w="0" w:type="dxa"/>
                  <w:left w:w="80" w:type="dxa"/>
                  <w:bottom w:w="0" w:type="dxa"/>
                  <w:right w:w="80" w:type="dxa"/>
                </w:tcMar>
                <w:vAlign w:val="center"/>
              </w:tcPr>
            </w:tcPrChange>
          </w:tcPr>
          <w:p w14:paraId="0C170D53" w14:textId="77777777" w:rsidR="003737C9" w:rsidRPr="001358E8" w:rsidRDefault="003737C9" w:rsidP="001358E8">
            <w:pPr>
              <w:pStyle w:val="BodyText"/>
              <w:tabs>
                <w:tab w:val="left" w:pos="2438"/>
                <w:tab w:val="left" w:pos="4706"/>
                <w:tab w:val="left" w:pos="6973"/>
              </w:tabs>
              <w:spacing w:before="40" w:afterLines="40" w:after="96" w:line="276" w:lineRule="auto"/>
              <w:jc w:val="center"/>
              <w:rPr>
                <w:rFonts w:cs="Arial"/>
                <w:sz w:val="20"/>
                <w:rPrChange w:id="2090" w:author="Author">
                  <w:rPr>
                    <w:rFonts w:cs="Arial"/>
                  </w:rPr>
                </w:rPrChange>
              </w:rPr>
              <w:pPrChange w:id="2091" w:author="Author">
                <w:pPr>
                  <w:pStyle w:val="BodyText"/>
                  <w:tabs>
                    <w:tab w:val="left" w:pos="2438"/>
                    <w:tab w:val="left" w:pos="4706"/>
                    <w:tab w:val="left" w:pos="6973"/>
                  </w:tabs>
                  <w:spacing w:line="276" w:lineRule="auto"/>
                </w:pPr>
              </w:pPrChange>
            </w:pPr>
            <w:r w:rsidRPr="001358E8">
              <w:rPr>
                <w:rFonts w:cs="Arial"/>
                <w:b/>
                <w:bCs/>
                <w:sz w:val="20"/>
                <w:rPrChange w:id="2092" w:author="Author">
                  <w:rPr>
                    <w:rFonts w:cs="Arial"/>
                    <w:b/>
                    <w:bCs/>
                  </w:rPr>
                </w:rPrChange>
              </w:rPr>
              <w:t>Range</w:t>
            </w:r>
          </w:p>
        </w:tc>
        <w:tc>
          <w:tcPr>
            <w:tcW w:w="3661" w:type="dxa"/>
            <w:gridSpan w:val="2"/>
            <w:shd w:val="clear" w:color="auto" w:fill="A0C3C8"/>
            <w:tcMar>
              <w:top w:w="0" w:type="dxa"/>
              <w:left w:w="80" w:type="dxa"/>
              <w:bottom w:w="0" w:type="dxa"/>
              <w:right w:w="80" w:type="dxa"/>
            </w:tcMar>
            <w:vAlign w:val="center"/>
            <w:tcPrChange w:id="2093" w:author="Author">
              <w:tcPr>
                <w:tcW w:w="3661" w:type="dxa"/>
                <w:gridSpan w:val="2"/>
                <w:shd w:val="clear" w:color="auto" w:fill="A0C3C8"/>
                <w:tcMar>
                  <w:top w:w="0" w:type="dxa"/>
                  <w:left w:w="80" w:type="dxa"/>
                  <w:bottom w:w="0" w:type="dxa"/>
                  <w:right w:w="80" w:type="dxa"/>
                </w:tcMar>
                <w:vAlign w:val="center"/>
              </w:tcPr>
            </w:tcPrChange>
          </w:tcPr>
          <w:p w14:paraId="6B66DB0D" w14:textId="4BA5F4F1" w:rsidR="003737C9" w:rsidRPr="001358E8" w:rsidRDefault="003737C9" w:rsidP="001358E8">
            <w:pPr>
              <w:pStyle w:val="BodyText"/>
              <w:tabs>
                <w:tab w:val="left" w:pos="2438"/>
                <w:tab w:val="left" w:pos="4706"/>
                <w:tab w:val="left" w:pos="6769"/>
              </w:tabs>
              <w:spacing w:before="40" w:afterLines="40" w:after="96" w:line="276" w:lineRule="auto"/>
              <w:jc w:val="center"/>
              <w:rPr>
                <w:rFonts w:cs="Arial"/>
                <w:sz w:val="20"/>
                <w:rPrChange w:id="2094" w:author="Author">
                  <w:rPr>
                    <w:rFonts w:cs="Arial"/>
                  </w:rPr>
                </w:rPrChange>
              </w:rPr>
              <w:pPrChange w:id="2095" w:author="Author">
                <w:pPr>
                  <w:pStyle w:val="BodyText"/>
                  <w:tabs>
                    <w:tab w:val="left" w:pos="2438"/>
                    <w:tab w:val="left" w:pos="4706"/>
                    <w:tab w:val="left" w:pos="6769"/>
                  </w:tabs>
                  <w:spacing w:line="276" w:lineRule="auto"/>
                </w:pPr>
              </w:pPrChange>
            </w:pPr>
            <w:r w:rsidRPr="001358E8">
              <w:rPr>
                <w:rFonts w:cs="Arial"/>
                <w:b/>
                <w:bCs/>
                <w:sz w:val="20"/>
                <w:rPrChange w:id="2096" w:author="Author">
                  <w:rPr>
                    <w:rFonts w:cs="Arial"/>
                    <w:b/>
                    <w:bCs/>
                  </w:rPr>
                </w:rPrChange>
              </w:rPr>
              <w:t>M</w:t>
            </w:r>
            <w:r w:rsidR="00771230" w:rsidRPr="001358E8">
              <w:rPr>
                <w:rFonts w:cs="Arial"/>
                <w:b/>
                <w:bCs/>
                <w:sz w:val="20"/>
                <w:rPrChange w:id="2097" w:author="Author">
                  <w:rPr>
                    <w:rFonts w:cs="Arial"/>
                    <w:b/>
                    <w:bCs/>
                  </w:rPr>
                </w:rPrChange>
              </w:rPr>
              <w:t>aximum Permissible Errors</w:t>
            </w:r>
          </w:p>
        </w:tc>
      </w:tr>
      <w:tr w:rsidR="003737C9" w:rsidRPr="00E12228" w14:paraId="15B657F8" w14:textId="77777777" w:rsidTr="001358E8">
        <w:trPr>
          <w:trHeight w:val="60"/>
          <w:trPrChange w:id="2098" w:author="Author">
            <w:trPr>
              <w:trHeight w:val="60"/>
            </w:trPr>
          </w:trPrChange>
        </w:trPr>
        <w:tc>
          <w:tcPr>
            <w:tcW w:w="2268" w:type="dxa"/>
            <w:vMerge/>
            <w:shd w:val="clear" w:color="auto" w:fill="A0C3C8"/>
            <w:vAlign w:val="center"/>
            <w:tcPrChange w:id="2099" w:author="Author">
              <w:tcPr>
                <w:tcW w:w="2268" w:type="dxa"/>
                <w:vMerge/>
                <w:shd w:val="clear" w:color="auto" w:fill="A0C3C8"/>
              </w:tcPr>
            </w:tcPrChange>
          </w:tcPr>
          <w:p w14:paraId="4FD2F4A8" w14:textId="77777777" w:rsidR="003737C9" w:rsidRPr="001358E8" w:rsidRDefault="003737C9" w:rsidP="001358E8">
            <w:pPr>
              <w:pStyle w:val="NoParagraphStyle"/>
              <w:spacing w:before="40" w:afterLines="40" w:after="96" w:line="276" w:lineRule="auto"/>
              <w:jc w:val="center"/>
              <w:textAlignment w:val="auto"/>
              <w:rPr>
                <w:rFonts w:ascii="Arial" w:hAnsi="Arial" w:cs="Arial"/>
                <w:color w:val="auto"/>
                <w:sz w:val="20"/>
                <w:szCs w:val="20"/>
                <w:lang w:val="en-NZ"/>
                <w:rPrChange w:id="2100" w:author="Author">
                  <w:rPr>
                    <w:rFonts w:ascii="Arial" w:hAnsi="Arial" w:cs="Arial"/>
                    <w:color w:val="auto"/>
                    <w:lang w:val="en-NZ"/>
                  </w:rPr>
                </w:rPrChange>
              </w:rPr>
              <w:pPrChange w:id="2101" w:author="Author">
                <w:pPr>
                  <w:pStyle w:val="NoParagraphStyle"/>
                  <w:spacing w:line="276" w:lineRule="auto"/>
                  <w:textAlignment w:val="auto"/>
                </w:pPr>
              </w:pPrChange>
            </w:pPr>
          </w:p>
        </w:tc>
        <w:tc>
          <w:tcPr>
            <w:tcW w:w="2410" w:type="dxa"/>
            <w:vMerge/>
            <w:shd w:val="clear" w:color="auto" w:fill="A0C3C8"/>
            <w:vAlign w:val="center"/>
            <w:tcPrChange w:id="2102" w:author="Author">
              <w:tcPr>
                <w:tcW w:w="2410" w:type="dxa"/>
                <w:vMerge/>
                <w:shd w:val="clear" w:color="auto" w:fill="A0C3C8"/>
              </w:tcPr>
            </w:tcPrChange>
          </w:tcPr>
          <w:p w14:paraId="6B009E5B" w14:textId="77777777" w:rsidR="003737C9" w:rsidRPr="001358E8" w:rsidRDefault="003737C9" w:rsidP="001358E8">
            <w:pPr>
              <w:pStyle w:val="NoParagraphStyle"/>
              <w:spacing w:before="40" w:afterLines="40" w:after="96" w:line="276" w:lineRule="auto"/>
              <w:jc w:val="center"/>
              <w:textAlignment w:val="auto"/>
              <w:rPr>
                <w:rFonts w:ascii="Arial" w:hAnsi="Arial" w:cs="Arial"/>
                <w:color w:val="auto"/>
                <w:sz w:val="20"/>
                <w:szCs w:val="20"/>
                <w:lang w:val="en-NZ"/>
                <w:rPrChange w:id="2103" w:author="Author">
                  <w:rPr>
                    <w:rFonts w:ascii="Arial" w:hAnsi="Arial" w:cs="Arial"/>
                    <w:color w:val="auto"/>
                    <w:lang w:val="en-NZ"/>
                  </w:rPr>
                </w:rPrChange>
              </w:rPr>
              <w:pPrChange w:id="2104" w:author="Author">
                <w:pPr>
                  <w:pStyle w:val="NoParagraphStyle"/>
                  <w:spacing w:line="276" w:lineRule="auto"/>
                  <w:textAlignment w:val="auto"/>
                </w:pPr>
              </w:pPrChange>
            </w:pPr>
          </w:p>
        </w:tc>
        <w:tc>
          <w:tcPr>
            <w:tcW w:w="1302" w:type="dxa"/>
            <w:shd w:val="clear" w:color="auto" w:fill="A0C3C8"/>
            <w:tcMar>
              <w:top w:w="0" w:type="dxa"/>
              <w:left w:w="80" w:type="dxa"/>
              <w:bottom w:w="0" w:type="dxa"/>
              <w:right w:w="80" w:type="dxa"/>
            </w:tcMar>
            <w:vAlign w:val="center"/>
            <w:tcPrChange w:id="2105" w:author="Author">
              <w:tcPr>
                <w:tcW w:w="1302" w:type="dxa"/>
                <w:shd w:val="clear" w:color="auto" w:fill="A0C3C8"/>
                <w:tcMar>
                  <w:top w:w="0" w:type="dxa"/>
                  <w:left w:w="80" w:type="dxa"/>
                  <w:bottom w:w="0" w:type="dxa"/>
                  <w:right w:w="80" w:type="dxa"/>
                </w:tcMar>
                <w:vAlign w:val="center"/>
              </w:tcPr>
            </w:tcPrChange>
          </w:tcPr>
          <w:p w14:paraId="11C7F449" w14:textId="77777777" w:rsidR="003737C9" w:rsidRPr="001358E8" w:rsidRDefault="003737C9" w:rsidP="001358E8">
            <w:pPr>
              <w:pStyle w:val="BodyText"/>
              <w:tabs>
                <w:tab w:val="left" w:pos="2438"/>
                <w:tab w:val="left" w:pos="4989"/>
                <w:tab w:val="left" w:pos="6973"/>
              </w:tabs>
              <w:spacing w:before="40" w:afterLines="40" w:after="96" w:line="276" w:lineRule="auto"/>
              <w:jc w:val="center"/>
              <w:rPr>
                <w:rFonts w:cs="Arial"/>
                <w:sz w:val="20"/>
                <w:rPrChange w:id="2106" w:author="Author">
                  <w:rPr>
                    <w:rFonts w:cs="Arial"/>
                  </w:rPr>
                </w:rPrChange>
              </w:rPr>
              <w:pPrChange w:id="2107" w:author="Author">
                <w:pPr>
                  <w:pStyle w:val="BodyText"/>
                  <w:tabs>
                    <w:tab w:val="left" w:pos="2438"/>
                    <w:tab w:val="left" w:pos="4989"/>
                    <w:tab w:val="left" w:pos="6973"/>
                  </w:tabs>
                  <w:spacing w:line="276" w:lineRule="auto"/>
                </w:pPr>
              </w:pPrChange>
            </w:pPr>
            <w:r w:rsidRPr="001358E8">
              <w:rPr>
                <w:rFonts w:cs="Arial"/>
                <w:b/>
                <w:bCs/>
                <w:sz w:val="20"/>
                <w:rPrChange w:id="2108" w:author="Author">
                  <w:rPr>
                    <w:rFonts w:cs="Arial"/>
                    <w:b/>
                    <w:bCs/>
                  </w:rPr>
                </w:rPrChange>
              </w:rPr>
              <w:t>Initial</w:t>
            </w:r>
          </w:p>
        </w:tc>
        <w:tc>
          <w:tcPr>
            <w:tcW w:w="2359" w:type="dxa"/>
            <w:shd w:val="clear" w:color="auto" w:fill="A0C3C8"/>
            <w:tcMar>
              <w:top w:w="0" w:type="dxa"/>
              <w:left w:w="80" w:type="dxa"/>
              <w:bottom w:w="0" w:type="dxa"/>
              <w:right w:w="80" w:type="dxa"/>
            </w:tcMar>
            <w:vAlign w:val="center"/>
            <w:tcPrChange w:id="2109" w:author="Author">
              <w:tcPr>
                <w:tcW w:w="2359" w:type="dxa"/>
                <w:shd w:val="clear" w:color="auto" w:fill="A0C3C8"/>
                <w:tcMar>
                  <w:top w:w="0" w:type="dxa"/>
                  <w:left w:w="80" w:type="dxa"/>
                  <w:bottom w:w="0" w:type="dxa"/>
                  <w:right w:w="80" w:type="dxa"/>
                </w:tcMar>
                <w:vAlign w:val="center"/>
              </w:tcPr>
            </w:tcPrChange>
          </w:tcPr>
          <w:p w14:paraId="3EF3454C" w14:textId="28B82980" w:rsidR="003737C9" w:rsidRPr="001358E8" w:rsidRDefault="003737C9" w:rsidP="001358E8">
            <w:pPr>
              <w:pStyle w:val="BodyText"/>
              <w:tabs>
                <w:tab w:val="left" w:pos="2438"/>
                <w:tab w:val="left" w:pos="4989"/>
                <w:tab w:val="left" w:pos="6973"/>
              </w:tabs>
              <w:spacing w:before="40" w:afterLines="40" w:after="96" w:line="276" w:lineRule="auto"/>
              <w:jc w:val="center"/>
              <w:rPr>
                <w:rFonts w:cs="Arial"/>
                <w:sz w:val="20"/>
                <w:rPrChange w:id="2110" w:author="Author">
                  <w:rPr>
                    <w:rFonts w:cs="Arial"/>
                  </w:rPr>
                </w:rPrChange>
              </w:rPr>
              <w:pPrChange w:id="2111" w:author="Author">
                <w:pPr>
                  <w:pStyle w:val="BodyText"/>
                  <w:tabs>
                    <w:tab w:val="left" w:pos="2438"/>
                    <w:tab w:val="left" w:pos="4989"/>
                    <w:tab w:val="left" w:pos="6973"/>
                  </w:tabs>
                  <w:spacing w:line="276" w:lineRule="auto"/>
                </w:pPr>
              </w:pPrChange>
            </w:pPr>
            <w:r w:rsidRPr="001358E8">
              <w:rPr>
                <w:rFonts w:cs="Arial"/>
                <w:b/>
                <w:bCs/>
                <w:sz w:val="20"/>
                <w:rPrChange w:id="2112" w:author="Author">
                  <w:rPr>
                    <w:rFonts w:cs="Arial"/>
                    <w:b/>
                    <w:bCs/>
                  </w:rPr>
                </w:rPrChange>
              </w:rPr>
              <w:t>In-service</w:t>
            </w:r>
          </w:p>
        </w:tc>
      </w:tr>
      <w:tr w:rsidR="003737C9" w:rsidRPr="00E12228" w14:paraId="4DAEDEFB" w14:textId="77777777" w:rsidTr="00DA747A">
        <w:trPr>
          <w:trHeight w:val="60"/>
        </w:trPr>
        <w:tc>
          <w:tcPr>
            <w:tcW w:w="2268" w:type="dxa"/>
            <w:vMerge w:val="restart"/>
            <w:tcMar>
              <w:top w:w="0" w:type="dxa"/>
              <w:left w:w="80" w:type="dxa"/>
              <w:bottom w:w="0" w:type="dxa"/>
              <w:right w:w="80" w:type="dxa"/>
            </w:tcMar>
            <w:vAlign w:val="center"/>
          </w:tcPr>
          <w:p w14:paraId="0F597307" w14:textId="77777777" w:rsidR="003737C9" w:rsidRPr="001358E8" w:rsidRDefault="003737C9" w:rsidP="001358E8">
            <w:pPr>
              <w:pStyle w:val="BodyText"/>
              <w:tabs>
                <w:tab w:val="left" w:pos="2438"/>
                <w:tab w:val="left" w:pos="4989"/>
                <w:tab w:val="center" w:pos="7569"/>
              </w:tabs>
              <w:spacing w:before="120" w:after="120" w:line="276" w:lineRule="auto"/>
              <w:rPr>
                <w:rFonts w:cs="Arial"/>
                <w:position w:val="4"/>
                <w:sz w:val="18"/>
                <w:szCs w:val="18"/>
                <w:rPrChange w:id="2113" w:author="Author">
                  <w:rPr>
                    <w:rFonts w:cs="Arial"/>
                    <w:position w:val="4"/>
                  </w:rPr>
                </w:rPrChange>
              </w:rPr>
              <w:pPrChange w:id="2114" w:author="Author">
                <w:pPr>
                  <w:pStyle w:val="BodyText"/>
                  <w:tabs>
                    <w:tab w:val="left" w:pos="2438"/>
                    <w:tab w:val="left" w:pos="4989"/>
                    <w:tab w:val="center" w:pos="7569"/>
                  </w:tabs>
                  <w:spacing w:line="276" w:lineRule="auto"/>
                </w:pPr>
              </w:pPrChange>
            </w:pPr>
            <w:r w:rsidRPr="001358E8">
              <w:rPr>
                <w:rFonts w:cs="Arial"/>
                <w:position w:val="4"/>
                <w:sz w:val="18"/>
                <w:szCs w:val="18"/>
                <w:rPrChange w:id="2115" w:author="Author">
                  <w:rPr>
                    <w:rFonts w:cs="Arial"/>
                    <w:position w:val="4"/>
                  </w:rPr>
                </w:rPrChange>
              </w:rPr>
              <w:t>G16 and smaller</w:t>
            </w:r>
          </w:p>
          <w:p w14:paraId="759E9447"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16" w:author="Author">
                  <w:rPr>
                    <w:rFonts w:cs="Arial"/>
                  </w:rPr>
                </w:rPrChange>
              </w:rPr>
              <w:pPrChange w:id="2117" w:author="Author">
                <w:pPr>
                  <w:pStyle w:val="BodyText"/>
                  <w:tabs>
                    <w:tab w:val="left" w:pos="2438"/>
                    <w:tab w:val="left" w:pos="4989"/>
                    <w:tab w:val="center" w:pos="7569"/>
                  </w:tabs>
                  <w:spacing w:line="276" w:lineRule="auto"/>
                </w:pPr>
              </w:pPrChange>
            </w:pPr>
            <w:r w:rsidRPr="001358E8">
              <w:rPr>
                <w:rFonts w:cs="Arial"/>
                <w:sz w:val="18"/>
                <w:szCs w:val="18"/>
                <w:rPrChange w:id="2118" w:author="Author">
                  <w:rPr>
                    <w:rFonts w:cs="Arial"/>
                  </w:rPr>
                </w:rPrChange>
              </w:rPr>
              <w:t>(</w:t>
            </w:r>
            <m:oMath>
              <m:sSub>
                <m:sSubPr>
                  <m:ctrlPr>
                    <w:rPr>
                      <w:rFonts w:ascii="Cambria Math" w:hAnsi="Cambria Math" w:cs="Arial"/>
                      <w:i/>
                      <w:iCs/>
                      <w:sz w:val="18"/>
                      <w:szCs w:val="18"/>
                    </w:rPr>
                  </m:ctrlPr>
                </m:sSubPr>
                <m:e>
                  <m:r>
                    <w:rPr>
                      <w:rFonts w:ascii="Cambria Math" w:hAnsi="Cambria Math" w:cs="Arial"/>
                      <w:sz w:val="18"/>
                      <w:szCs w:val="18"/>
                      <w:rPrChange w:id="2119" w:author="Author">
                        <w:rPr>
                          <w:rFonts w:ascii="Cambria Math" w:hAnsi="Cambria Math" w:cs="Arial"/>
                        </w:rPr>
                      </w:rPrChange>
                    </w:rPr>
                    <m:t>Q</m:t>
                  </m:r>
                </m:e>
                <m:sub>
                  <m:r>
                    <w:rPr>
                      <w:rFonts w:ascii="Cambria Math" w:hAnsi="Cambria Math" w:cs="Arial"/>
                      <w:sz w:val="18"/>
                      <w:szCs w:val="18"/>
                      <w:rPrChange w:id="2120" w:author="Author">
                        <w:rPr>
                          <w:rFonts w:ascii="Cambria Math" w:hAnsi="Cambria Math" w:cs="Arial"/>
                        </w:rPr>
                      </w:rPrChange>
                    </w:rPr>
                    <m:t>max</m:t>
                  </m:r>
                </m:sub>
              </m:sSub>
            </m:oMath>
            <w:r w:rsidRPr="001358E8">
              <w:rPr>
                <w:rFonts w:cs="Arial"/>
                <w:sz w:val="18"/>
                <w:szCs w:val="18"/>
                <w:rPrChange w:id="2121" w:author="Author">
                  <w:rPr>
                    <w:rFonts w:cs="Arial"/>
                  </w:rPr>
                </w:rPrChange>
              </w:rPr>
              <w:t xml:space="preserve"> ≤ 25 m</w:t>
            </w:r>
            <w:r w:rsidRPr="001358E8">
              <w:rPr>
                <w:rFonts w:cs="Arial"/>
                <w:sz w:val="18"/>
                <w:szCs w:val="18"/>
                <w:vertAlign w:val="superscript"/>
                <w:rPrChange w:id="2122" w:author="Author">
                  <w:rPr>
                    <w:rFonts w:cs="Arial"/>
                    <w:vertAlign w:val="superscript"/>
                  </w:rPr>
                </w:rPrChange>
              </w:rPr>
              <w:t>3</w:t>
            </w:r>
            <w:r w:rsidRPr="001358E8">
              <w:rPr>
                <w:rFonts w:cs="Arial"/>
                <w:sz w:val="18"/>
                <w:szCs w:val="18"/>
                <w:rPrChange w:id="2123" w:author="Author">
                  <w:rPr>
                    <w:rFonts w:cs="Arial"/>
                  </w:rPr>
                </w:rPrChange>
              </w:rPr>
              <w:t>/h)</w:t>
            </w:r>
          </w:p>
        </w:tc>
        <w:tc>
          <w:tcPr>
            <w:tcW w:w="2410" w:type="dxa"/>
            <w:tcMar>
              <w:top w:w="0" w:type="dxa"/>
              <w:left w:w="80" w:type="dxa"/>
              <w:bottom w:w="0" w:type="dxa"/>
              <w:right w:w="80" w:type="dxa"/>
            </w:tcMar>
            <w:vAlign w:val="center"/>
          </w:tcPr>
          <w:p w14:paraId="5FAB6599" w14:textId="77777777" w:rsidR="003737C9" w:rsidRPr="001358E8" w:rsidRDefault="00D81F06" w:rsidP="001358E8">
            <w:pPr>
              <w:pStyle w:val="BodyText"/>
              <w:tabs>
                <w:tab w:val="left" w:pos="2438"/>
                <w:tab w:val="left" w:pos="4989"/>
                <w:tab w:val="center" w:pos="7569"/>
              </w:tabs>
              <w:spacing w:before="120" w:after="120" w:line="276" w:lineRule="auto"/>
              <w:rPr>
                <w:rFonts w:cs="Arial"/>
                <w:sz w:val="18"/>
                <w:szCs w:val="18"/>
                <w:rPrChange w:id="2124" w:author="Author">
                  <w:rPr>
                    <w:rFonts w:cs="Arial"/>
                  </w:rPr>
                </w:rPrChange>
              </w:rPr>
              <w:pPrChange w:id="2125" w:author="Author">
                <w:pPr>
                  <w:pStyle w:val="BodyText"/>
                  <w:tabs>
                    <w:tab w:val="left" w:pos="2438"/>
                    <w:tab w:val="left" w:pos="4989"/>
                    <w:tab w:val="center" w:pos="7569"/>
                  </w:tabs>
                  <w:spacing w:line="276" w:lineRule="auto"/>
                </w:pPr>
              </w:pPrChange>
            </w:pPr>
            <m:oMath>
              <m:sSub>
                <m:sSubPr>
                  <m:ctrlPr>
                    <w:rPr>
                      <w:rFonts w:ascii="Cambria Math" w:hAnsi="Cambria Math" w:cs="Arial"/>
                      <w:i/>
                      <w:iCs/>
                      <w:sz w:val="18"/>
                      <w:szCs w:val="18"/>
                    </w:rPr>
                  </m:ctrlPr>
                </m:sSubPr>
                <m:e>
                  <m:r>
                    <w:rPr>
                      <w:rFonts w:ascii="Cambria Math" w:hAnsi="Cambria Math" w:cs="Arial"/>
                      <w:sz w:val="18"/>
                      <w:szCs w:val="18"/>
                      <w:rPrChange w:id="2126" w:author="Author">
                        <w:rPr>
                          <w:rFonts w:ascii="Cambria Math" w:hAnsi="Cambria Math" w:cs="Arial"/>
                        </w:rPr>
                      </w:rPrChange>
                    </w:rPr>
                    <m:t>Q</m:t>
                  </m:r>
                </m:e>
                <m:sub>
                  <m:r>
                    <w:rPr>
                      <w:rFonts w:ascii="Cambria Math" w:hAnsi="Cambria Math" w:cs="Arial"/>
                      <w:sz w:val="18"/>
                      <w:szCs w:val="18"/>
                      <w:rPrChange w:id="2127" w:author="Author">
                        <w:rPr>
                          <w:rFonts w:ascii="Cambria Math" w:hAnsi="Cambria Math" w:cs="Arial"/>
                        </w:rPr>
                      </w:rPrChange>
                    </w:rPr>
                    <m:t>min</m:t>
                  </m:r>
                </m:sub>
              </m:sSub>
            </m:oMath>
            <w:r w:rsidR="003737C9" w:rsidRPr="001358E8">
              <w:rPr>
                <w:rFonts w:cs="Arial"/>
                <w:position w:val="4"/>
                <w:sz w:val="18"/>
                <w:szCs w:val="18"/>
                <w:rPrChange w:id="2128" w:author="Author">
                  <w:rPr>
                    <w:rFonts w:cs="Arial"/>
                    <w:position w:val="4"/>
                  </w:rPr>
                </w:rPrChange>
              </w:rPr>
              <w:t xml:space="preserve"> ≤ </w:t>
            </w:r>
            <m:oMath>
              <m:r>
                <w:rPr>
                  <w:rFonts w:ascii="Cambria Math" w:hAnsi="Cambria Math" w:cs="Arial"/>
                  <w:position w:val="4"/>
                  <w:sz w:val="18"/>
                  <w:szCs w:val="18"/>
                  <w:rPrChange w:id="2129" w:author="Author">
                    <w:rPr>
                      <w:rFonts w:ascii="Cambria Math" w:hAnsi="Cambria Math" w:cs="Arial"/>
                      <w:position w:val="4"/>
                    </w:rPr>
                  </w:rPrChange>
                </w:rPr>
                <m:t>Q</m:t>
              </m:r>
            </m:oMath>
            <w:r w:rsidR="003737C9" w:rsidRPr="001358E8">
              <w:rPr>
                <w:rFonts w:cs="Arial"/>
                <w:position w:val="4"/>
                <w:sz w:val="18"/>
                <w:szCs w:val="18"/>
                <w:rPrChange w:id="2130" w:author="Author">
                  <w:rPr>
                    <w:rFonts w:cs="Arial"/>
                    <w:position w:val="4"/>
                  </w:rPr>
                </w:rPrChange>
              </w:rPr>
              <w:t xml:space="preserve"> &lt; 0.1 </w:t>
            </w:r>
            <m:oMath>
              <m:sSub>
                <m:sSubPr>
                  <m:ctrlPr>
                    <w:rPr>
                      <w:rFonts w:ascii="Cambria Math" w:hAnsi="Cambria Math" w:cs="Arial"/>
                      <w:i/>
                      <w:iCs/>
                      <w:sz w:val="18"/>
                      <w:szCs w:val="18"/>
                    </w:rPr>
                  </m:ctrlPr>
                </m:sSubPr>
                <m:e>
                  <m:r>
                    <w:rPr>
                      <w:rFonts w:ascii="Cambria Math" w:hAnsi="Cambria Math" w:cs="Arial"/>
                      <w:sz w:val="18"/>
                      <w:szCs w:val="18"/>
                      <w:rPrChange w:id="2131" w:author="Author">
                        <w:rPr>
                          <w:rFonts w:ascii="Cambria Math" w:hAnsi="Cambria Math" w:cs="Arial"/>
                        </w:rPr>
                      </w:rPrChange>
                    </w:rPr>
                    <m:t>Q</m:t>
                  </m:r>
                </m:e>
                <m:sub>
                  <m:r>
                    <w:rPr>
                      <w:rFonts w:ascii="Cambria Math" w:hAnsi="Cambria Math" w:cs="Arial"/>
                      <w:sz w:val="18"/>
                      <w:szCs w:val="18"/>
                      <w:rPrChange w:id="2132" w:author="Author">
                        <w:rPr>
                          <w:rFonts w:ascii="Cambria Math" w:hAnsi="Cambria Math" w:cs="Arial"/>
                        </w:rPr>
                      </w:rPrChange>
                    </w:rPr>
                    <m:t>max</m:t>
                  </m:r>
                </m:sub>
              </m:sSub>
            </m:oMath>
            <w:r w:rsidR="003737C9" w:rsidRPr="001358E8">
              <w:rPr>
                <w:rFonts w:cs="Arial"/>
                <w:position w:val="4"/>
                <w:sz w:val="18"/>
                <w:szCs w:val="18"/>
                <w:rPrChange w:id="2133" w:author="Author">
                  <w:rPr>
                    <w:rFonts w:cs="Arial"/>
                    <w:position w:val="4"/>
                  </w:rPr>
                </w:rPrChange>
              </w:rPr>
              <w:t xml:space="preserve"> </w:t>
            </w:r>
          </w:p>
        </w:tc>
        <w:tc>
          <w:tcPr>
            <w:tcW w:w="1302" w:type="dxa"/>
            <w:tcMar>
              <w:top w:w="0" w:type="dxa"/>
              <w:left w:w="80" w:type="dxa"/>
              <w:bottom w:w="0" w:type="dxa"/>
              <w:right w:w="80" w:type="dxa"/>
            </w:tcMar>
            <w:vAlign w:val="center"/>
          </w:tcPr>
          <w:p w14:paraId="4D657785"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34" w:author="Author">
                  <w:rPr>
                    <w:rFonts w:cs="Arial"/>
                  </w:rPr>
                </w:rPrChange>
              </w:rPr>
              <w:pPrChange w:id="2135" w:author="Author">
                <w:pPr>
                  <w:pStyle w:val="BodyText"/>
                  <w:tabs>
                    <w:tab w:val="left" w:pos="2438"/>
                    <w:tab w:val="left" w:pos="4989"/>
                    <w:tab w:val="center" w:pos="7569"/>
                  </w:tabs>
                  <w:spacing w:line="276" w:lineRule="auto"/>
                </w:pPr>
              </w:pPrChange>
            </w:pPr>
            <w:r w:rsidRPr="001358E8">
              <w:rPr>
                <w:rFonts w:cs="Arial"/>
                <w:position w:val="4"/>
                <w:sz w:val="18"/>
                <w:szCs w:val="18"/>
                <w:rPrChange w:id="2136" w:author="Author">
                  <w:rPr>
                    <w:rFonts w:cs="Arial"/>
                    <w:position w:val="4"/>
                  </w:rPr>
                </w:rPrChange>
              </w:rPr>
              <w:t>±3.0%</w:t>
            </w:r>
          </w:p>
        </w:tc>
        <w:tc>
          <w:tcPr>
            <w:tcW w:w="2359" w:type="dxa"/>
            <w:tcMar>
              <w:top w:w="0" w:type="dxa"/>
              <w:left w:w="80" w:type="dxa"/>
              <w:bottom w:w="0" w:type="dxa"/>
              <w:right w:w="80" w:type="dxa"/>
            </w:tcMar>
            <w:vAlign w:val="center"/>
          </w:tcPr>
          <w:p w14:paraId="48A71A75"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37" w:author="Author">
                  <w:rPr>
                    <w:rFonts w:cs="Arial"/>
                  </w:rPr>
                </w:rPrChange>
              </w:rPr>
              <w:pPrChange w:id="2138" w:author="Author">
                <w:pPr>
                  <w:pStyle w:val="BodyText"/>
                  <w:tabs>
                    <w:tab w:val="left" w:pos="2438"/>
                    <w:tab w:val="left" w:pos="4989"/>
                    <w:tab w:val="center" w:pos="7569"/>
                  </w:tabs>
                  <w:spacing w:line="276" w:lineRule="auto"/>
                </w:pPr>
              </w:pPrChange>
            </w:pPr>
            <w:r w:rsidRPr="001358E8">
              <w:rPr>
                <w:rFonts w:cs="Arial"/>
                <w:position w:val="4"/>
                <w:sz w:val="18"/>
                <w:szCs w:val="18"/>
                <w:rPrChange w:id="2139" w:author="Author">
                  <w:rPr>
                    <w:rFonts w:cs="Arial"/>
                    <w:position w:val="4"/>
                  </w:rPr>
                </w:rPrChange>
              </w:rPr>
              <w:t>–6.0%, +3.0%</w:t>
            </w:r>
          </w:p>
        </w:tc>
      </w:tr>
      <w:tr w:rsidR="003737C9" w:rsidRPr="00E12228" w14:paraId="00B04731" w14:textId="77777777" w:rsidTr="00DA747A">
        <w:trPr>
          <w:trHeight w:val="60"/>
        </w:trPr>
        <w:tc>
          <w:tcPr>
            <w:tcW w:w="2268" w:type="dxa"/>
            <w:vMerge/>
          </w:tcPr>
          <w:p w14:paraId="48AD3347" w14:textId="77777777" w:rsidR="003737C9" w:rsidRPr="001358E8" w:rsidRDefault="003737C9" w:rsidP="001358E8">
            <w:pPr>
              <w:pStyle w:val="NoParagraphStyle"/>
              <w:spacing w:before="120" w:after="120" w:line="276" w:lineRule="auto"/>
              <w:textAlignment w:val="auto"/>
              <w:rPr>
                <w:rFonts w:ascii="Arial" w:hAnsi="Arial" w:cs="Arial"/>
                <w:color w:val="auto"/>
                <w:sz w:val="18"/>
                <w:szCs w:val="18"/>
                <w:lang w:val="en-NZ"/>
                <w:rPrChange w:id="2140" w:author="Author">
                  <w:rPr>
                    <w:rFonts w:ascii="Arial" w:hAnsi="Arial" w:cs="Arial"/>
                    <w:color w:val="auto"/>
                    <w:lang w:val="en-NZ"/>
                  </w:rPr>
                </w:rPrChange>
              </w:rPr>
              <w:pPrChange w:id="2141" w:author="Author">
                <w:pPr>
                  <w:pStyle w:val="NoParagraphStyle"/>
                  <w:spacing w:line="276" w:lineRule="auto"/>
                  <w:textAlignment w:val="auto"/>
                </w:pPr>
              </w:pPrChange>
            </w:pPr>
          </w:p>
        </w:tc>
        <w:tc>
          <w:tcPr>
            <w:tcW w:w="2410" w:type="dxa"/>
            <w:tcMar>
              <w:top w:w="0" w:type="dxa"/>
              <w:left w:w="80" w:type="dxa"/>
              <w:bottom w:w="0" w:type="dxa"/>
              <w:right w:w="80" w:type="dxa"/>
            </w:tcMar>
            <w:vAlign w:val="center"/>
          </w:tcPr>
          <w:p w14:paraId="3794FA71"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42" w:author="Author">
                  <w:rPr>
                    <w:rFonts w:cs="Arial"/>
                  </w:rPr>
                </w:rPrChange>
              </w:rPr>
              <w:pPrChange w:id="2143" w:author="Author">
                <w:pPr>
                  <w:pStyle w:val="BodyText"/>
                  <w:tabs>
                    <w:tab w:val="left" w:pos="2438"/>
                    <w:tab w:val="left" w:pos="4989"/>
                    <w:tab w:val="center" w:pos="7569"/>
                  </w:tabs>
                  <w:spacing w:line="276" w:lineRule="auto"/>
                </w:pPr>
              </w:pPrChange>
            </w:pPr>
            <w:r w:rsidRPr="001358E8">
              <w:rPr>
                <w:rFonts w:cs="Arial"/>
                <w:sz w:val="18"/>
                <w:szCs w:val="18"/>
                <w:rPrChange w:id="2144" w:author="Author">
                  <w:rPr>
                    <w:rFonts w:cs="Arial"/>
                  </w:rPr>
                </w:rPrChange>
              </w:rPr>
              <w:t xml:space="preserve">0.1 </w:t>
            </w:r>
            <m:oMath>
              <m:sSub>
                <m:sSubPr>
                  <m:ctrlPr>
                    <w:rPr>
                      <w:rFonts w:ascii="Cambria Math" w:hAnsi="Cambria Math" w:cs="Arial"/>
                      <w:i/>
                      <w:iCs/>
                      <w:sz w:val="18"/>
                      <w:szCs w:val="18"/>
                    </w:rPr>
                  </m:ctrlPr>
                </m:sSubPr>
                <m:e>
                  <m:r>
                    <w:rPr>
                      <w:rFonts w:ascii="Cambria Math" w:hAnsi="Cambria Math" w:cs="Arial"/>
                      <w:sz w:val="18"/>
                      <w:szCs w:val="18"/>
                      <w:rPrChange w:id="2145" w:author="Author">
                        <w:rPr>
                          <w:rFonts w:ascii="Cambria Math" w:hAnsi="Cambria Math" w:cs="Arial"/>
                        </w:rPr>
                      </w:rPrChange>
                    </w:rPr>
                    <m:t>Q</m:t>
                  </m:r>
                </m:e>
                <m:sub>
                  <m:r>
                    <w:rPr>
                      <w:rFonts w:ascii="Cambria Math" w:hAnsi="Cambria Math" w:cs="Arial"/>
                      <w:sz w:val="18"/>
                      <w:szCs w:val="18"/>
                      <w:rPrChange w:id="2146" w:author="Author">
                        <w:rPr>
                          <w:rFonts w:ascii="Cambria Math" w:hAnsi="Cambria Math" w:cs="Arial"/>
                        </w:rPr>
                      </w:rPrChange>
                    </w:rPr>
                    <m:t>max</m:t>
                  </m:r>
                </m:sub>
              </m:sSub>
            </m:oMath>
            <w:r w:rsidRPr="001358E8">
              <w:rPr>
                <w:rFonts w:cs="Arial"/>
                <w:sz w:val="18"/>
                <w:szCs w:val="18"/>
                <w:rPrChange w:id="2147" w:author="Author">
                  <w:rPr>
                    <w:rFonts w:cs="Arial"/>
                  </w:rPr>
                </w:rPrChange>
              </w:rPr>
              <w:t xml:space="preserve"> ≤ </w:t>
            </w:r>
            <m:oMath>
              <m:r>
                <w:rPr>
                  <w:rFonts w:ascii="Cambria Math" w:hAnsi="Cambria Math" w:cs="Arial"/>
                  <w:sz w:val="18"/>
                  <w:szCs w:val="18"/>
                  <w:rPrChange w:id="2148" w:author="Author">
                    <w:rPr>
                      <w:rFonts w:ascii="Cambria Math" w:hAnsi="Cambria Math" w:cs="Arial"/>
                    </w:rPr>
                  </w:rPrChange>
                </w:rPr>
                <m:t>Q</m:t>
              </m:r>
            </m:oMath>
            <w:r w:rsidRPr="001358E8">
              <w:rPr>
                <w:rFonts w:cs="Arial"/>
                <w:i/>
                <w:iCs/>
                <w:sz w:val="18"/>
                <w:szCs w:val="18"/>
                <w:rPrChange w:id="2149" w:author="Author">
                  <w:rPr>
                    <w:rFonts w:cs="Arial"/>
                    <w:i/>
                    <w:iCs/>
                  </w:rPr>
                </w:rPrChange>
              </w:rPr>
              <w:t xml:space="preserve"> </w:t>
            </w:r>
            <w:r w:rsidRPr="001358E8">
              <w:rPr>
                <w:rFonts w:cs="Arial"/>
                <w:sz w:val="18"/>
                <w:szCs w:val="18"/>
                <w:rPrChange w:id="2150" w:author="Author">
                  <w:rPr>
                    <w:rFonts w:cs="Arial"/>
                  </w:rPr>
                </w:rPrChange>
              </w:rPr>
              <w:t xml:space="preserve">&lt; </w:t>
            </w:r>
            <m:oMath>
              <m:sSub>
                <m:sSubPr>
                  <m:ctrlPr>
                    <w:rPr>
                      <w:rFonts w:ascii="Cambria Math" w:hAnsi="Cambria Math" w:cs="Arial"/>
                      <w:i/>
                      <w:iCs/>
                      <w:sz w:val="18"/>
                      <w:szCs w:val="18"/>
                    </w:rPr>
                  </m:ctrlPr>
                </m:sSubPr>
                <m:e>
                  <m:r>
                    <w:rPr>
                      <w:rFonts w:ascii="Cambria Math" w:hAnsi="Cambria Math" w:cs="Arial"/>
                      <w:sz w:val="18"/>
                      <w:szCs w:val="18"/>
                      <w:rPrChange w:id="2151" w:author="Author">
                        <w:rPr>
                          <w:rFonts w:ascii="Cambria Math" w:hAnsi="Cambria Math" w:cs="Arial"/>
                        </w:rPr>
                      </w:rPrChange>
                    </w:rPr>
                    <m:t>Q</m:t>
                  </m:r>
                </m:e>
                <m:sub>
                  <m:r>
                    <w:rPr>
                      <w:rFonts w:ascii="Cambria Math" w:hAnsi="Cambria Math" w:cs="Arial"/>
                      <w:sz w:val="18"/>
                      <w:szCs w:val="18"/>
                      <w:rPrChange w:id="2152" w:author="Author">
                        <w:rPr>
                          <w:rFonts w:ascii="Cambria Math" w:hAnsi="Cambria Math" w:cs="Arial"/>
                        </w:rPr>
                      </w:rPrChange>
                    </w:rPr>
                    <m:t>max</m:t>
                  </m:r>
                </m:sub>
              </m:sSub>
            </m:oMath>
          </w:p>
        </w:tc>
        <w:tc>
          <w:tcPr>
            <w:tcW w:w="1302" w:type="dxa"/>
            <w:tcMar>
              <w:top w:w="0" w:type="dxa"/>
              <w:left w:w="80" w:type="dxa"/>
              <w:bottom w:w="0" w:type="dxa"/>
              <w:right w:w="80" w:type="dxa"/>
            </w:tcMar>
            <w:vAlign w:val="center"/>
          </w:tcPr>
          <w:p w14:paraId="69589E1C"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53" w:author="Author">
                  <w:rPr>
                    <w:rFonts w:cs="Arial"/>
                  </w:rPr>
                </w:rPrChange>
              </w:rPr>
              <w:pPrChange w:id="2154" w:author="Author">
                <w:pPr>
                  <w:pStyle w:val="BodyText"/>
                  <w:tabs>
                    <w:tab w:val="left" w:pos="2438"/>
                    <w:tab w:val="left" w:pos="4989"/>
                    <w:tab w:val="center" w:pos="7569"/>
                  </w:tabs>
                  <w:spacing w:line="276" w:lineRule="auto"/>
                </w:pPr>
              </w:pPrChange>
            </w:pPr>
            <w:r w:rsidRPr="001358E8">
              <w:rPr>
                <w:rFonts w:cs="Arial"/>
                <w:sz w:val="18"/>
                <w:szCs w:val="18"/>
                <w:rPrChange w:id="2155" w:author="Author">
                  <w:rPr>
                    <w:rFonts w:cs="Arial"/>
                  </w:rPr>
                </w:rPrChange>
              </w:rPr>
              <w:t>±1.5%</w:t>
            </w:r>
          </w:p>
        </w:tc>
        <w:tc>
          <w:tcPr>
            <w:tcW w:w="2359" w:type="dxa"/>
            <w:tcMar>
              <w:top w:w="0" w:type="dxa"/>
              <w:left w:w="80" w:type="dxa"/>
              <w:bottom w:w="0" w:type="dxa"/>
              <w:right w:w="80" w:type="dxa"/>
            </w:tcMar>
            <w:vAlign w:val="center"/>
          </w:tcPr>
          <w:p w14:paraId="07B688F1"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56" w:author="Author">
                  <w:rPr>
                    <w:rFonts w:cs="Arial"/>
                  </w:rPr>
                </w:rPrChange>
              </w:rPr>
              <w:pPrChange w:id="2157" w:author="Author">
                <w:pPr>
                  <w:pStyle w:val="BodyText"/>
                  <w:tabs>
                    <w:tab w:val="left" w:pos="2438"/>
                    <w:tab w:val="left" w:pos="4989"/>
                    <w:tab w:val="center" w:pos="7569"/>
                  </w:tabs>
                  <w:spacing w:line="276" w:lineRule="auto"/>
                </w:pPr>
              </w:pPrChange>
            </w:pPr>
            <w:r w:rsidRPr="001358E8">
              <w:rPr>
                <w:rFonts w:cs="Arial"/>
                <w:sz w:val="18"/>
                <w:szCs w:val="18"/>
                <w:rPrChange w:id="2158" w:author="Author">
                  <w:rPr>
                    <w:rFonts w:cs="Arial"/>
                  </w:rPr>
                </w:rPrChange>
              </w:rPr>
              <w:t>±3.0%</w:t>
            </w:r>
          </w:p>
        </w:tc>
      </w:tr>
      <w:tr w:rsidR="003737C9" w:rsidRPr="00E12228" w14:paraId="574597D1" w14:textId="77777777" w:rsidTr="00DA747A">
        <w:trPr>
          <w:trHeight w:val="60"/>
        </w:trPr>
        <w:tc>
          <w:tcPr>
            <w:tcW w:w="2268" w:type="dxa"/>
            <w:vMerge w:val="restart"/>
            <w:tcMar>
              <w:top w:w="0" w:type="dxa"/>
              <w:left w:w="80" w:type="dxa"/>
              <w:bottom w:w="0" w:type="dxa"/>
              <w:right w:w="80" w:type="dxa"/>
            </w:tcMar>
            <w:vAlign w:val="center"/>
          </w:tcPr>
          <w:p w14:paraId="05A7DAC7"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59" w:author="Author">
                  <w:rPr>
                    <w:rFonts w:cs="Arial"/>
                  </w:rPr>
                </w:rPrChange>
              </w:rPr>
              <w:pPrChange w:id="2160" w:author="Author">
                <w:pPr>
                  <w:pStyle w:val="BodyText"/>
                  <w:tabs>
                    <w:tab w:val="left" w:pos="2438"/>
                    <w:tab w:val="left" w:pos="4989"/>
                    <w:tab w:val="center" w:pos="7569"/>
                  </w:tabs>
                  <w:spacing w:line="276" w:lineRule="auto"/>
                </w:pPr>
              </w:pPrChange>
            </w:pPr>
            <w:r w:rsidRPr="001358E8">
              <w:rPr>
                <w:rFonts w:cs="Arial"/>
                <w:sz w:val="18"/>
                <w:szCs w:val="18"/>
                <w:rPrChange w:id="2161" w:author="Author">
                  <w:rPr>
                    <w:rFonts w:cs="Arial"/>
                  </w:rPr>
                </w:rPrChange>
              </w:rPr>
              <w:t>Above G16</w:t>
            </w:r>
          </w:p>
          <w:p w14:paraId="1380ABB6"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62" w:author="Author">
                  <w:rPr>
                    <w:rFonts w:cs="Arial"/>
                  </w:rPr>
                </w:rPrChange>
              </w:rPr>
              <w:pPrChange w:id="2163" w:author="Author">
                <w:pPr>
                  <w:pStyle w:val="BodyText"/>
                  <w:tabs>
                    <w:tab w:val="left" w:pos="2438"/>
                    <w:tab w:val="left" w:pos="4989"/>
                    <w:tab w:val="center" w:pos="7569"/>
                  </w:tabs>
                  <w:spacing w:line="276" w:lineRule="auto"/>
                </w:pPr>
              </w:pPrChange>
            </w:pPr>
            <w:r w:rsidRPr="001358E8">
              <w:rPr>
                <w:rFonts w:cs="Arial"/>
                <w:sz w:val="18"/>
                <w:szCs w:val="18"/>
                <w:rPrChange w:id="2164" w:author="Author">
                  <w:rPr>
                    <w:rFonts w:cs="Arial"/>
                  </w:rPr>
                </w:rPrChange>
              </w:rPr>
              <w:t>(</w:t>
            </w:r>
            <m:oMath>
              <m:sSub>
                <m:sSubPr>
                  <m:ctrlPr>
                    <w:rPr>
                      <w:rFonts w:ascii="Cambria Math" w:hAnsi="Cambria Math" w:cs="Arial"/>
                      <w:i/>
                      <w:iCs/>
                      <w:sz w:val="18"/>
                      <w:szCs w:val="18"/>
                    </w:rPr>
                  </m:ctrlPr>
                </m:sSubPr>
                <m:e>
                  <m:r>
                    <w:rPr>
                      <w:rFonts w:ascii="Cambria Math" w:hAnsi="Cambria Math" w:cs="Arial"/>
                      <w:sz w:val="18"/>
                      <w:szCs w:val="18"/>
                      <w:rPrChange w:id="2165" w:author="Author">
                        <w:rPr>
                          <w:rFonts w:ascii="Cambria Math" w:hAnsi="Cambria Math" w:cs="Arial"/>
                        </w:rPr>
                      </w:rPrChange>
                    </w:rPr>
                    <m:t>Q</m:t>
                  </m:r>
                </m:e>
                <m:sub>
                  <m:r>
                    <w:rPr>
                      <w:rFonts w:ascii="Cambria Math" w:hAnsi="Cambria Math" w:cs="Arial"/>
                      <w:sz w:val="18"/>
                      <w:szCs w:val="18"/>
                      <w:rPrChange w:id="2166" w:author="Author">
                        <w:rPr>
                          <w:rFonts w:ascii="Cambria Math" w:hAnsi="Cambria Math" w:cs="Arial"/>
                        </w:rPr>
                      </w:rPrChange>
                    </w:rPr>
                    <m:t>max</m:t>
                  </m:r>
                </m:sub>
              </m:sSub>
            </m:oMath>
            <w:r w:rsidRPr="001358E8">
              <w:rPr>
                <w:rFonts w:cs="Arial"/>
                <w:sz w:val="18"/>
                <w:szCs w:val="18"/>
                <w:rPrChange w:id="2167" w:author="Author">
                  <w:rPr>
                    <w:rFonts w:cs="Arial"/>
                  </w:rPr>
                </w:rPrChange>
              </w:rPr>
              <w:t xml:space="preserve"> &gt; 25 m</w:t>
            </w:r>
            <w:r w:rsidRPr="001358E8">
              <w:rPr>
                <w:rFonts w:cs="Arial"/>
                <w:sz w:val="18"/>
                <w:szCs w:val="18"/>
                <w:vertAlign w:val="superscript"/>
                <w:rPrChange w:id="2168" w:author="Author">
                  <w:rPr>
                    <w:rFonts w:cs="Arial"/>
                    <w:vertAlign w:val="superscript"/>
                  </w:rPr>
                </w:rPrChange>
              </w:rPr>
              <w:t>3</w:t>
            </w:r>
            <w:r w:rsidRPr="001358E8">
              <w:rPr>
                <w:rFonts w:cs="Arial"/>
                <w:sz w:val="18"/>
                <w:szCs w:val="18"/>
                <w:rPrChange w:id="2169" w:author="Author">
                  <w:rPr>
                    <w:rFonts w:cs="Arial"/>
                  </w:rPr>
                </w:rPrChange>
              </w:rPr>
              <w:t>/h)</w:t>
            </w:r>
          </w:p>
        </w:tc>
        <w:tc>
          <w:tcPr>
            <w:tcW w:w="2410" w:type="dxa"/>
            <w:tcMar>
              <w:top w:w="0" w:type="dxa"/>
              <w:left w:w="80" w:type="dxa"/>
              <w:bottom w:w="0" w:type="dxa"/>
              <w:right w:w="80" w:type="dxa"/>
            </w:tcMar>
            <w:vAlign w:val="center"/>
          </w:tcPr>
          <w:p w14:paraId="4A48128E" w14:textId="77777777" w:rsidR="003737C9" w:rsidRPr="001358E8" w:rsidRDefault="00D81F06" w:rsidP="001358E8">
            <w:pPr>
              <w:pStyle w:val="BodyText"/>
              <w:tabs>
                <w:tab w:val="left" w:pos="2438"/>
                <w:tab w:val="left" w:pos="4989"/>
                <w:tab w:val="center" w:pos="7569"/>
              </w:tabs>
              <w:spacing w:before="120" w:after="120" w:line="276" w:lineRule="auto"/>
              <w:rPr>
                <w:rFonts w:cs="Arial"/>
                <w:sz w:val="18"/>
                <w:szCs w:val="18"/>
                <w:rPrChange w:id="2170" w:author="Author">
                  <w:rPr>
                    <w:rFonts w:cs="Arial"/>
                  </w:rPr>
                </w:rPrChange>
              </w:rPr>
              <w:pPrChange w:id="2171" w:author="Author">
                <w:pPr>
                  <w:pStyle w:val="BodyText"/>
                  <w:tabs>
                    <w:tab w:val="left" w:pos="2438"/>
                    <w:tab w:val="left" w:pos="4989"/>
                    <w:tab w:val="center" w:pos="7569"/>
                  </w:tabs>
                  <w:spacing w:line="276" w:lineRule="auto"/>
                </w:pPr>
              </w:pPrChange>
            </w:pPr>
            <m:oMath>
              <m:sSub>
                <m:sSubPr>
                  <m:ctrlPr>
                    <w:rPr>
                      <w:rFonts w:ascii="Cambria Math" w:hAnsi="Cambria Math" w:cs="Arial"/>
                      <w:i/>
                      <w:iCs/>
                      <w:sz w:val="18"/>
                      <w:szCs w:val="18"/>
                    </w:rPr>
                  </m:ctrlPr>
                </m:sSubPr>
                <m:e>
                  <m:r>
                    <w:rPr>
                      <w:rFonts w:ascii="Cambria Math" w:hAnsi="Cambria Math" w:cs="Arial"/>
                      <w:sz w:val="18"/>
                      <w:szCs w:val="18"/>
                      <w:rPrChange w:id="2172" w:author="Author">
                        <w:rPr>
                          <w:rFonts w:ascii="Cambria Math" w:hAnsi="Cambria Math" w:cs="Arial"/>
                        </w:rPr>
                      </w:rPrChange>
                    </w:rPr>
                    <m:t>Q</m:t>
                  </m:r>
                </m:e>
                <m:sub>
                  <m:r>
                    <w:rPr>
                      <w:rFonts w:ascii="Cambria Math" w:hAnsi="Cambria Math" w:cs="Arial"/>
                      <w:sz w:val="18"/>
                      <w:szCs w:val="18"/>
                      <w:rPrChange w:id="2173" w:author="Author">
                        <w:rPr>
                          <w:rFonts w:ascii="Cambria Math" w:hAnsi="Cambria Math" w:cs="Arial"/>
                        </w:rPr>
                      </w:rPrChange>
                    </w:rPr>
                    <m:t>min</m:t>
                  </m:r>
                </m:sub>
              </m:sSub>
            </m:oMath>
            <w:r w:rsidR="003737C9" w:rsidRPr="001358E8">
              <w:rPr>
                <w:rFonts w:cs="Arial"/>
                <w:sz w:val="18"/>
                <w:szCs w:val="18"/>
                <w:rPrChange w:id="2174" w:author="Author">
                  <w:rPr>
                    <w:rFonts w:cs="Arial"/>
                  </w:rPr>
                </w:rPrChange>
              </w:rPr>
              <w:t xml:space="preserve"> ≤ </w:t>
            </w:r>
            <m:oMath>
              <m:r>
                <w:rPr>
                  <w:rFonts w:ascii="Cambria Math" w:hAnsi="Cambria Math" w:cs="Arial"/>
                  <w:sz w:val="18"/>
                  <w:szCs w:val="18"/>
                  <w:rPrChange w:id="2175" w:author="Author">
                    <w:rPr>
                      <w:rFonts w:ascii="Cambria Math" w:hAnsi="Cambria Math" w:cs="Arial"/>
                    </w:rPr>
                  </w:rPrChange>
                </w:rPr>
                <m:t>Q</m:t>
              </m:r>
            </m:oMath>
            <w:r w:rsidR="003737C9" w:rsidRPr="001358E8">
              <w:rPr>
                <w:rFonts w:cs="Arial"/>
                <w:i/>
                <w:iCs/>
                <w:sz w:val="18"/>
                <w:szCs w:val="18"/>
                <w:rPrChange w:id="2176" w:author="Author">
                  <w:rPr>
                    <w:rFonts w:cs="Arial"/>
                    <w:i/>
                    <w:iCs/>
                  </w:rPr>
                </w:rPrChange>
              </w:rPr>
              <w:t xml:space="preserve"> </w:t>
            </w:r>
            <w:r w:rsidR="003737C9" w:rsidRPr="001358E8">
              <w:rPr>
                <w:rFonts w:cs="Arial"/>
                <w:sz w:val="18"/>
                <w:szCs w:val="18"/>
                <w:rPrChange w:id="2177" w:author="Author">
                  <w:rPr>
                    <w:rFonts w:cs="Arial"/>
                  </w:rPr>
                </w:rPrChange>
              </w:rPr>
              <w:t xml:space="preserve">&lt; </w:t>
            </w:r>
            <w:r w:rsidR="003737C9" w:rsidRPr="001358E8">
              <w:rPr>
                <w:rFonts w:cs="Arial"/>
                <w:i/>
                <w:iCs/>
                <w:sz w:val="18"/>
                <w:szCs w:val="18"/>
                <w:rPrChange w:id="2178" w:author="Author">
                  <w:rPr>
                    <w:rFonts w:cs="Arial"/>
                    <w:i/>
                    <w:iCs/>
                  </w:rPr>
                </w:rPrChange>
              </w:rPr>
              <w:t>Q</w:t>
            </w:r>
            <w:r w:rsidR="003737C9" w:rsidRPr="001358E8">
              <w:rPr>
                <w:rFonts w:cs="Arial"/>
                <w:sz w:val="18"/>
                <w:szCs w:val="18"/>
                <w:vertAlign w:val="subscript"/>
                <w:rPrChange w:id="2179" w:author="Author">
                  <w:rPr>
                    <w:rFonts w:cs="Arial"/>
                    <w:vertAlign w:val="subscript"/>
                  </w:rPr>
                </w:rPrChange>
              </w:rPr>
              <w:t>t</w:t>
            </w:r>
            <w:r w:rsidR="003737C9" w:rsidRPr="001358E8">
              <w:rPr>
                <w:rFonts w:cs="Arial"/>
                <w:sz w:val="18"/>
                <w:szCs w:val="18"/>
                <w:rPrChange w:id="2180" w:author="Author">
                  <w:rPr>
                    <w:rFonts w:cs="Arial"/>
                  </w:rPr>
                </w:rPrChange>
              </w:rPr>
              <w:t xml:space="preserve"> </w:t>
            </w:r>
          </w:p>
        </w:tc>
        <w:tc>
          <w:tcPr>
            <w:tcW w:w="1302" w:type="dxa"/>
            <w:tcMar>
              <w:top w:w="0" w:type="dxa"/>
              <w:left w:w="80" w:type="dxa"/>
              <w:bottom w:w="0" w:type="dxa"/>
              <w:right w:w="80" w:type="dxa"/>
            </w:tcMar>
            <w:vAlign w:val="center"/>
          </w:tcPr>
          <w:p w14:paraId="49FCBD50"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81" w:author="Author">
                  <w:rPr>
                    <w:rFonts w:cs="Arial"/>
                  </w:rPr>
                </w:rPrChange>
              </w:rPr>
              <w:pPrChange w:id="2182" w:author="Author">
                <w:pPr>
                  <w:pStyle w:val="BodyText"/>
                  <w:tabs>
                    <w:tab w:val="left" w:pos="2438"/>
                    <w:tab w:val="left" w:pos="4989"/>
                    <w:tab w:val="center" w:pos="7569"/>
                  </w:tabs>
                  <w:spacing w:line="276" w:lineRule="auto"/>
                </w:pPr>
              </w:pPrChange>
            </w:pPr>
            <w:r w:rsidRPr="001358E8">
              <w:rPr>
                <w:rFonts w:cs="Arial"/>
                <w:sz w:val="18"/>
                <w:szCs w:val="18"/>
                <w:rPrChange w:id="2183" w:author="Author">
                  <w:rPr>
                    <w:rFonts w:cs="Arial"/>
                  </w:rPr>
                </w:rPrChange>
              </w:rPr>
              <w:t>±2.0%</w:t>
            </w:r>
          </w:p>
        </w:tc>
        <w:tc>
          <w:tcPr>
            <w:tcW w:w="2359" w:type="dxa"/>
            <w:tcMar>
              <w:top w:w="0" w:type="dxa"/>
              <w:left w:w="80" w:type="dxa"/>
              <w:bottom w:w="0" w:type="dxa"/>
              <w:right w:w="80" w:type="dxa"/>
            </w:tcMar>
            <w:vAlign w:val="center"/>
          </w:tcPr>
          <w:p w14:paraId="7FF78F68"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84" w:author="Author">
                  <w:rPr>
                    <w:rFonts w:cs="Arial"/>
                  </w:rPr>
                </w:rPrChange>
              </w:rPr>
              <w:pPrChange w:id="2185" w:author="Author">
                <w:pPr>
                  <w:pStyle w:val="BodyText"/>
                  <w:tabs>
                    <w:tab w:val="left" w:pos="2438"/>
                    <w:tab w:val="left" w:pos="4989"/>
                    <w:tab w:val="center" w:pos="7569"/>
                  </w:tabs>
                  <w:spacing w:line="276" w:lineRule="auto"/>
                </w:pPr>
              </w:pPrChange>
            </w:pPr>
            <w:r w:rsidRPr="001358E8">
              <w:rPr>
                <w:rFonts w:cs="Arial"/>
                <w:sz w:val="18"/>
                <w:szCs w:val="18"/>
                <w:rPrChange w:id="2186" w:author="Author">
                  <w:rPr>
                    <w:rFonts w:cs="Arial"/>
                  </w:rPr>
                </w:rPrChange>
              </w:rPr>
              <w:t>±3.0%</w:t>
            </w:r>
          </w:p>
        </w:tc>
      </w:tr>
      <w:tr w:rsidR="003737C9" w:rsidRPr="00E12228" w14:paraId="56556D25" w14:textId="77777777" w:rsidTr="00DA747A">
        <w:trPr>
          <w:trHeight w:val="60"/>
        </w:trPr>
        <w:tc>
          <w:tcPr>
            <w:tcW w:w="2268" w:type="dxa"/>
            <w:vMerge/>
          </w:tcPr>
          <w:p w14:paraId="23DE23B0" w14:textId="77777777" w:rsidR="003737C9" w:rsidRPr="001358E8" w:rsidRDefault="003737C9" w:rsidP="001358E8">
            <w:pPr>
              <w:pStyle w:val="NoParagraphStyle"/>
              <w:spacing w:before="120" w:after="120" w:line="276" w:lineRule="auto"/>
              <w:textAlignment w:val="auto"/>
              <w:rPr>
                <w:rFonts w:ascii="Arial" w:hAnsi="Arial" w:cs="Arial"/>
                <w:color w:val="auto"/>
                <w:sz w:val="18"/>
                <w:szCs w:val="18"/>
                <w:lang w:val="en-NZ"/>
                <w:rPrChange w:id="2187" w:author="Author">
                  <w:rPr>
                    <w:rFonts w:ascii="Arial" w:hAnsi="Arial" w:cs="Arial"/>
                    <w:color w:val="auto"/>
                    <w:lang w:val="en-NZ"/>
                  </w:rPr>
                </w:rPrChange>
              </w:rPr>
              <w:pPrChange w:id="2188" w:author="Author">
                <w:pPr>
                  <w:pStyle w:val="NoParagraphStyle"/>
                  <w:spacing w:line="276" w:lineRule="auto"/>
                  <w:textAlignment w:val="auto"/>
                </w:pPr>
              </w:pPrChange>
            </w:pPr>
          </w:p>
        </w:tc>
        <w:tc>
          <w:tcPr>
            <w:tcW w:w="2410" w:type="dxa"/>
            <w:tcMar>
              <w:top w:w="0" w:type="dxa"/>
              <w:left w:w="80" w:type="dxa"/>
              <w:bottom w:w="0" w:type="dxa"/>
              <w:right w:w="80" w:type="dxa"/>
            </w:tcMar>
            <w:vAlign w:val="center"/>
          </w:tcPr>
          <w:p w14:paraId="1C0BECF5" w14:textId="77777777" w:rsidR="003737C9" w:rsidRPr="001358E8" w:rsidRDefault="00D81F06" w:rsidP="001358E8">
            <w:pPr>
              <w:pStyle w:val="BodyText"/>
              <w:tabs>
                <w:tab w:val="left" w:pos="2438"/>
                <w:tab w:val="left" w:pos="4989"/>
                <w:tab w:val="center" w:pos="7569"/>
              </w:tabs>
              <w:spacing w:before="120" w:after="120" w:line="276" w:lineRule="auto"/>
              <w:rPr>
                <w:rFonts w:cs="Arial"/>
                <w:sz w:val="18"/>
                <w:szCs w:val="18"/>
                <w:rPrChange w:id="2189" w:author="Author">
                  <w:rPr>
                    <w:rFonts w:cs="Arial"/>
                  </w:rPr>
                </w:rPrChange>
              </w:rPr>
              <w:pPrChange w:id="2190" w:author="Author">
                <w:pPr>
                  <w:pStyle w:val="BodyText"/>
                  <w:tabs>
                    <w:tab w:val="left" w:pos="2438"/>
                    <w:tab w:val="left" w:pos="4989"/>
                    <w:tab w:val="center" w:pos="7569"/>
                  </w:tabs>
                  <w:spacing w:line="276" w:lineRule="auto"/>
                </w:pPr>
              </w:pPrChange>
            </w:pPr>
            <m:oMath>
              <m:sSub>
                <m:sSubPr>
                  <m:ctrlPr>
                    <w:rPr>
                      <w:rFonts w:ascii="Cambria Math" w:hAnsi="Cambria Math" w:cs="Arial"/>
                      <w:i/>
                      <w:iCs/>
                      <w:sz w:val="18"/>
                      <w:szCs w:val="18"/>
                    </w:rPr>
                  </m:ctrlPr>
                </m:sSubPr>
                <m:e>
                  <m:r>
                    <w:rPr>
                      <w:rFonts w:ascii="Cambria Math" w:hAnsi="Cambria Math" w:cs="Arial"/>
                      <w:sz w:val="18"/>
                      <w:szCs w:val="18"/>
                      <w:rPrChange w:id="2191" w:author="Author">
                        <w:rPr>
                          <w:rFonts w:ascii="Cambria Math" w:hAnsi="Cambria Math" w:cs="Arial"/>
                        </w:rPr>
                      </w:rPrChange>
                    </w:rPr>
                    <m:t>Q</m:t>
                  </m:r>
                </m:e>
                <m:sub>
                  <m:r>
                    <w:rPr>
                      <w:rFonts w:ascii="Cambria Math" w:hAnsi="Cambria Math" w:cs="Arial"/>
                      <w:sz w:val="18"/>
                      <w:szCs w:val="18"/>
                      <w:rPrChange w:id="2192" w:author="Author">
                        <w:rPr>
                          <w:rFonts w:ascii="Cambria Math" w:hAnsi="Cambria Math" w:cs="Arial"/>
                        </w:rPr>
                      </w:rPrChange>
                    </w:rPr>
                    <m:t>t</m:t>
                  </m:r>
                </m:sub>
              </m:sSub>
            </m:oMath>
            <w:r w:rsidR="003737C9" w:rsidRPr="001358E8">
              <w:rPr>
                <w:rFonts w:cs="Arial"/>
                <w:sz w:val="18"/>
                <w:szCs w:val="18"/>
                <w:rPrChange w:id="2193" w:author="Author">
                  <w:rPr>
                    <w:rFonts w:cs="Arial"/>
                  </w:rPr>
                </w:rPrChange>
              </w:rPr>
              <w:t xml:space="preserve"> ≤ </w:t>
            </w:r>
            <m:oMath>
              <m:r>
                <w:rPr>
                  <w:rFonts w:ascii="Cambria Math" w:hAnsi="Cambria Math" w:cs="Arial"/>
                  <w:sz w:val="18"/>
                  <w:szCs w:val="18"/>
                  <w:rPrChange w:id="2194" w:author="Author">
                    <w:rPr>
                      <w:rFonts w:ascii="Cambria Math" w:hAnsi="Cambria Math" w:cs="Arial"/>
                    </w:rPr>
                  </w:rPrChange>
                </w:rPr>
                <m:t>Q</m:t>
              </m:r>
            </m:oMath>
            <w:r w:rsidR="003737C9" w:rsidRPr="001358E8">
              <w:rPr>
                <w:rFonts w:cs="Arial"/>
                <w:sz w:val="18"/>
                <w:szCs w:val="18"/>
                <w:rPrChange w:id="2195" w:author="Author">
                  <w:rPr>
                    <w:rFonts w:cs="Arial"/>
                  </w:rPr>
                </w:rPrChange>
              </w:rPr>
              <w:t xml:space="preserve"> &lt; </w:t>
            </w:r>
            <m:oMath>
              <m:sSub>
                <m:sSubPr>
                  <m:ctrlPr>
                    <w:rPr>
                      <w:rFonts w:ascii="Cambria Math" w:hAnsi="Cambria Math" w:cs="Arial"/>
                      <w:i/>
                      <w:iCs/>
                      <w:sz w:val="18"/>
                      <w:szCs w:val="18"/>
                    </w:rPr>
                  </m:ctrlPr>
                </m:sSubPr>
                <m:e>
                  <m:r>
                    <w:rPr>
                      <w:rFonts w:ascii="Cambria Math" w:hAnsi="Cambria Math" w:cs="Arial"/>
                      <w:sz w:val="18"/>
                      <w:szCs w:val="18"/>
                      <w:rPrChange w:id="2196" w:author="Author">
                        <w:rPr>
                          <w:rFonts w:ascii="Cambria Math" w:hAnsi="Cambria Math" w:cs="Arial"/>
                        </w:rPr>
                      </w:rPrChange>
                    </w:rPr>
                    <m:t>Q</m:t>
                  </m:r>
                </m:e>
                <m:sub>
                  <m:r>
                    <w:rPr>
                      <w:rFonts w:ascii="Cambria Math" w:hAnsi="Cambria Math" w:cs="Arial"/>
                      <w:sz w:val="18"/>
                      <w:szCs w:val="18"/>
                      <w:rPrChange w:id="2197" w:author="Author">
                        <w:rPr>
                          <w:rFonts w:ascii="Cambria Math" w:hAnsi="Cambria Math" w:cs="Arial"/>
                        </w:rPr>
                      </w:rPrChange>
                    </w:rPr>
                    <m:t>max</m:t>
                  </m:r>
                </m:sub>
              </m:sSub>
            </m:oMath>
          </w:p>
        </w:tc>
        <w:tc>
          <w:tcPr>
            <w:tcW w:w="1302" w:type="dxa"/>
            <w:tcMar>
              <w:top w:w="0" w:type="dxa"/>
              <w:left w:w="80" w:type="dxa"/>
              <w:bottom w:w="0" w:type="dxa"/>
              <w:right w:w="80" w:type="dxa"/>
            </w:tcMar>
            <w:vAlign w:val="center"/>
          </w:tcPr>
          <w:p w14:paraId="108E3A90"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198" w:author="Author">
                  <w:rPr>
                    <w:rFonts w:cs="Arial"/>
                  </w:rPr>
                </w:rPrChange>
              </w:rPr>
              <w:pPrChange w:id="2199" w:author="Author">
                <w:pPr>
                  <w:pStyle w:val="BodyText"/>
                  <w:tabs>
                    <w:tab w:val="left" w:pos="2438"/>
                    <w:tab w:val="left" w:pos="4989"/>
                    <w:tab w:val="center" w:pos="7569"/>
                  </w:tabs>
                  <w:spacing w:line="276" w:lineRule="auto"/>
                </w:pPr>
              </w:pPrChange>
            </w:pPr>
            <w:r w:rsidRPr="001358E8">
              <w:rPr>
                <w:rFonts w:cs="Arial"/>
                <w:sz w:val="18"/>
                <w:szCs w:val="18"/>
                <w:rPrChange w:id="2200" w:author="Author">
                  <w:rPr>
                    <w:rFonts w:cs="Arial"/>
                  </w:rPr>
                </w:rPrChange>
              </w:rPr>
              <w:t>±1.0%</w:t>
            </w:r>
          </w:p>
        </w:tc>
        <w:tc>
          <w:tcPr>
            <w:tcW w:w="2359" w:type="dxa"/>
            <w:tcMar>
              <w:top w:w="0" w:type="dxa"/>
              <w:left w:w="80" w:type="dxa"/>
              <w:bottom w:w="0" w:type="dxa"/>
              <w:right w:w="80" w:type="dxa"/>
            </w:tcMar>
            <w:vAlign w:val="center"/>
          </w:tcPr>
          <w:p w14:paraId="3B696BB2" w14:textId="77777777" w:rsidR="003737C9" w:rsidRPr="001358E8" w:rsidRDefault="003737C9" w:rsidP="001358E8">
            <w:pPr>
              <w:pStyle w:val="BodyText"/>
              <w:tabs>
                <w:tab w:val="left" w:pos="2438"/>
                <w:tab w:val="left" w:pos="4989"/>
                <w:tab w:val="center" w:pos="7569"/>
              </w:tabs>
              <w:spacing w:before="120" w:after="120" w:line="276" w:lineRule="auto"/>
              <w:rPr>
                <w:rFonts w:cs="Arial"/>
                <w:sz w:val="18"/>
                <w:szCs w:val="18"/>
                <w:rPrChange w:id="2201" w:author="Author">
                  <w:rPr>
                    <w:rFonts w:cs="Arial"/>
                  </w:rPr>
                </w:rPrChange>
              </w:rPr>
              <w:pPrChange w:id="2202" w:author="Author">
                <w:pPr>
                  <w:pStyle w:val="BodyText"/>
                  <w:tabs>
                    <w:tab w:val="left" w:pos="2438"/>
                    <w:tab w:val="left" w:pos="4989"/>
                    <w:tab w:val="center" w:pos="7569"/>
                  </w:tabs>
                  <w:spacing w:line="276" w:lineRule="auto"/>
                </w:pPr>
              </w:pPrChange>
            </w:pPr>
            <w:r w:rsidRPr="001358E8">
              <w:rPr>
                <w:rFonts w:cs="Arial"/>
                <w:sz w:val="18"/>
                <w:szCs w:val="18"/>
                <w:rPrChange w:id="2203" w:author="Author">
                  <w:rPr>
                    <w:rFonts w:cs="Arial"/>
                  </w:rPr>
                </w:rPrChange>
              </w:rPr>
              <w:t>±1.5%</w:t>
            </w:r>
          </w:p>
        </w:tc>
      </w:tr>
    </w:tbl>
    <w:p w14:paraId="26490A59" w14:textId="77777777" w:rsidR="003737C9" w:rsidRPr="00E12228" w:rsidRDefault="003737C9" w:rsidP="003737C9">
      <w:pPr>
        <w:spacing w:line="276" w:lineRule="auto"/>
      </w:pPr>
    </w:p>
    <w:p w14:paraId="23E291E9" w14:textId="77777777" w:rsidR="007D58D6" w:rsidRDefault="007D58D6" w:rsidP="00FB49D4">
      <w:pPr>
        <w:pStyle w:val="BodyTextIndent1"/>
        <w:rPr>
          <w:rFonts w:cs="Tahoma"/>
        </w:rPr>
        <w:sectPr w:rsidR="007D58D6" w:rsidSect="00A13C89">
          <w:pgSz w:w="11907" w:h="16840" w:code="9"/>
          <w:pgMar w:top="851" w:right="1418" w:bottom="1985" w:left="1134" w:header="567" w:footer="567" w:gutter="0"/>
          <w:cols w:space="720"/>
          <w:docGrid w:linePitch="360"/>
        </w:sectPr>
      </w:pPr>
    </w:p>
    <w:p w14:paraId="3216303B" w14:textId="6C923C92" w:rsidR="00FB49D4" w:rsidDel="002F2E29" w:rsidRDefault="00FB49D4" w:rsidP="00FB49D4">
      <w:pPr>
        <w:pStyle w:val="BodyTextIndent1"/>
        <w:rPr>
          <w:del w:id="2204" w:author="Author"/>
          <w:rFonts w:cs="Tahoma"/>
        </w:rPr>
      </w:pPr>
      <w:del w:id="2205" w:author="Author">
        <w:r w:rsidRPr="00626209" w:rsidDel="002F2E29">
          <w:rPr>
            <w:rFonts w:cs="Tahoma"/>
          </w:rPr>
          <w:lastRenderedPageBreak/>
          <w:delText xml:space="preserve">NZS 5259 </w:delText>
        </w:r>
        <w:r w:rsidRPr="007D58D6" w:rsidDel="002F2E29">
          <w:rPr>
            <w:rFonts w:cs="Tahoma"/>
            <w:b/>
          </w:rPr>
          <w:delText>– Table 3</w:delText>
        </w:r>
        <w:r w:rsidRPr="00626209" w:rsidDel="002F2E29">
          <w:rPr>
            <w:rFonts w:cs="Tahoma"/>
          </w:rPr>
          <w:delText xml:space="preserve"> Maximum permissible errors for conversions (% of conversion)</w:delText>
        </w:r>
      </w:del>
    </w:p>
    <w:p w14:paraId="1E23A73A" w14:textId="76A47DC6" w:rsidR="00485019" w:rsidRDefault="00485019" w:rsidP="001358E8">
      <w:pPr>
        <w:pStyle w:val="Caption"/>
        <w:keepNext/>
        <w:rPr>
          <w:ins w:id="2206" w:author="Author"/>
        </w:rPr>
        <w:pPrChange w:id="2207" w:author="Author">
          <w:pPr/>
        </w:pPrChange>
      </w:pPr>
      <w:bookmarkStart w:id="2208" w:name="_Ref5108421"/>
      <w:ins w:id="2209" w:author="Author">
        <w:r>
          <w:t xml:space="preserve">Table </w:t>
        </w:r>
        <w:r>
          <w:fldChar w:fldCharType="begin"/>
        </w:r>
        <w:r>
          <w:instrText xml:space="preserve"> SEQ Table \* ARABIC </w:instrText>
        </w:r>
      </w:ins>
      <w:r>
        <w:fldChar w:fldCharType="separate"/>
      </w:r>
      <w:ins w:id="2210" w:author="Author">
        <w:r w:rsidR="00E1458B">
          <w:rPr>
            <w:noProof/>
          </w:rPr>
          <w:t>2</w:t>
        </w:r>
        <w:r>
          <w:fldChar w:fldCharType="end"/>
        </w:r>
        <w:bookmarkEnd w:id="2208"/>
        <w:r>
          <w:t xml:space="preserve"> - Copy of NZS 5259 Table 3 - Maximum permissible errors for conversions (% of conversion)</w:t>
        </w:r>
      </w:ins>
    </w:p>
    <w:tbl>
      <w:tblPr>
        <w:tblW w:w="0" w:type="auto"/>
        <w:tblInd w:w="699" w:type="dxa"/>
        <w:tblLayout w:type="fixed"/>
        <w:tblCellMar>
          <w:left w:w="0" w:type="dxa"/>
          <w:right w:w="0" w:type="dxa"/>
        </w:tblCellMar>
        <w:tblLook w:val="0000" w:firstRow="0" w:lastRow="0" w:firstColumn="0" w:lastColumn="0" w:noHBand="0" w:noVBand="0"/>
        <w:tblPrChange w:id="2211" w:author="Author">
          <w:tblPr>
            <w:tblW w:w="0" w:type="auto"/>
            <w:tblInd w:w="699" w:type="dxa"/>
            <w:tblLayout w:type="fixed"/>
            <w:tblCellMar>
              <w:left w:w="0" w:type="dxa"/>
              <w:right w:w="0" w:type="dxa"/>
            </w:tblCellMar>
            <w:tblLook w:val="0000" w:firstRow="0" w:lastRow="0" w:firstColumn="0" w:lastColumn="0" w:noHBand="0" w:noVBand="0"/>
          </w:tblPr>
        </w:tblPrChange>
      </w:tblPr>
      <w:tblGrid>
        <w:gridCol w:w="2377"/>
        <w:gridCol w:w="1592"/>
        <w:gridCol w:w="1559"/>
        <w:gridCol w:w="1418"/>
        <w:gridCol w:w="1421"/>
        <w:tblGridChange w:id="2212">
          <w:tblGrid>
            <w:gridCol w:w="2377"/>
            <w:gridCol w:w="1592"/>
            <w:gridCol w:w="1559"/>
            <w:gridCol w:w="1418"/>
            <w:gridCol w:w="1421"/>
          </w:tblGrid>
        </w:tblGridChange>
      </w:tblGrid>
      <w:tr w:rsidR="00771230" w:rsidRPr="00771230" w14:paraId="6A932C08" w14:textId="77777777" w:rsidTr="001358E8">
        <w:trPr>
          <w:trHeight w:val="60"/>
          <w:trPrChange w:id="2213" w:author="Author">
            <w:trPr>
              <w:trHeight w:val="60"/>
            </w:trPr>
          </w:trPrChange>
        </w:trPr>
        <w:tc>
          <w:tcPr>
            <w:tcW w:w="2377" w:type="dxa"/>
            <w:vMerge w:val="restart"/>
            <w:tcBorders>
              <w:top w:val="single" w:sz="8" w:space="0" w:color="000000"/>
              <w:bottom w:val="single" w:sz="4" w:space="0" w:color="000000"/>
              <w:right w:val="single" w:sz="4" w:space="0" w:color="000000"/>
            </w:tcBorders>
            <w:tcMar>
              <w:top w:w="0" w:type="dxa"/>
              <w:left w:w="108" w:type="dxa"/>
              <w:bottom w:w="0" w:type="dxa"/>
              <w:right w:w="108" w:type="dxa"/>
            </w:tcMar>
            <w:vAlign w:val="center"/>
            <w:tcPrChange w:id="2214" w:author="Author">
              <w:tcPr>
                <w:tcW w:w="2377" w:type="dxa"/>
                <w:vMerge w:val="restart"/>
                <w:tcBorders>
                  <w:top w:val="single" w:sz="8" w:space="0" w:color="000000"/>
                  <w:bottom w:val="single" w:sz="4" w:space="0" w:color="000000"/>
                  <w:right w:val="single" w:sz="4" w:space="0" w:color="000000"/>
                </w:tcBorders>
                <w:tcMar>
                  <w:top w:w="0" w:type="dxa"/>
                  <w:left w:w="108" w:type="dxa"/>
                  <w:bottom w:w="0" w:type="dxa"/>
                  <w:right w:w="108" w:type="dxa"/>
                </w:tcMar>
              </w:tcPr>
            </w:tcPrChange>
          </w:tcPr>
          <w:p w14:paraId="685611FD"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15" w:author="Author">
                  <w:rPr>
                    <w:rFonts w:cs="Arial"/>
                    <w:b/>
                    <w:bCs/>
                  </w:rPr>
                </w:rPrChange>
              </w:rPr>
              <w:pPrChange w:id="2216" w:author="Author">
                <w:pPr>
                  <w:pStyle w:val="BodyText"/>
                  <w:tabs>
                    <w:tab w:val="left" w:pos="2438"/>
                    <w:tab w:val="left" w:pos="4706"/>
                    <w:tab w:val="left" w:pos="6973"/>
                  </w:tabs>
                  <w:spacing w:line="276" w:lineRule="auto"/>
                </w:pPr>
              </w:pPrChange>
            </w:pPr>
          </w:p>
          <w:p w14:paraId="48FCF8B1"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17" w:author="Author">
                  <w:rPr>
                    <w:rFonts w:cs="Arial"/>
                    <w:b/>
                    <w:bCs/>
                  </w:rPr>
                </w:rPrChange>
              </w:rPr>
              <w:pPrChange w:id="2218" w:author="Author">
                <w:pPr>
                  <w:pStyle w:val="BodyText"/>
                  <w:tabs>
                    <w:tab w:val="left" w:pos="2438"/>
                    <w:tab w:val="left" w:pos="4706"/>
                    <w:tab w:val="left" w:pos="6973"/>
                  </w:tabs>
                  <w:spacing w:line="276" w:lineRule="auto"/>
                </w:pPr>
              </w:pPrChange>
            </w:pPr>
            <w:r w:rsidRPr="001358E8">
              <w:rPr>
                <w:rFonts w:cs="Arial"/>
                <w:b/>
                <w:bCs/>
                <w:sz w:val="20"/>
                <w:rPrChange w:id="2219" w:author="Author">
                  <w:rPr>
                    <w:rFonts w:cs="Arial"/>
                    <w:b/>
                    <w:bCs/>
                  </w:rPr>
                </w:rPrChange>
              </w:rPr>
              <w:t>Conversion type</w:t>
            </w:r>
          </w:p>
        </w:tc>
        <w:tc>
          <w:tcPr>
            <w:tcW w:w="5990" w:type="dxa"/>
            <w:gridSpan w:val="4"/>
            <w:tcBorders>
              <w:top w:val="single" w:sz="8" w:space="0" w:color="000000"/>
              <w:left w:val="single" w:sz="4" w:space="0" w:color="000000"/>
              <w:bottom w:val="single" w:sz="4" w:space="0" w:color="000000"/>
            </w:tcBorders>
            <w:tcMar>
              <w:top w:w="0" w:type="dxa"/>
              <w:left w:w="108" w:type="dxa"/>
              <w:bottom w:w="0" w:type="dxa"/>
              <w:right w:w="108" w:type="dxa"/>
            </w:tcMar>
            <w:vAlign w:val="center"/>
            <w:tcPrChange w:id="2220" w:author="Author">
              <w:tcPr>
                <w:tcW w:w="5990" w:type="dxa"/>
                <w:gridSpan w:val="4"/>
                <w:tcBorders>
                  <w:top w:val="single" w:sz="8" w:space="0" w:color="000000"/>
                  <w:left w:val="single" w:sz="4" w:space="0" w:color="000000"/>
                  <w:bottom w:val="single" w:sz="4" w:space="0" w:color="000000"/>
                </w:tcBorders>
                <w:tcMar>
                  <w:top w:w="0" w:type="dxa"/>
                  <w:left w:w="108" w:type="dxa"/>
                  <w:bottom w:w="0" w:type="dxa"/>
                  <w:right w:w="108" w:type="dxa"/>
                </w:tcMar>
              </w:tcPr>
            </w:tcPrChange>
          </w:tcPr>
          <w:p w14:paraId="2BDD79B7" w14:textId="383C412B"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21" w:author="Author">
                  <w:rPr>
                    <w:rFonts w:cs="Arial"/>
                    <w:b/>
                    <w:bCs/>
                  </w:rPr>
                </w:rPrChange>
              </w:rPr>
              <w:pPrChange w:id="2222" w:author="Author">
                <w:pPr>
                  <w:pStyle w:val="BodyText"/>
                  <w:tabs>
                    <w:tab w:val="left" w:pos="2438"/>
                    <w:tab w:val="left" w:pos="4706"/>
                    <w:tab w:val="left" w:pos="6973"/>
                  </w:tabs>
                  <w:spacing w:line="276" w:lineRule="auto"/>
                </w:pPr>
              </w:pPrChange>
            </w:pPr>
            <w:r w:rsidRPr="001358E8">
              <w:rPr>
                <w:rFonts w:cs="Arial"/>
                <w:b/>
                <w:bCs/>
                <w:sz w:val="20"/>
                <w:rPrChange w:id="2223" w:author="Author">
                  <w:rPr>
                    <w:rFonts w:cs="Arial"/>
                    <w:b/>
                    <w:bCs/>
                  </w:rPr>
                </w:rPrChange>
              </w:rPr>
              <w:t>Maximum Permissible Errors</w:t>
            </w:r>
          </w:p>
        </w:tc>
      </w:tr>
      <w:tr w:rsidR="00771230" w:rsidRPr="00771230" w14:paraId="5A7A1B5E" w14:textId="77777777" w:rsidTr="001358E8">
        <w:trPr>
          <w:trHeight w:val="60"/>
          <w:trPrChange w:id="2224" w:author="Author">
            <w:trPr>
              <w:trHeight w:val="60"/>
            </w:trPr>
          </w:trPrChange>
        </w:trPr>
        <w:tc>
          <w:tcPr>
            <w:tcW w:w="2377" w:type="dxa"/>
            <w:vMerge/>
            <w:tcBorders>
              <w:top w:val="single" w:sz="4" w:space="0" w:color="000000"/>
              <w:bottom w:val="single" w:sz="4" w:space="0" w:color="000000"/>
              <w:right w:val="single" w:sz="4" w:space="0" w:color="000000"/>
            </w:tcBorders>
            <w:vAlign w:val="center"/>
            <w:tcPrChange w:id="2225" w:author="Author">
              <w:tcPr>
                <w:tcW w:w="2377" w:type="dxa"/>
                <w:vMerge/>
                <w:tcBorders>
                  <w:top w:val="single" w:sz="4" w:space="0" w:color="000000"/>
                  <w:bottom w:val="single" w:sz="4" w:space="0" w:color="000000"/>
                  <w:right w:val="single" w:sz="4" w:space="0" w:color="000000"/>
                </w:tcBorders>
              </w:tcPr>
            </w:tcPrChange>
          </w:tcPr>
          <w:p w14:paraId="2B0D24D8"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26" w:author="Author">
                  <w:rPr>
                    <w:rFonts w:cs="Arial"/>
                    <w:b/>
                    <w:bCs/>
                  </w:rPr>
                </w:rPrChange>
              </w:rPr>
              <w:pPrChange w:id="2227" w:author="Author">
                <w:pPr>
                  <w:pStyle w:val="BodyText"/>
                  <w:tabs>
                    <w:tab w:val="left" w:pos="2438"/>
                    <w:tab w:val="left" w:pos="4706"/>
                    <w:tab w:val="left" w:pos="6973"/>
                  </w:tabs>
                  <w:spacing w:line="276" w:lineRule="auto"/>
                </w:pPr>
              </w:pPrChange>
            </w:pPr>
          </w:p>
        </w:tc>
        <w:tc>
          <w:tcPr>
            <w:tcW w:w="31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Change w:id="2228" w:author="Author">
              <w:tcPr>
                <w:tcW w:w="31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324B4890"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29" w:author="Author">
                  <w:rPr>
                    <w:rFonts w:cs="Arial"/>
                    <w:b/>
                    <w:bCs/>
                  </w:rPr>
                </w:rPrChange>
              </w:rPr>
              <w:pPrChange w:id="2230" w:author="Author">
                <w:pPr>
                  <w:pStyle w:val="BodyText"/>
                  <w:tabs>
                    <w:tab w:val="left" w:pos="2438"/>
                    <w:tab w:val="left" w:pos="4706"/>
                    <w:tab w:val="left" w:pos="6973"/>
                  </w:tabs>
                  <w:spacing w:line="276" w:lineRule="auto"/>
                </w:pPr>
              </w:pPrChange>
            </w:pPr>
            <w:r w:rsidRPr="001358E8">
              <w:rPr>
                <w:rFonts w:cs="Arial"/>
                <w:b/>
                <w:bCs/>
                <w:sz w:val="20"/>
                <w:rPrChange w:id="2231" w:author="Author">
                  <w:rPr>
                    <w:rFonts w:cs="Arial"/>
                    <w:b/>
                    <w:bCs/>
                  </w:rPr>
                </w:rPrChange>
              </w:rPr>
              <w:t>Initial</w:t>
            </w:r>
          </w:p>
        </w:tc>
        <w:tc>
          <w:tcPr>
            <w:tcW w:w="283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Change w:id="2232" w:author="Author">
              <w:tcPr>
                <w:tcW w:w="28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tcPrChange>
          </w:tcPr>
          <w:p w14:paraId="0D2B8AD7"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33" w:author="Author">
                  <w:rPr>
                    <w:rFonts w:cs="Arial"/>
                    <w:b/>
                    <w:bCs/>
                  </w:rPr>
                </w:rPrChange>
              </w:rPr>
              <w:pPrChange w:id="2234" w:author="Author">
                <w:pPr>
                  <w:pStyle w:val="BodyText"/>
                  <w:tabs>
                    <w:tab w:val="left" w:pos="2438"/>
                    <w:tab w:val="left" w:pos="4706"/>
                    <w:tab w:val="left" w:pos="6973"/>
                  </w:tabs>
                  <w:spacing w:line="276" w:lineRule="auto"/>
                </w:pPr>
              </w:pPrChange>
            </w:pPr>
            <w:r w:rsidRPr="001358E8">
              <w:rPr>
                <w:rFonts w:cs="Arial"/>
                <w:b/>
                <w:bCs/>
                <w:sz w:val="20"/>
                <w:rPrChange w:id="2235" w:author="Author">
                  <w:rPr>
                    <w:rFonts w:cs="Arial"/>
                    <w:b/>
                    <w:bCs/>
                  </w:rPr>
                </w:rPrChange>
              </w:rPr>
              <w:t>In-service</w:t>
            </w:r>
          </w:p>
        </w:tc>
      </w:tr>
      <w:tr w:rsidR="00771230" w:rsidRPr="00771230" w14:paraId="6E1A9F38" w14:textId="77777777" w:rsidTr="001358E8">
        <w:trPr>
          <w:trHeight w:val="60"/>
          <w:trPrChange w:id="2236" w:author="Author">
            <w:trPr>
              <w:trHeight w:val="60"/>
            </w:trPr>
          </w:trPrChange>
        </w:trPr>
        <w:tc>
          <w:tcPr>
            <w:tcW w:w="2377" w:type="dxa"/>
            <w:vMerge/>
            <w:tcBorders>
              <w:top w:val="single" w:sz="4" w:space="0" w:color="000000"/>
              <w:bottom w:val="single" w:sz="4" w:space="0" w:color="000000"/>
              <w:right w:val="single" w:sz="4" w:space="0" w:color="000000"/>
            </w:tcBorders>
            <w:vAlign w:val="center"/>
            <w:tcPrChange w:id="2237" w:author="Author">
              <w:tcPr>
                <w:tcW w:w="2377" w:type="dxa"/>
                <w:vMerge/>
                <w:tcBorders>
                  <w:top w:val="single" w:sz="4" w:space="0" w:color="000000"/>
                  <w:bottom w:val="single" w:sz="4" w:space="0" w:color="000000"/>
                  <w:right w:val="single" w:sz="4" w:space="0" w:color="000000"/>
                </w:tcBorders>
              </w:tcPr>
            </w:tcPrChange>
          </w:tcPr>
          <w:p w14:paraId="1978C702"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38" w:author="Author">
                  <w:rPr>
                    <w:rFonts w:cs="Arial"/>
                    <w:b/>
                    <w:bCs/>
                  </w:rPr>
                </w:rPrChange>
              </w:rPr>
              <w:pPrChange w:id="2239" w:author="Author">
                <w:pPr>
                  <w:pStyle w:val="BodyText"/>
                  <w:tabs>
                    <w:tab w:val="left" w:pos="2438"/>
                    <w:tab w:val="left" w:pos="4706"/>
                    <w:tab w:val="left" w:pos="6973"/>
                  </w:tabs>
                  <w:spacing w:line="276" w:lineRule="auto"/>
                </w:pPr>
              </w:pPrChange>
            </w:pP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Change w:id="2240" w:author="Author">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497753BE" w14:textId="77777777"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41" w:author="Author">
                  <w:rPr>
                    <w:rFonts w:cs="Arial"/>
                    <w:b/>
                    <w:bCs/>
                  </w:rPr>
                </w:rPrChange>
              </w:rPr>
              <w:pPrChange w:id="2242" w:author="Author">
                <w:pPr>
                  <w:pStyle w:val="BodyText"/>
                  <w:tabs>
                    <w:tab w:val="left" w:pos="2438"/>
                    <w:tab w:val="left" w:pos="4706"/>
                    <w:tab w:val="left" w:pos="6973"/>
                  </w:tabs>
                  <w:spacing w:line="276" w:lineRule="auto"/>
                </w:pPr>
              </w:pPrChange>
            </w:pPr>
            <w:r w:rsidRPr="001358E8">
              <w:rPr>
                <w:rFonts w:cs="Arial"/>
                <w:b/>
                <w:bCs/>
                <w:sz w:val="20"/>
                <w:rPrChange w:id="2243" w:author="Author">
                  <w:rPr>
                    <w:rFonts w:cs="Arial"/>
                    <w:b/>
                    <w:bCs/>
                  </w:rPr>
                </w:rPrChange>
              </w:rPr>
              <w:t>Reference conditions (1)</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Change w:id="2244" w:author="Author">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01D48CD3" w14:textId="60A9C413"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45" w:author="Author">
                  <w:rPr>
                    <w:rFonts w:cs="Arial"/>
                    <w:b/>
                    <w:bCs/>
                  </w:rPr>
                </w:rPrChange>
              </w:rPr>
              <w:pPrChange w:id="2246" w:author="Author">
                <w:pPr>
                  <w:pStyle w:val="BodyText"/>
                  <w:tabs>
                    <w:tab w:val="left" w:pos="2438"/>
                    <w:tab w:val="left" w:pos="4706"/>
                    <w:tab w:val="left" w:pos="6973"/>
                  </w:tabs>
                  <w:spacing w:line="276" w:lineRule="auto"/>
                </w:pPr>
              </w:pPrChange>
            </w:pPr>
            <w:r w:rsidRPr="001358E8">
              <w:rPr>
                <w:rFonts w:cs="Arial"/>
                <w:b/>
                <w:bCs/>
                <w:sz w:val="20"/>
                <w:rPrChange w:id="2247" w:author="Author">
                  <w:rPr>
                    <w:rFonts w:cs="Arial"/>
                    <w:b/>
                    <w:bCs/>
                  </w:rPr>
                </w:rPrChange>
              </w:rPr>
              <w:t>Rated operating conditions (2)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Change w:id="2248" w:author="Author">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522B243D" w14:textId="3FD12473"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49" w:author="Author">
                  <w:rPr>
                    <w:rFonts w:cs="Arial"/>
                    <w:b/>
                    <w:bCs/>
                  </w:rPr>
                </w:rPrChange>
              </w:rPr>
              <w:pPrChange w:id="2250" w:author="Author">
                <w:pPr>
                  <w:pStyle w:val="BodyText"/>
                  <w:tabs>
                    <w:tab w:val="left" w:pos="2438"/>
                    <w:tab w:val="left" w:pos="4706"/>
                    <w:tab w:val="left" w:pos="6973"/>
                  </w:tabs>
                  <w:spacing w:line="276" w:lineRule="auto"/>
                </w:pPr>
              </w:pPrChange>
            </w:pPr>
            <w:r w:rsidRPr="001358E8">
              <w:rPr>
                <w:rFonts w:cs="Arial"/>
                <w:b/>
                <w:bCs/>
                <w:sz w:val="20"/>
                <w:rPrChange w:id="2251" w:author="Author">
                  <w:rPr>
                    <w:rFonts w:cs="Arial"/>
                    <w:b/>
                    <w:bCs/>
                  </w:rPr>
                </w:rPrChange>
              </w:rPr>
              <w:t>Reference conditions (1)</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Change w:id="2252" w:author="Author">
              <w:tcPr>
                <w:tcW w:w="1421" w:type="dxa"/>
                <w:tcBorders>
                  <w:top w:val="single" w:sz="4" w:space="0" w:color="000000"/>
                  <w:left w:val="single" w:sz="4" w:space="0" w:color="000000"/>
                  <w:bottom w:val="single" w:sz="4" w:space="0" w:color="000000"/>
                </w:tcBorders>
                <w:tcMar>
                  <w:top w:w="0" w:type="dxa"/>
                  <w:left w:w="108" w:type="dxa"/>
                  <w:bottom w:w="0" w:type="dxa"/>
                  <w:right w:w="108" w:type="dxa"/>
                </w:tcMar>
              </w:tcPr>
            </w:tcPrChange>
          </w:tcPr>
          <w:p w14:paraId="5C1A0ABB" w14:textId="48A37EF8" w:rsidR="00771230" w:rsidRPr="001358E8" w:rsidRDefault="00771230" w:rsidP="001358E8">
            <w:pPr>
              <w:pStyle w:val="BodyText"/>
              <w:tabs>
                <w:tab w:val="left" w:pos="2438"/>
                <w:tab w:val="left" w:pos="4706"/>
                <w:tab w:val="left" w:pos="6973"/>
              </w:tabs>
              <w:spacing w:before="120" w:after="120" w:line="276" w:lineRule="auto"/>
              <w:jc w:val="center"/>
              <w:rPr>
                <w:rFonts w:cs="Arial"/>
                <w:b/>
                <w:bCs/>
                <w:sz w:val="20"/>
                <w:rPrChange w:id="2253" w:author="Author">
                  <w:rPr>
                    <w:rFonts w:cs="Arial"/>
                    <w:b/>
                    <w:bCs/>
                  </w:rPr>
                </w:rPrChange>
              </w:rPr>
              <w:pPrChange w:id="2254" w:author="Author">
                <w:pPr>
                  <w:pStyle w:val="BodyText"/>
                  <w:tabs>
                    <w:tab w:val="left" w:pos="2438"/>
                    <w:tab w:val="left" w:pos="4706"/>
                    <w:tab w:val="left" w:pos="6973"/>
                  </w:tabs>
                  <w:spacing w:line="276" w:lineRule="auto"/>
                </w:pPr>
              </w:pPrChange>
            </w:pPr>
            <w:r w:rsidRPr="001358E8">
              <w:rPr>
                <w:rFonts w:cs="Arial"/>
                <w:b/>
                <w:bCs/>
                <w:sz w:val="20"/>
                <w:rPrChange w:id="2255" w:author="Author">
                  <w:rPr>
                    <w:rFonts w:cs="Arial"/>
                    <w:b/>
                    <w:bCs/>
                  </w:rPr>
                </w:rPrChange>
              </w:rPr>
              <w:t>Rated operating conditions (2)</w:t>
            </w:r>
          </w:p>
        </w:tc>
      </w:tr>
      <w:tr w:rsidR="00771230" w:rsidRPr="00771230" w14:paraId="55462E70" w14:textId="77777777" w:rsidTr="001358E8">
        <w:trPr>
          <w:trHeight w:val="60"/>
          <w:trPrChange w:id="2256" w:author="Author">
            <w:trPr>
              <w:trHeight w:val="60"/>
            </w:trPr>
          </w:trPrChange>
        </w:trPr>
        <w:tc>
          <w:tcPr>
            <w:tcW w:w="8367" w:type="dxa"/>
            <w:gridSpan w:val="5"/>
            <w:tcBorders>
              <w:top w:val="single" w:sz="4" w:space="0" w:color="000000"/>
              <w:bottom w:val="single" w:sz="4" w:space="0" w:color="000000"/>
            </w:tcBorders>
            <w:shd w:val="clear" w:color="auto" w:fill="B1CFD3"/>
            <w:tcMar>
              <w:top w:w="0" w:type="dxa"/>
              <w:left w:w="108" w:type="dxa"/>
              <w:bottom w:w="0" w:type="dxa"/>
              <w:right w:w="108" w:type="dxa"/>
            </w:tcMar>
            <w:vAlign w:val="center"/>
            <w:tcPrChange w:id="2257" w:author="Author">
              <w:tcPr>
                <w:tcW w:w="8367" w:type="dxa"/>
                <w:gridSpan w:val="5"/>
                <w:tcBorders>
                  <w:top w:val="single" w:sz="4" w:space="0" w:color="000000"/>
                  <w:bottom w:val="single" w:sz="4" w:space="0" w:color="000000"/>
                </w:tcBorders>
                <w:shd w:val="clear" w:color="auto" w:fill="B1CFD3"/>
                <w:tcMar>
                  <w:top w:w="0" w:type="dxa"/>
                  <w:left w:w="108" w:type="dxa"/>
                  <w:bottom w:w="0" w:type="dxa"/>
                  <w:right w:w="108" w:type="dxa"/>
                </w:tcMar>
              </w:tcPr>
            </w:tcPrChange>
          </w:tcPr>
          <w:p w14:paraId="0E5B07C8" w14:textId="77777777" w:rsidR="00771230" w:rsidRPr="001358E8" w:rsidRDefault="00771230" w:rsidP="001358E8">
            <w:pPr>
              <w:pStyle w:val="BodyText"/>
              <w:tabs>
                <w:tab w:val="left" w:pos="2438"/>
                <w:tab w:val="left" w:pos="4706"/>
                <w:tab w:val="left" w:pos="6973"/>
              </w:tabs>
              <w:spacing w:before="120" w:after="120" w:line="276" w:lineRule="auto"/>
              <w:rPr>
                <w:rFonts w:cs="Tahoma"/>
                <w:sz w:val="20"/>
                <w:rPrChange w:id="2258" w:author="Author">
                  <w:rPr>
                    <w:rFonts w:cs="Tahoma"/>
                  </w:rPr>
                </w:rPrChange>
              </w:rPr>
              <w:pPrChange w:id="2259" w:author="Author">
                <w:pPr>
                  <w:pStyle w:val="BodyText"/>
                  <w:tabs>
                    <w:tab w:val="left" w:pos="2438"/>
                    <w:tab w:val="left" w:pos="4706"/>
                    <w:tab w:val="left" w:pos="6973"/>
                  </w:tabs>
                  <w:spacing w:line="276" w:lineRule="auto"/>
                </w:pPr>
              </w:pPrChange>
            </w:pPr>
            <w:r w:rsidRPr="001358E8">
              <w:rPr>
                <w:rFonts w:cs="Arial"/>
                <w:b/>
                <w:bCs/>
                <w:sz w:val="20"/>
                <w:rPrChange w:id="2260" w:author="Author">
                  <w:rPr>
                    <w:rFonts w:cs="Arial"/>
                    <w:b/>
                    <w:bCs/>
                  </w:rPr>
                </w:rPrChange>
              </w:rPr>
              <w:t>Electronic conversion device</w:t>
            </w:r>
          </w:p>
        </w:tc>
      </w:tr>
      <w:tr w:rsidR="00771230" w:rsidRPr="00771230" w14:paraId="5A18ABCF"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0070740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61" w:author="Author">
                  <w:rPr>
                    <w:rFonts w:cs="Arial"/>
                    <w:position w:val="4"/>
                  </w:rPr>
                </w:rPrChange>
              </w:rPr>
              <w:pPrChange w:id="2262" w:author="Author">
                <w:pPr>
                  <w:pStyle w:val="BodyText"/>
                  <w:tabs>
                    <w:tab w:val="left" w:pos="2438"/>
                    <w:tab w:val="left" w:pos="4989"/>
                    <w:tab w:val="center" w:pos="7569"/>
                  </w:tabs>
                  <w:spacing w:line="276" w:lineRule="auto"/>
                </w:pPr>
              </w:pPrChange>
            </w:pPr>
            <w:r w:rsidRPr="001358E8">
              <w:rPr>
                <w:rFonts w:cs="Arial"/>
                <w:position w:val="4"/>
                <w:sz w:val="18"/>
                <w:szCs w:val="18"/>
                <w:rPrChange w:id="2263" w:author="Author">
                  <w:rPr>
                    <w:rFonts w:cs="Arial"/>
                    <w:position w:val="4"/>
                  </w:rPr>
                </w:rPrChange>
              </w:rPr>
              <w:t xml:space="preserve">Temperature </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1FF54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64" w:author="Author">
                  <w:rPr>
                    <w:rFonts w:cs="Arial"/>
                    <w:position w:val="4"/>
                  </w:rPr>
                </w:rPrChange>
              </w:rPr>
              <w:pPrChange w:id="2265" w:author="Author">
                <w:pPr>
                  <w:pStyle w:val="BodyText"/>
                  <w:tabs>
                    <w:tab w:val="left" w:pos="2438"/>
                    <w:tab w:val="left" w:pos="4989"/>
                    <w:tab w:val="center" w:pos="7569"/>
                  </w:tabs>
                  <w:spacing w:line="276" w:lineRule="auto"/>
                </w:pPr>
              </w:pPrChange>
            </w:pPr>
            <w:r w:rsidRPr="001358E8">
              <w:rPr>
                <w:rFonts w:cs="Arial"/>
                <w:position w:val="4"/>
                <w:sz w:val="18"/>
                <w:szCs w:val="18"/>
                <w:rPrChange w:id="2266" w:author="Author">
                  <w:rPr>
                    <w:rFonts w:cs="Arial"/>
                    <w:position w:val="4"/>
                  </w:rPr>
                </w:rPrChange>
              </w:rPr>
              <w:t>±0.5%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087BE"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67" w:author="Author">
                  <w:rPr>
                    <w:rFonts w:cs="Arial"/>
                    <w:position w:val="4"/>
                  </w:rPr>
                </w:rPrChange>
              </w:rPr>
              <w:pPrChange w:id="2268" w:author="Author">
                <w:pPr>
                  <w:pStyle w:val="BodyText"/>
                  <w:tabs>
                    <w:tab w:val="left" w:pos="2438"/>
                    <w:tab w:val="left" w:pos="4989"/>
                    <w:tab w:val="center" w:pos="7569"/>
                  </w:tabs>
                  <w:spacing w:line="276" w:lineRule="auto"/>
                </w:pPr>
              </w:pPrChange>
            </w:pPr>
            <w:r w:rsidRPr="001358E8">
              <w:rPr>
                <w:rFonts w:cs="Arial"/>
                <w:position w:val="4"/>
                <w:sz w:val="18"/>
                <w:szCs w:val="18"/>
                <w:rPrChange w:id="2269" w:author="Author">
                  <w:rPr>
                    <w:rFonts w:cs="Arial"/>
                    <w:position w:val="4"/>
                  </w:rPr>
                </w:rPrChange>
              </w:rPr>
              <w:t>±0.7%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47431"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70" w:author="Author">
                  <w:rPr>
                    <w:rFonts w:cs="Arial"/>
                    <w:position w:val="4"/>
                  </w:rPr>
                </w:rPrChange>
              </w:rPr>
              <w:pPrChange w:id="2271" w:author="Author">
                <w:pPr>
                  <w:pStyle w:val="BodyText"/>
                  <w:tabs>
                    <w:tab w:val="left" w:pos="2438"/>
                    <w:tab w:val="left" w:pos="4989"/>
                    <w:tab w:val="center" w:pos="7569"/>
                  </w:tabs>
                  <w:spacing w:line="276" w:lineRule="auto"/>
                </w:pPr>
              </w:pPrChange>
            </w:pPr>
            <w:r w:rsidRPr="001358E8">
              <w:rPr>
                <w:rFonts w:cs="Arial"/>
                <w:position w:val="4"/>
                <w:sz w:val="18"/>
                <w:szCs w:val="18"/>
                <w:rPrChange w:id="2272" w:author="Author">
                  <w:rPr>
                    <w:rFonts w:cs="Arial"/>
                    <w:position w:val="4"/>
                  </w:rPr>
                </w:rPrChange>
              </w:rPr>
              <w:t>±0.7%</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5A526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73" w:author="Author">
                  <w:rPr>
                    <w:rFonts w:cs="Arial"/>
                    <w:position w:val="4"/>
                  </w:rPr>
                </w:rPrChange>
              </w:rPr>
              <w:pPrChange w:id="2274" w:author="Author">
                <w:pPr>
                  <w:pStyle w:val="BodyText"/>
                  <w:tabs>
                    <w:tab w:val="left" w:pos="2438"/>
                    <w:tab w:val="left" w:pos="4989"/>
                    <w:tab w:val="center" w:pos="7569"/>
                  </w:tabs>
                  <w:spacing w:line="276" w:lineRule="auto"/>
                </w:pPr>
              </w:pPrChange>
            </w:pPr>
            <w:r w:rsidRPr="001358E8">
              <w:rPr>
                <w:rFonts w:cs="Arial"/>
                <w:position w:val="4"/>
                <w:sz w:val="18"/>
                <w:szCs w:val="18"/>
                <w:rPrChange w:id="2275" w:author="Author">
                  <w:rPr>
                    <w:rFonts w:cs="Arial"/>
                    <w:position w:val="4"/>
                  </w:rPr>
                </w:rPrChange>
              </w:rPr>
              <w:t>±1.2%</w:t>
            </w:r>
          </w:p>
        </w:tc>
      </w:tr>
      <w:tr w:rsidR="00771230" w:rsidRPr="00771230" w14:paraId="0571145F"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7F841556"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76" w:author="Author">
                  <w:rPr>
                    <w:rFonts w:cs="Arial"/>
                    <w:position w:val="4"/>
                  </w:rPr>
                </w:rPrChange>
              </w:rPr>
              <w:pPrChange w:id="2277" w:author="Author">
                <w:pPr>
                  <w:pStyle w:val="BodyText"/>
                  <w:tabs>
                    <w:tab w:val="left" w:pos="2438"/>
                    <w:tab w:val="left" w:pos="4989"/>
                    <w:tab w:val="center" w:pos="7569"/>
                  </w:tabs>
                  <w:spacing w:line="276" w:lineRule="auto"/>
                </w:pPr>
              </w:pPrChange>
            </w:pPr>
            <w:r w:rsidRPr="001358E8">
              <w:rPr>
                <w:rFonts w:cs="Arial"/>
                <w:position w:val="4"/>
                <w:sz w:val="18"/>
                <w:szCs w:val="18"/>
                <w:rPrChange w:id="2278" w:author="Author">
                  <w:rPr>
                    <w:rFonts w:cs="Arial"/>
                    <w:position w:val="4"/>
                  </w:rPr>
                </w:rPrChange>
              </w:rPr>
              <w:t xml:space="preserve">Temperature and pressure </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38F17"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79" w:author="Author">
                  <w:rPr>
                    <w:rFonts w:cs="Arial"/>
                    <w:position w:val="4"/>
                  </w:rPr>
                </w:rPrChange>
              </w:rPr>
              <w:pPrChange w:id="2280" w:author="Author">
                <w:pPr>
                  <w:pStyle w:val="BodyText"/>
                  <w:tabs>
                    <w:tab w:val="left" w:pos="2438"/>
                    <w:tab w:val="left" w:pos="4989"/>
                    <w:tab w:val="center" w:pos="7569"/>
                  </w:tabs>
                  <w:spacing w:line="276" w:lineRule="auto"/>
                </w:pPr>
              </w:pPrChange>
            </w:pPr>
            <w:r w:rsidRPr="001358E8">
              <w:rPr>
                <w:rFonts w:cs="Arial"/>
                <w:position w:val="4"/>
                <w:sz w:val="18"/>
                <w:szCs w:val="18"/>
                <w:rPrChange w:id="2281" w:author="Author">
                  <w:rPr>
                    <w:rFonts w:cs="Arial"/>
                    <w:position w:val="4"/>
                  </w:rPr>
                </w:rPrChange>
              </w:rPr>
              <w:t>±0.5%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508CD"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82" w:author="Author">
                  <w:rPr>
                    <w:rFonts w:cs="Arial"/>
                    <w:position w:val="4"/>
                  </w:rPr>
                </w:rPrChange>
              </w:rPr>
              <w:pPrChange w:id="2283" w:author="Author">
                <w:pPr>
                  <w:pStyle w:val="BodyText"/>
                  <w:tabs>
                    <w:tab w:val="left" w:pos="2438"/>
                    <w:tab w:val="left" w:pos="4989"/>
                    <w:tab w:val="center" w:pos="7569"/>
                  </w:tabs>
                  <w:spacing w:line="276" w:lineRule="auto"/>
                </w:pPr>
              </w:pPrChange>
            </w:pPr>
            <w:r w:rsidRPr="001358E8">
              <w:rPr>
                <w:rFonts w:cs="Arial"/>
                <w:position w:val="4"/>
                <w:sz w:val="18"/>
                <w:szCs w:val="18"/>
                <w:rPrChange w:id="2284" w:author="Author">
                  <w:rPr>
                    <w:rFonts w:cs="Arial"/>
                    <w:position w:val="4"/>
                  </w:rPr>
                </w:rPrChange>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2F50BA"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85" w:author="Author">
                  <w:rPr>
                    <w:rFonts w:cs="Arial"/>
                    <w:position w:val="4"/>
                  </w:rPr>
                </w:rPrChange>
              </w:rPr>
              <w:pPrChange w:id="2286" w:author="Author">
                <w:pPr>
                  <w:pStyle w:val="BodyText"/>
                  <w:tabs>
                    <w:tab w:val="left" w:pos="2438"/>
                    <w:tab w:val="left" w:pos="4989"/>
                    <w:tab w:val="center" w:pos="7569"/>
                  </w:tabs>
                  <w:spacing w:line="276" w:lineRule="auto"/>
                </w:pPr>
              </w:pPrChange>
            </w:pPr>
            <w:r w:rsidRPr="001358E8">
              <w:rPr>
                <w:rFonts w:cs="Arial"/>
                <w:position w:val="4"/>
                <w:sz w:val="18"/>
                <w:szCs w:val="18"/>
                <w:rPrChange w:id="2287" w:author="Author">
                  <w:rPr>
                    <w:rFonts w:cs="Arial"/>
                    <w:position w:val="4"/>
                  </w:rPr>
                </w:rPrChange>
              </w:rPr>
              <w:t>±1.0%</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38C884"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88" w:author="Author">
                  <w:rPr>
                    <w:rFonts w:cs="Arial"/>
                    <w:position w:val="4"/>
                  </w:rPr>
                </w:rPrChange>
              </w:rPr>
              <w:pPrChange w:id="2289" w:author="Author">
                <w:pPr>
                  <w:pStyle w:val="BodyText"/>
                  <w:tabs>
                    <w:tab w:val="left" w:pos="2438"/>
                    <w:tab w:val="left" w:pos="4989"/>
                    <w:tab w:val="center" w:pos="7569"/>
                  </w:tabs>
                  <w:spacing w:line="276" w:lineRule="auto"/>
                </w:pPr>
              </w:pPrChange>
            </w:pPr>
            <w:r w:rsidRPr="001358E8">
              <w:rPr>
                <w:rFonts w:cs="Arial"/>
                <w:position w:val="4"/>
                <w:sz w:val="18"/>
                <w:szCs w:val="18"/>
                <w:rPrChange w:id="2290" w:author="Author">
                  <w:rPr>
                    <w:rFonts w:cs="Arial"/>
                    <w:position w:val="4"/>
                  </w:rPr>
                </w:rPrChange>
              </w:rPr>
              <w:t>±1.3%</w:t>
            </w:r>
          </w:p>
        </w:tc>
      </w:tr>
      <w:tr w:rsidR="00771230" w:rsidRPr="00771230" w14:paraId="0D83FEF2"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5E273EA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91" w:author="Author">
                  <w:rPr>
                    <w:rFonts w:cs="Arial"/>
                    <w:position w:val="4"/>
                  </w:rPr>
                </w:rPrChange>
              </w:rPr>
              <w:pPrChange w:id="2292" w:author="Author">
                <w:pPr>
                  <w:pStyle w:val="BodyText"/>
                  <w:tabs>
                    <w:tab w:val="left" w:pos="2438"/>
                    <w:tab w:val="left" w:pos="4989"/>
                    <w:tab w:val="center" w:pos="7569"/>
                  </w:tabs>
                  <w:spacing w:line="276" w:lineRule="auto"/>
                </w:pPr>
              </w:pPrChange>
            </w:pPr>
            <w:r w:rsidRPr="001358E8">
              <w:rPr>
                <w:rFonts w:cs="Arial"/>
                <w:position w:val="4"/>
                <w:sz w:val="18"/>
                <w:szCs w:val="18"/>
                <w:rPrChange w:id="2293" w:author="Author">
                  <w:rPr>
                    <w:rFonts w:cs="Arial"/>
                    <w:position w:val="4"/>
                  </w:rPr>
                </w:rPrChange>
              </w:rPr>
              <w:t xml:space="preserve">Temperature and pressure and compressibility </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A703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94" w:author="Author">
                  <w:rPr>
                    <w:rFonts w:cs="Arial"/>
                    <w:position w:val="4"/>
                  </w:rPr>
                </w:rPrChange>
              </w:rPr>
              <w:pPrChange w:id="2295" w:author="Author">
                <w:pPr>
                  <w:pStyle w:val="BodyText"/>
                  <w:tabs>
                    <w:tab w:val="left" w:pos="2438"/>
                    <w:tab w:val="left" w:pos="4989"/>
                    <w:tab w:val="center" w:pos="7569"/>
                  </w:tabs>
                  <w:spacing w:line="276" w:lineRule="auto"/>
                </w:pPr>
              </w:pPrChange>
            </w:pPr>
            <w:r w:rsidRPr="001358E8">
              <w:rPr>
                <w:rFonts w:cs="Arial"/>
                <w:position w:val="4"/>
                <w:sz w:val="18"/>
                <w:szCs w:val="18"/>
                <w:rPrChange w:id="2296" w:author="Author">
                  <w:rPr>
                    <w:rFonts w:cs="Arial"/>
                    <w:position w:val="4"/>
                  </w:rPr>
                </w:rPrChange>
              </w:rPr>
              <w:t>±0.5%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FE3FF"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297" w:author="Author">
                  <w:rPr>
                    <w:rFonts w:cs="Arial"/>
                    <w:position w:val="4"/>
                  </w:rPr>
                </w:rPrChange>
              </w:rPr>
              <w:pPrChange w:id="2298" w:author="Author">
                <w:pPr>
                  <w:pStyle w:val="BodyText"/>
                  <w:tabs>
                    <w:tab w:val="left" w:pos="2438"/>
                    <w:tab w:val="left" w:pos="4989"/>
                    <w:tab w:val="center" w:pos="7569"/>
                  </w:tabs>
                  <w:spacing w:line="276" w:lineRule="auto"/>
                </w:pPr>
              </w:pPrChange>
            </w:pPr>
            <w:r w:rsidRPr="001358E8">
              <w:rPr>
                <w:rFonts w:cs="Arial"/>
                <w:position w:val="4"/>
                <w:sz w:val="18"/>
                <w:szCs w:val="18"/>
                <w:rPrChange w:id="2299" w:author="Author">
                  <w:rPr>
                    <w:rFonts w:cs="Arial"/>
                    <w:position w:val="4"/>
                  </w:rPr>
                </w:rPrChange>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6A6455"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00" w:author="Author">
                  <w:rPr>
                    <w:rFonts w:cs="Arial"/>
                    <w:position w:val="4"/>
                  </w:rPr>
                </w:rPrChange>
              </w:rPr>
              <w:pPrChange w:id="2301" w:author="Author">
                <w:pPr>
                  <w:pStyle w:val="BodyText"/>
                  <w:tabs>
                    <w:tab w:val="left" w:pos="2438"/>
                    <w:tab w:val="left" w:pos="4989"/>
                    <w:tab w:val="center" w:pos="7569"/>
                  </w:tabs>
                  <w:spacing w:line="276" w:lineRule="auto"/>
                </w:pPr>
              </w:pPrChange>
            </w:pPr>
            <w:r w:rsidRPr="001358E8">
              <w:rPr>
                <w:rFonts w:cs="Arial"/>
                <w:position w:val="4"/>
                <w:sz w:val="18"/>
                <w:szCs w:val="18"/>
                <w:rPrChange w:id="2302" w:author="Author">
                  <w:rPr>
                    <w:rFonts w:cs="Arial"/>
                    <w:position w:val="4"/>
                  </w:rPr>
                </w:rPrChange>
              </w:rPr>
              <w:t>±1.2%</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9801A6"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03" w:author="Author">
                  <w:rPr>
                    <w:rFonts w:cs="Arial"/>
                    <w:position w:val="4"/>
                  </w:rPr>
                </w:rPrChange>
              </w:rPr>
              <w:pPrChange w:id="2304" w:author="Author">
                <w:pPr>
                  <w:pStyle w:val="BodyText"/>
                  <w:tabs>
                    <w:tab w:val="left" w:pos="2438"/>
                    <w:tab w:val="left" w:pos="4989"/>
                    <w:tab w:val="center" w:pos="7569"/>
                  </w:tabs>
                  <w:spacing w:line="276" w:lineRule="auto"/>
                </w:pPr>
              </w:pPrChange>
            </w:pPr>
            <w:r w:rsidRPr="001358E8">
              <w:rPr>
                <w:rFonts w:cs="Arial"/>
                <w:position w:val="4"/>
                <w:sz w:val="18"/>
                <w:szCs w:val="18"/>
                <w:rPrChange w:id="2305" w:author="Author">
                  <w:rPr>
                    <w:rFonts w:cs="Arial"/>
                    <w:position w:val="4"/>
                  </w:rPr>
                </w:rPrChange>
              </w:rPr>
              <w:t>±1.5%</w:t>
            </w:r>
          </w:p>
        </w:tc>
      </w:tr>
      <w:tr w:rsidR="00771230" w:rsidRPr="00771230" w14:paraId="52646F3D" w14:textId="77777777" w:rsidTr="001358E8">
        <w:trPr>
          <w:trHeight w:val="60"/>
          <w:trPrChange w:id="2306" w:author="Author">
            <w:trPr>
              <w:trHeight w:val="60"/>
            </w:trPr>
          </w:trPrChange>
        </w:trPr>
        <w:tc>
          <w:tcPr>
            <w:tcW w:w="8367" w:type="dxa"/>
            <w:gridSpan w:val="5"/>
            <w:tcBorders>
              <w:top w:val="single" w:sz="4" w:space="0" w:color="000000"/>
              <w:bottom w:val="single" w:sz="4" w:space="0" w:color="000000"/>
            </w:tcBorders>
            <w:shd w:val="clear" w:color="auto" w:fill="B1CFD3"/>
            <w:tcMar>
              <w:top w:w="0" w:type="dxa"/>
              <w:left w:w="108" w:type="dxa"/>
              <w:bottom w:w="0" w:type="dxa"/>
              <w:right w:w="108" w:type="dxa"/>
            </w:tcMar>
            <w:vAlign w:val="center"/>
            <w:tcPrChange w:id="2307" w:author="Author">
              <w:tcPr>
                <w:tcW w:w="8367" w:type="dxa"/>
                <w:gridSpan w:val="5"/>
                <w:tcBorders>
                  <w:top w:val="single" w:sz="4" w:space="0" w:color="000000"/>
                  <w:bottom w:val="single" w:sz="4" w:space="0" w:color="000000"/>
                </w:tcBorders>
                <w:shd w:val="clear" w:color="auto" w:fill="B1CFD3"/>
                <w:tcMar>
                  <w:top w:w="0" w:type="dxa"/>
                  <w:left w:w="108" w:type="dxa"/>
                  <w:bottom w:w="0" w:type="dxa"/>
                  <w:right w:w="108" w:type="dxa"/>
                </w:tcMar>
              </w:tcPr>
            </w:tcPrChange>
          </w:tcPr>
          <w:p w14:paraId="1BD841E3" w14:textId="77777777" w:rsidR="00771230" w:rsidRPr="001358E8" w:rsidRDefault="00771230" w:rsidP="001358E8">
            <w:pPr>
              <w:pStyle w:val="BodyText"/>
              <w:tabs>
                <w:tab w:val="left" w:pos="2438"/>
                <w:tab w:val="left" w:pos="4989"/>
                <w:tab w:val="center" w:pos="7569"/>
              </w:tabs>
              <w:spacing w:before="120" w:after="120" w:line="276" w:lineRule="auto"/>
              <w:rPr>
                <w:rFonts w:cs="Arial"/>
                <w:b/>
                <w:position w:val="4"/>
                <w:sz w:val="20"/>
                <w:rPrChange w:id="2308" w:author="Author">
                  <w:rPr>
                    <w:rFonts w:cs="Arial"/>
                    <w:b/>
                    <w:position w:val="4"/>
                  </w:rPr>
                </w:rPrChange>
              </w:rPr>
              <w:pPrChange w:id="2309" w:author="Author">
                <w:pPr>
                  <w:pStyle w:val="BodyText"/>
                  <w:tabs>
                    <w:tab w:val="left" w:pos="2438"/>
                    <w:tab w:val="left" w:pos="4989"/>
                    <w:tab w:val="center" w:pos="7569"/>
                  </w:tabs>
                  <w:spacing w:line="276" w:lineRule="auto"/>
                </w:pPr>
              </w:pPrChange>
            </w:pPr>
            <w:r w:rsidRPr="001358E8">
              <w:rPr>
                <w:rFonts w:cs="Arial"/>
                <w:b/>
                <w:position w:val="4"/>
                <w:sz w:val="20"/>
                <w:rPrChange w:id="2310" w:author="Author">
                  <w:rPr>
                    <w:rFonts w:cs="Arial"/>
                    <w:b/>
                    <w:position w:val="4"/>
                  </w:rPr>
                </w:rPrChange>
              </w:rPr>
              <w:t>Fixed factor</w:t>
            </w:r>
          </w:p>
        </w:tc>
      </w:tr>
      <w:tr w:rsidR="00771230" w:rsidRPr="00771230" w14:paraId="2B4B99FF"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720C65D4"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11" w:author="Author">
                  <w:rPr>
                    <w:rFonts w:cs="Arial"/>
                    <w:position w:val="4"/>
                  </w:rPr>
                </w:rPrChange>
              </w:rPr>
              <w:pPrChange w:id="2312" w:author="Author">
                <w:pPr>
                  <w:pStyle w:val="BodyText"/>
                  <w:tabs>
                    <w:tab w:val="left" w:pos="2438"/>
                    <w:tab w:val="left" w:pos="4989"/>
                    <w:tab w:val="center" w:pos="7569"/>
                  </w:tabs>
                  <w:spacing w:line="276" w:lineRule="auto"/>
                </w:pPr>
              </w:pPrChange>
            </w:pPr>
            <w:r w:rsidRPr="001358E8">
              <w:rPr>
                <w:rFonts w:cs="Arial"/>
                <w:position w:val="4"/>
                <w:sz w:val="18"/>
                <w:szCs w:val="18"/>
                <w:rPrChange w:id="2313" w:author="Author">
                  <w:rPr>
                    <w:rFonts w:cs="Arial"/>
                    <w:position w:val="4"/>
                  </w:rPr>
                </w:rPrChange>
              </w:rPr>
              <w:t xml:space="preserve">Temperature </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B5AB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14" w:author="Author">
                  <w:rPr>
                    <w:rFonts w:cs="Arial"/>
                    <w:position w:val="4"/>
                  </w:rPr>
                </w:rPrChange>
              </w:rPr>
              <w:pPrChange w:id="2315" w:author="Author">
                <w:pPr>
                  <w:pStyle w:val="BodyText"/>
                  <w:tabs>
                    <w:tab w:val="left" w:pos="2438"/>
                    <w:tab w:val="left" w:pos="4989"/>
                    <w:tab w:val="center" w:pos="7569"/>
                  </w:tabs>
                  <w:spacing w:line="276" w:lineRule="auto"/>
                </w:pPr>
              </w:pPrChange>
            </w:pPr>
            <w:r w:rsidRPr="001358E8">
              <w:rPr>
                <w:rFonts w:cs="Arial"/>
                <w:position w:val="4"/>
                <w:sz w:val="18"/>
                <w:szCs w:val="18"/>
                <w:rPrChange w:id="2316" w:author="Author">
                  <w:rPr>
                    <w:rFonts w:cs="Arial"/>
                    <w:position w:val="4"/>
                  </w:rPr>
                </w:rPrChange>
              </w:rPr>
              <w:t>±0.7%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4237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17" w:author="Author">
                  <w:rPr>
                    <w:rFonts w:cs="Arial"/>
                    <w:position w:val="4"/>
                  </w:rPr>
                </w:rPrChange>
              </w:rPr>
              <w:pPrChange w:id="2318" w:author="Author">
                <w:pPr>
                  <w:pStyle w:val="BodyText"/>
                  <w:tabs>
                    <w:tab w:val="left" w:pos="2438"/>
                    <w:tab w:val="left" w:pos="4989"/>
                    <w:tab w:val="center" w:pos="7569"/>
                  </w:tabs>
                  <w:spacing w:line="276" w:lineRule="auto"/>
                </w:pPr>
              </w:pPrChange>
            </w:pPr>
            <w:r w:rsidRPr="001358E8">
              <w:rPr>
                <w:rFonts w:cs="Arial"/>
                <w:position w:val="4"/>
                <w:sz w:val="18"/>
                <w:szCs w:val="18"/>
                <w:rPrChange w:id="2319" w:author="Author">
                  <w:rPr>
                    <w:rFonts w:cs="Arial"/>
                    <w:position w:val="4"/>
                  </w:rPr>
                </w:rPrChange>
              </w:rPr>
              <w:t>±0.9%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1E8F9"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20" w:author="Author">
                  <w:rPr>
                    <w:rFonts w:cs="Arial"/>
                    <w:position w:val="4"/>
                  </w:rPr>
                </w:rPrChange>
              </w:rPr>
              <w:pPrChange w:id="2321" w:author="Author">
                <w:pPr>
                  <w:pStyle w:val="BodyText"/>
                  <w:tabs>
                    <w:tab w:val="left" w:pos="2438"/>
                    <w:tab w:val="left" w:pos="4989"/>
                    <w:tab w:val="center" w:pos="7569"/>
                  </w:tabs>
                  <w:spacing w:line="276" w:lineRule="auto"/>
                </w:pPr>
              </w:pPrChange>
            </w:pPr>
            <w:r w:rsidRPr="001358E8">
              <w:rPr>
                <w:rFonts w:cs="Arial"/>
                <w:position w:val="4"/>
                <w:sz w:val="18"/>
                <w:szCs w:val="18"/>
                <w:rPrChange w:id="2322" w:author="Author">
                  <w:rPr>
                    <w:rFonts w:cs="Arial"/>
                    <w:position w:val="4"/>
                  </w:rPr>
                </w:rPrChange>
              </w:rPr>
              <w:t>±0.9%</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A3504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23" w:author="Author">
                  <w:rPr>
                    <w:rFonts w:cs="Arial"/>
                    <w:position w:val="4"/>
                  </w:rPr>
                </w:rPrChange>
              </w:rPr>
              <w:pPrChange w:id="2324" w:author="Author">
                <w:pPr>
                  <w:pStyle w:val="BodyText"/>
                  <w:tabs>
                    <w:tab w:val="left" w:pos="2438"/>
                    <w:tab w:val="left" w:pos="4989"/>
                    <w:tab w:val="center" w:pos="7569"/>
                  </w:tabs>
                  <w:spacing w:line="276" w:lineRule="auto"/>
                </w:pPr>
              </w:pPrChange>
            </w:pPr>
            <w:r w:rsidRPr="001358E8">
              <w:rPr>
                <w:rFonts w:cs="Arial"/>
                <w:position w:val="4"/>
                <w:sz w:val="18"/>
                <w:szCs w:val="18"/>
                <w:rPrChange w:id="2325" w:author="Author">
                  <w:rPr>
                    <w:rFonts w:cs="Arial"/>
                    <w:position w:val="4"/>
                  </w:rPr>
                </w:rPrChange>
              </w:rPr>
              <w:t>±1.1%</w:t>
            </w:r>
          </w:p>
        </w:tc>
      </w:tr>
      <w:tr w:rsidR="00771230" w:rsidRPr="00771230" w14:paraId="4AD1568D"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0E5F9C3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26" w:author="Author">
                  <w:rPr>
                    <w:rFonts w:cs="Arial"/>
                    <w:position w:val="4"/>
                  </w:rPr>
                </w:rPrChange>
              </w:rPr>
              <w:pPrChange w:id="2327" w:author="Author">
                <w:pPr>
                  <w:pStyle w:val="BodyText"/>
                  <w:tabs>
                    <w:tab w:val="left" w:pos="2438"/>
                    <w:tab w:val="left" w:pos="4989"/>
                    <w:tab w:val="center" w:pos="7569"/>
                  </w:tabs>
                  <w:spacing w:line="276" w:lineRule="auto"/>
                </w:pPr>
              </w:pPrChange>
            </w:pPr>
            <w:r w:rsidRPr="001358E8">
              <w:rPr>
                <w:rFonts w:cs="Arial"/>
                <w:position w:val="4"/>
                <w:sz w:val="18"/>
                <w:szCs w:val="18"/>
                <w:rPrChange w:id="2328" w:author="Author">
                  <w:rPr>
                    <w:rFonts w:cs="Arial"/>
                    <w:position w:val="4"/>
                  </w:rPr>
                </w:rPrChange>
              </w:rPr>
              <w:t xml:space="preserve">Pressure </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79B0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29" w:author="Author">
                  <w:rPr>
                    <w:rFonts w:cs="Arial"/>
                    <w:position w:val="4"/>
                  </w:rPr>
                </w:rPrChange>
              </w:rPr>
              <w:pPrChange w:id="2330" w:author="Author">
                <w:pPr>
                  <w:pStyle w:val="BodyText"/>
                  <w:tabs>
                    <w:tab w:val="left" w:pos="2438"/>
                    <w:tab w:val="left" w:pos="4989"/>
                    <w:tab w:val="center" w:pos="7569"/>
                  </w:tabs>
                  <w:spacing w:line="276" w:lineRule="auto"/>
                </w:pPr>
              </w:pPrChange>
            </w:pPr>
            <w:r w:rsidRPr="001358E8">
              <w:rPr>
                <w:rFonts w:cs="Arial"/>
                <w:position w:val="4"/>
                <w:sz w:val="18"/>
                <w:szCs w:val="18"/>
                <w:rPrChange w:id="2331" w:author="Author">
                  <w:rPr>
                    <w:rFonts w:cs="Arial"/>
                    <w:position w:val="4"/>
                  </w:rPr>
                </w:rPrChange>
              </w:rPr>
              <w:t>±0.7%</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34139"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32" w:author="Author">
                  <w:rPr>
                    <w:rFonts w:cs="Arial"/>
                    <w:position w:val="4"/>
                  </w:rPr>
                </w:rPrChange>
              </w:rPr>
              <w:pPrChange w:id="2333" w:author="Author">
                <w:pPr>
                  <w:pStyle w:val="BodyText"/>
                  <w:tabs>
                    <w:tab w:val="left" w:pos="2438"/>
                    <w:tab w:val="left" w:pos="4989"/>
                    <w:tab w:val="center" w:pos="7569"/>
                  </w:tabs>
                  <w:spacing w:line="276" w:lineRule="auto"/>
                </w:pPr>
              </w:pPrChange>
            </w:pPr>
            <w:r w:rsidRPr="001358E8">
              <w:rPr>
                <w:rFonts w:cs="Arial"/>
                <w:position w:val="4"/>
                <w:sz w:val="18"/>
                <w:szCs w:val="18"/>
                <w:rPrChange w:id="2334" w:author="Author">
                  <w:rPr>
                    <w:rFonts w:cs="Arial"/>
                    <w:position w:val="4"/>
                  </w:rPr>
                </w:rPrChange>
              </w:rPr>
              <w:t>±0.9%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9EDD7"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35" w:author="Author">
                  <w:rPr>
                    <w:rFonts w:cs="Arial"/>
                    <w:position w:val="4"/>
                  </w:rPr>
                </w:rPrChange>
              </w:rPr>
              <w:pPrChange w:id="2336" w:author="Author">
                <w:pPr>
                  <w:pStyle w:val="BodyText"/>
                  <w:tabs>
                    <w:tab w:val="left" w:pos="2438"/>
                    <w:tab w:val="left" w:pos="4989"/>
                    <w:tab w:val="center" w:pos="7569"/>
                  </w:tabs>
                  <w:spacing w:line="276" w:lineRule="auto"/>
                </w:pPr>
              </w:pPrChange>
            </w:pPr>
            <w:r w:rsidRPr="001358E8">
              <w:rPr>
                <w:rFonts w:cs="Arial"/>
                <w:position w:val="4"/>
                <w:sz w:val="18"/>
                <w:szCs w:val="18"/>
                <w:rPrChange w:id="2337" w:author="Author">
                  <w:rPr>
                    <w:rFonts w:cs="Arial"/>
                    <w:position w:val="4"/>
                  </w:rPr>
                </w:rPrChange>
              </w:rPr>
              <w:t>±0.9%</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562B8A"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38" w:author="Author">
                  <w:rPr>
                    <w:rFonts w:cs="Arial"/>
                    <w:position w:val="4"/>
                  </w:rPr>
                </w:rPrChange>
              </w:rPr>
              <w:pPrChange w:id="2339" w:author="Author">
                <w:pPr>
                  <w:pStyle w:val="BodyText"/>
                  <w:tabs>
                    <w:tab w:val="left" w:pos="2438"/>
                    <w:tab w:val="left" w:pos="4989"/>
                    <w:tab w:val="center" w:pos="7569"/>
                  </w:tabs>
                  <w:spacing w:line="276" w:lineRule="auto"/>
                </w:pPr>
              </w:pPrChange>
            </w:pPr>
            <w:r w:rsidRPr="001358E8">
              <w:rPr>
                <w:rFonts w:cs="Arial"/>
                <w:position w:val="4"/>
                <w:sz w:val="18"/>
                <w:szCs w:val="18"/>
                <w:rPrChange w:id="2340" w:author="Author">
                  <w:rPr>
                    <w:rFonts w:cs="Arial"/>
                    <w:position w:val="4"/>
                  </w:rPr>
                </w:rPrChange>
              </w:rPr>
              <w:t>±1.1%</w:t>
            </w:r>
          </w:p>
        </w:tc>
      </w:tr>
      <w:tr w:rsidR="00771230" w:rsidRPr="00771230" w14:paraId="0EF6F584"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5BF23E2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41" w:author="Author">
                  <w:rPr>
                    <w:rFonts w:cs="Arial"/>
                    <w:position w:val="4"/>
                  </w:rPr>
                </w:rPrChange>
              </w:rPr>
              <w:pPrChange w:id="2342" w:author="Author">
                <w:pPr>
                  <w:pStyle w:val="BodyText"/>
                  <w:tabs>
                    <w:tab w:val="left" w:pos="2438"/>
                    <w:tab w:val="left" w:pos="4989"/>
                    <w:tab w:val="center" w:pos="7569"/>
                  </w:tabs>
                  <w:spacing w:line="276" w:lineRule="auto"/>
                </w:pPr>
              </w:pPrChange>
            </w:pPr>
            <w:r w:rsidRPr="001358E8">
              <w:rPr>
                <w:rFonts w:cs="Arial"/>
                <w:position w:val="4"/>
                <w:sz w:val="18"/>
                <w:szCs w:val="18"/>
                <w:rPrChange w:id="2343" w:author="Author">
                  <w:rPr>
                    <w:rFonts w:cs="Arial"/>
                    <w:position w:val="4"/>
                  </w:rPr>
                </w:rPrChange>
              </w:rPr>
              <w:t xml:space="preserve">Altitude </w:t>
            </w:r>
          </w:p>
          <w:p w14:paraId="774763B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44" w:author="Author">
                  <w:rPr>
                    <w:rFonts w:cs="Arial"/>
                    <w:position w:val="4"/>
                  </w:rPr>
                </w:rPrChange>
              </w:rPr>
              <w:pPrChange w:id="2345" w:author="Author">
                <w:pPr>
                  <w:pStyle w:val="BodyText"/>
                  <w:tabs>
                    <w:tab w:val="left" w:pos="2438"/>
                    <w:tab w:val="left" w:pos="4989"/>
                    <w:tab w:val="center" w:pos="7569"/>
                  </w:tabs>
                  <w:spacing w:line="276" w:lineRule="auto"/>
                </w:pPr>
              </w:pPrChange>
            </w:pPr>
            <w:r w:rsidRPr="001358E8">
              <w:rPr>
                <w:rFonts w:cs="Arial"/>
                <w:position w:val="4"/>
                <w:sz w:val="18"/>
                <w:szCs w:val="18"/>
                <w:rPrChange w:id="2346" w:author="Author">
                  <w:rPr>
                    <w:rFonts w:cs="Arial"/>
                    <w:position w:val="4"/>
                  </w:rPr>
                </w:rPrChange>
              </w:rPr>
              <w:t xml:space="preserve">Meter pressure </w:t>
            </w:r>
            <w:r w:rsidRPr="001358E8">
              <w:rPr>
                <w:rFonts w:ascii="Arial" w:hAnsi="Arial" w:cs="Arial"/>
                <w:position w:val="4"/>
                <w:sz w:val="18"/>
                <w:szCs w:val="18"/>
                <w:rPrChange w:id="2347" w:author="Author">
                  <w:rPr>
                    <w:rFonts w:ascii="Arial" w:hAnsi="Arial" w:cs="Arial"/>
                    <w:position w:val="4"/>
                  </w:rPr>
                </w:rPrChange>
              </w:rPr>
              <w:t>≤</w:t>
            </w:r>
            <w:r w:rsidRPr="001358E8">
              <w:rPr>
                <w:rFonts w:cs="Arial"/>
                <w:position w:val="4"/>
                <w:sz w:val="18"/>
                <w:szCs w:val="18"/>
                <w:rPrChange w:id="2348" w:author="Author">
                  <w:rPr>
                    <w:rFonts w:cs="Arial"/>
                    <w:position w:val="4"/>
                  </w:rPr>
                </w:rPrChange>
              </w:rPr>
              <w:t xml:space="preserve"> 100 kPa</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84B01"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49" w:author="Author">
                  <w:rPr>
                    <w:rFonts w:cs="Arial"/>
                    <w:position w:val="4"/>
                  </w:rPr>
                </w:rPrChange>
              </w:rPr>
              <w:pPrChange w:id="2350" w:author="Author">
                <w:pPr>
                  <w:pStyle w:val="BodyText"/>
                  <w:tabs>
                    <w:tab w:val="left" w:pos="2438"/>
                    <w:tab w:val="left" w:pos="4989"/>
                    <w:tab w:val="center" w:pos="7569"/>
                  </w:tabs>
                  <w:spacing w:line="276" w:lineRule="auto"/>
                </w:pPr>
              </w:pPrChange>
            </w:pPr>
            <w:r w:rsidRPr="001358E8">
              <w:rPr>
                <w:rFonts w:cs="Arial"/>
                <w:position w:val="4"/>
                <w:sz w:val="18"/>
                <w:szCs w:val="18"/>
                <w:rPrChange w:id="2351" w:author="Author">
                  <w:rPr>
                    <w:rFonts w:cs="Arial"/>
                    <w:position w:val="4"/>
                  </w:rPr>
                </w:rPrChange>
              </w:rPr>
              <w:t>±1.0%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26C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52" w:author="Author">
                  <w:rPr>
                    <w:rFonts w:cs="Arial"/>
                    <w:position w:val="4"/>
                  </w:rPr>
                </w:rPrChange>
              </w:rPr>
              <w:pPrChange w:id="2353" w:author="Author">
                <w:pPr>
                  <w:pStyle w:val="BodyText"/>
                  <w:tabs>
                    <w:tab w:val="left" w:pos="2438"/>
                    <w:tab w:val="left" w:pos="4989"/>
                    <w:tab w:val="center" w:pos="7569"/>
                  </w:tabs>
                  <w:spacing w:line="276" w:lineRule="auto"/>
                </w:pPr>
              </w:pPrChange>
            </w:pPr>
            <w:r w:rsidRPr="001358E8">
              <w:rPr>
                <w:rFonts w:cs="Arial"/>
                <w:position w:val="4"/>
                <w:sz w:val="18"/>
                <w:szCs w:val="18"/>
                <w:rPrChange w:id="2354" w:author="Author">
                  <w:rPr>
                    <w:rFonts w:cs="Arial"/>
                    <w:position w:val="4"/>
                  </w:rPr>
                </w:rPrChange>
              </w:rPr>
              <w:t>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669BA"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55" w:author="Author">
                  <w:rPr>
                    <w:rFonts w:cs="Arial"/>
                    <w:position w:val="4"/>
                  </w:rPr>
                </w:rPrChange>
              </w:rPr>
              <w:pPrChange w:id="2356" w:author="Author">
                <w:pPr>
                  <w:pStyle w:val="BodyText"/>
                  <w:tabs>
                    <w:tab w:val="left" w:pos="2438"/>
                    <w:tab w:val="left" w:pos="4989"/>
                    <w:tab w:val="center" w:pos="7569"/>
                  </w:tabs>
                  <w:spacing w:line="276" w:lineRule="auto"/>
                </w:pPr>
              </w:pPrChange>
            </w:pPr>
            <w:r w:rsidRPr="001358E8">
              <w:rPr>
                <w:rFonts w:cs="Arial"/>
                <w:position w:val="4"/>
                <w:sz w:val="18"/>
                <w:szCs w:val="18"/>
                <w:rPrChange w:id="2357" w:author="Author">
                  <w:rPr>
                    <w:rFonts w:cs="Arial"/>
                    <w:position w:val="4"/>
                  </w:rPr>
                </w:rPrChange>
              </w:rPr>
              <w:t>±1.0%</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D2B85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58" w:author="Author">
                  <w:rPr>
                    <w:rFonts w:cs="Arial"/>
                    <w:position w:val="4"/>
                  </w:rPr>
                </w:rPrChange>
              </w:rPr>
              <w:pPrChange w:id="2359" w:author="Author">
                <w:pPr>
                  <w:pStyle w:val="BodyText"/>
                  <w:tabs>
                    <w:tab w:val="left" w:pos="2438"/>
                    <w:tab w:val="left" w:pos="4989"/>
                    <w:tab w:val="center" w:pos="7569"/>
                  </w:tabs>
                  <w:spacing w:line="276" w:lineRule="auto"/>
                </w:pPr>
              </w:pPrChange>
            </w:pPr>
            <w:r w:rsidRPr="001358E8">
              <w:rPr>
                <w:rFonts w:cs="Arial"/>
                <w:position w:val="4"/>
                <w:sz w:val="18"/>
                <w:szCs w:val="18"/>
                <w:rPrChange w:id="2360" w:author="Author">
                  <w:rPr>
                    <w:rFonts w:cs="Arial"/>
                    <w:position w:val="4"/>
                  </w:rPr>
                </w:rPrChange>
              </w:rPr>
              <w:t>N/A</w:t>
            </w:r>
          </w:p>
        </w:tc>
      </w:tr>
      <w:tr w:rsidR="00771230" w:rsidRPr="00771230" w14:paraId="6F7A3B29"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333591DC"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61" w:author="Author">
                  <w:rPr>
                    <w:rFonts w:cs="Arial"/>
                    <w:position w:val="4"/>
                  </w:rPr>
                </w:rPrChange>
              </w:rPr>
              <w:pPrChange w:id="2362" w:author="Author">
                <w:pPr>
                  <w:pStyle w:val="BodyText"/>
                  <w:tabs>
                    <w:tab w:val="left" w:pos="2438"/>
                    <w:tab w:val="left" w:pos="4989"/>
                    <w:tab w:val="center" w:pos="7569"/>
                  </w:tabs>
                  <w:spacing w:line="276" w:lineRule="auto"/>
                </w:pPr>
              </w:pPrChange>
            </w:pPr>
            <w:r w:rsidRPr="001358E8">
              <w:rPr>
                <w:rFonts w:cs="Arial"/>
                <w:position w:val="4"/>
                <w:sz w:val="18"/>
                <w:szCs w:val="18"/>
                <w:rPrChange w:id="2363" w:author="Author">
                  <w:rPr>
                    <w:rFonts w:cs="Arial"/>
                    <w:position w:val="4"/>
                  </w:rPr>
                </w:rPrChange>
              </w:rPr>
              <w:t xml:space="preserve">Altitude </w:t>
            </w:r>
          </w:p>
          <w:p w14:paraId="292974A6"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64" w:author="Author">
                  <w:rPr>
                    <w:rFonts w:cs="Arial"/>
                    <w:position w:val="4"/>
                  </w:rPr>
                </w:rPrChange>
              </w:rPr>
              <w:pPrChange w:id="2365" w:author="Author">
                <w:pPr>
                  <w:pStyle w:val="BodyText"/>
                  <w:tabs>
                    <w:tab w:val="left" w:pos="2438"/>
                    <w:tab w:val="left" w:pos="4989"/>
                    <w:tab w:val="center" w:pos="7569"/>
                  </w:tabs>
                  <w:spacing w:line="276" w:lineRule="auto"/>
                </w:pPr>
              </w:pPrChange>
            </w:pPr>
            <w:r w:rsidRPr="001358E8">
              <w:rPr>
                <w:rFonts w:cs="Arial"/>
                <w:position w:val="4"/>
                <w:sz w:val="18"/>
                <w:szCs w:val="18"/>
                <w:rPrChange w:id="2366" w:author="Author">
                  <w:rPr>
                    <w:rFonts w:cs="Arial"/>
                    <w:position w:val="4"/>
                  </w:rPr>
                </w:rPrChange>
              </w:rPr>
              <w:t>Meter pressure &gt; 100 kPa</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6CC1F9"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67" w:author="Author">
                  <w:rPr>
                    <w:rFonts w:cs="Arial"/>
                    <w:position w:val="4"/>
                  </w:rPr>
                </w:rPrChange>
              </w:rPr>
              <w:pPrChange w:id="2368" w:author="Author">
                <w:pPr>
                  <w:pStyle w:val="BodyText"/>
                  <w:tabs>
                    <w:tab w:val="left" w:pos="2438"/>
                    <w:tab w:val="left" w:pos="4989"/>
                    <w:tab w:val="center" w:pos="7569"/>
                  </w:tabs>
                  <w:spacing w:line="276" w:lineRule="auto"/>
                </w:pPr>
              </w:pPrChange>
            </w:pPr>
            <w:r w:rsidRPr="001358E8">
              <w:rPr>
                <w:rFonts w:cs="Arial"/>
                <w:position w:val="4"/>
                <w:sz w:val="18"/>
                <w:szCs w:val="18"/>
                <w:rPrChange w:id="2369" w:author="Author">
                  <w:rPr>
                    <w:rFonts w:cs="Arial"/>
                    <w:position w:val="4"/>
                  </w:rPr>
                </w:rPrChange>
              </w:rPr>
              <w:t>±0.5%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A33BE"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70" w:author="Author">
                  <w:rPr>
                    <w:rFonts w:cs="Arial"/>
                    <w:position w:val="4"/>
                  </w:rPr>
                </w:rPrChange>
              </w:rPr>
              <w:pPrChange w:id="2371" w:author="Author">
                <w:pPr>
                  <w:pStyle w:val="BodyText"/>
                  <w:tabs>
                    <w:tab w:val="left" w:pos="2438"/>
                    <w:tab w:val="left" w:pos="4989"/>
                    <w:tab w:val="center" w:pos="7569"/>
                  </w:tabs>
                  <w:spacing w:line="276" w:lineRule="auto"/>
                </w:pPr>
              </w:pPrChange>
            </w:pPr>
            <w:r w:rsidRPr="001358E8">
              <w:rPr>
                <w:rFonts w:cs="Arial"/>
                <w:position w:val="4"/>
                <w:sz w:val="18"/>
                <w:szCs w:val="18"/>
                <w:rPrChange w:id="2372" w:author="Author">
                  <w:rPr>
                    <w:rFonts w:cs="Arial"/>
                    <w:position w:val="4"/>
                  </w:rPr>
                </w:rPrChange>
              </w:rPr>
              <w:t>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FC208"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73" w:author="Author">
                  <w:rPr>
                    <w:rFonts w:cs="Arial"/>
                    <w:position w:val="4"/>
                  </w:rPr>
                </w:rPrChange>
              </w:rPr>
              <w:pPrChange w:id="2374" w:author="Author">
                <w:pPr>
                  <w:pStyle w:val="BodyText"/>
                  <w:tabs>
                    <w:tab w:val="left" w:pos="2438"/>
                    <w:tab w:val="left" w:pos="4989"/>
                    <w:tab w:val="center" w:pos="7569"/>
                  </w:tabs>
                  <w:spacing w:line="276" w:lineRule="auto"/>
                </w:pPr>
              </w:pPrChange>
            </w:pPr>
            <w:r w:rsidRPr="001358E8">
              <w:rPr>
                <w:rFonts w:cs="Arial"/>
                <w:position w:val="4"/>
                <w:sz w:val="18"/>
                <w:szCs w:val="18"/>
                <w:rPrChange w:id="2375" w:author="Author">
                  <w:rPr>
                    <w:rFonts w:cs="Arial"/>
                    <w:position w:val="4"/>
                  </w:rPr>
                </w:rPrChange>
              </w:rPr>
              <w:t>±0.5%</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43AE14"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76" w:author="Author">
                  <w:rPr>
                    <w:rFonts w:cs="Arial"/>
                    <w:position w:val="4"/>
                  </w:rPr>
                </w:rPrChange>
              </w:rPr>
              <w:pPrChange w:id="2377" w:author="Author">
                <w:pPr>
                  <w:pStyle w:val="BodyText"/>
                  <w:tabs>
                    <w:tab w:val="left" w:pos="2438"/>
                    <w:tab w:val="left" w:pos="4989"/>
                    <w:tab w:val="center" w:pos="7569"/>
                  </w:tabs>
                  <w:spacing w:line="276" w:lineRule="auto"/>
                </w:pPr>
              </w:pPrChange>
            </w:pPr>
            <w:r w:rsidRPr="001358E8">
              <w:rPr>
                <w:rFonts w:cs="Arial"/>
                <w:position w:val="4"/>
                <w:sz w:val="18"/>
                <w:szCs w:val="18"/>
                <w:rPrChange w:id="2378" w:author="Author">
                  <w:rPr>
                    <w:rFonts w:cs="Arial"/>
                    <w:position w:val="4"/>
                  </w:rPr>
                </w:rPrChange>
              </w:rPr>
              <w:t>N/A</w:t>
            </w:r>
          </w:p>
        </w:tc>
      </w:tr>
      <w:tr w:rsidR="00771230" w:rsidRPr="00771230" w14:paraId="3598F178"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3F3C8483"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79" w:author="Author">
                  <w:rPr>
                    <w:rFonts w:cs="Arial"/>
                    <w:position w:val="4"/>
                  </w:rPr>
                </w:rPrChange>
              </w:rPr>
              <w:pPrChange w:id="2380" w:author="Author">
                <w:pPr>
                  <w:pStyle w:val="BodyText"/>
                  <w:tabs>
                    <w:tab w:val="left" w:pos="2438"/>
                    <w:tab w:val="left" w:pos="4989"/>
                    <w:tab w:val="center" w:pos="7569"/>
                  </w:tabs>
                  <w:spacing w:line="276" w:lineRule="auto"/>
                </w:pPr>
              </w:pPrChange>
            </w:pPr>
            <w:r w:rsidRPr="001358E8">
              <w:rPr>
                <w:rFonts w:cs="Arial"/>
                <w:position w:val="4"/>
                <w:sz w:val="18"/>
                <w:szCs w:val="18"/>
                <w:rPrChange w:id="2381" w:author="Author">
                  <w:rPr>
                    <w:rFonts w:cs="Arial"/>
                    <w:position w:val="4"/>
                  </w:rPr>
                </w:rPrChange>
              </w:rPr>
              <w:t xml:space="preserve">Compressibility </w:t>
            </w:r>
          </w:p>
          <w:p w14:paraId="0FB46FB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82" w:author="Author">
                  <w:rPr>
                    <w:rFonts w:cs="Arial"/>
                    <w:position w:val="4"/>
                  </w:rPr>
                </w:rPrChange>
              </w:rPr>
              <w:pPrChange w:id="2383" w:author="Author">
                <w:pPr>
                  <w:pStyle w:val="BodyText"/>
                  <w:tabs>
                    <w:tab w:val="left" w:pos="2438"/>
                    <w:tab w:val="left" w:pos="4989"/>
                    <w:tab w:val="center" w:pos="7569"/>
                  </w:tabs>
                  <w:spacing w:line="276" w:lineRule="auto"/>
                </w:pPr>
              </w:pPrChange>
            </w:pPr>
            <w:r w:rsidRPr="001358E8">
              <w:rPr>
                <w:rFonts w:cs="Arial"/>
                <w:position w:val="4"/>
                <w:sz w:val="18"/>
                <w:szCs w:val="18"/>
                <w:rPrChange w:id="2384" w:author="Author">
                  <w:rPr>
                    <w:rFonts w:cs="Arial"/>
                    <w:position w:val="4"/>
                  </w:rPr>
                </w:rPrChange>
              </w:rPr>
              <w:t xml:space="preserve">Meter pressure </w:t>
            </w:r>
            <w:r w:rsidRPr="001358E8">
              <w:rPr>
                <w:rFonts w:ascii="Arial" w:hAnsi="Arial" w:cs="Arial"/>
                <w:position w:val="4"/>
                <w:sz w:val="18"/>
                <w:szCs w:val="18"/>
                <w:rPrChange w:id="2385" w:author="Author">
                  <w:rPr>
                    <w:rFonts w:ascii="Arial" w:hAnsi="Arial" w:cs="Arial"/>
                    <w:position w:val="4"/>
                  </w:rPr>
                </w:rPrChange>
              </w:rPr>
              <w:t>≤</w:t>
            </w:r>
            <w:r w:rsidRPr="001358E8">
              <w:rPr>
                <w:rFonts w:cs="Arial"/>
                <w:position w:val="4"/>
                <w:sz w:val="18"/>
                <w:szCs w:val="18"/>
                <w:rPrChange w:id="2386" w:author="Author">
                  <w:rPr>
                    <w:rFonts w:cs="Arial"/>
                    <w:position w:val="4"/>
                  </w:rPr>
                </w:rPrChange>
              </w:rPr>
              <w:t xml:space="preserve"> 500 kPa</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F201E"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87" w:author="Author">
                  <w:rPr>
                    <w:rFonts w:cs="Arial"/>
                    <w:position w:val="4"/>
                  </w:rPr>
                </w:rPrChange>
              </w:rPr>
              <w:pPrChange w:id="2388" w:author="Author">
                <w:pPr>
                  <w:pStyle w:val="BodyText"/>
                  <w:tabs>
                    <w:tab w:val="left" w:pos="2438"/>
                    <w:tab w:val="left" w:pos="4989"/>
                    <w:tab w:val="center" w:pos="7569"/>
                  </w:tabs>
                  <w:spacing w:line="276" w:lineRule="auto"/>
                </w:pPr>
              </w:pPrChange>
            </w:pPr>
            <w:r w:rsidRPr="001358E8">
              <w:rPr>
                <w:rFonts w:cs="Arial"/>
                <w:position w:val="4"/>
                <w:sz w:val="18"/>
                <w:szCs w:val="18"/>
                <w:rPrChange w:id="2389" w:author="Author">
                  <w:rPr>
                    <w:rFonts w:cs="Arial"/>
                    <w:position w:val="4"/>
                  </w:rPr>
                </w:rPrChange>
              </w:rPr>
              <w:t>±0.2%</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FE7CD"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90" w:author="Author">
                  <w:rPr>
                    <w:rFonts w:cs="Arial"/>
                    <w:position w:val="4"/>
                  </w:rPr>
                </w:rPrChange>
              </w:rPr>
              <w:pPrChange w:id="2391" w:author="Author">
                <w:pPr>
                  <w:pStyle w:val="BodyText"/>
                  <w:tabs>
                    <w:tab w:val="left" w:pos="2438"/>
                    <w:tab w:val="left" w:pos="4989"/>
                    <w:tab w:val="center" w:pos="7569"/>
                  </w:tabs>
                  <w:spacing w:line="276" w:lineRule="auto"/>
                </w:pPr>
              </w:pPrChange>
            </w:pPr>
            <w:r w:rsidRPr="001358E8">
              <w:rPr>
                <w:rFonts w:cs="Arial"/>
                <w:position w:val="4"/>
                <w:sz w:val="18"/>
                <w:szCs w:val="18"/>
                <w:rPrChange w:id="2392" w:author="Author">
                  <w:rPr>
                    <w:rFonts w:cs="Arial"/>
                    <w:position w:val="4"/>
                  </w:rPr>
                </w:rPrChange>
              </w:rPr>
              <w:t>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C999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93" w:author="Author">
                  <w:rPr>
                    <w:rFonts w:cs="Arial"/>
                    <w:position w:val="4"/>
                  </w:rPr>
                </w:rPrChange>
              </w:rPr>
              <w:pPrChange w:id="2394" w:author="Author">
                <w:pPr>
                  <w:pStyle w:val="BodyText"/>
                  <w:tabs>
                    <w:tab w:val="left" w:pos="2438"/>
                    <w:tab w:val="left" w:pos="4989"/>
                    <w:tab w:val="center" w:pos="7569"/>
                  </w:tabs>
                  <w:spacing w:line="276" w:lineRule="auto"/>
                </w:pPr>
              </w:pPrChange>
            </w:pPr>
            <w:r w:rsidRPr="001358E8">
              <w:rPr>
                <w:rFonts w:cs="Arial"/>
                <w:position w:val="4"/>
                <w:sz w:val="18"/>
                <w:szCs w:val="18"/>
                <w:rPrChange w:id="2395" w:author="Author">
                  <w:rPr>
                    <w:rFonts w:cs="Arial"/>
                    <w:position w:val="4"/>
                  </w:rPr>
                </w:rPrChange>
              </w:rPr>
              <w:t>±0.2%</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BBE6F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96" w:author="Author">
                  <w:rPr>
                    <w:rFonts w:cs="Arial"/>
                    <w:position w:val="4"/>
                  </w:rPr>
                </w:rPrChange>
              </w:rPr>
              <w:pPrChange w:id="2397" w:author="Author">
                <w:pPr>
                  <w:pStyle w:val="BodyText"/>
                  <w:tabs>
                    <w:tab w:val="left" w:pos="2438"/>
                    <w:tab w:val="left" w:pos="4989"/>
                    <w:tab w:val="center" w:pos="7569"/>
                  </w:tabs>
                  <w:spacing w:line="276" w:lineRule="auto"/>
                </w:pPr>
              </w:pPrChange>
            </w:pPr>
            <w:r w:rsidRPr="001358E8">
              <w:rPr>
                <w:rFonts w:cs="Arial"/>
                <w:position w:val="4"/>
                <w:sz w:val="18"/>
                <w:szCs w:val="18"/>
                <w:rPrChange w:id="2398" w:author="Author">
                  <w:rPr>
                    <w:rFonts w:cs="Arial"/>
                    <w:position w:val="4"/>
                  </w:rPr>
                </w:rPrChange>
              </w:rPr>
              <w:t>N/A</w:t>
            </w:r>
          </w:p>
        </w:tc>
      </w:tr>
      <w:tr w:rsidR="00771230" w:rsidRPr="00771230" w14:paraId="469BF7E6" w14:textId="77777777" w:rsidTr="00DA747A">
        <w:trPr>
          <w:trHeight w:val="60"/>
        </w:trPr>
        <w:tc>
          <w:tcPr>
            <w:tcW w:w="2377" w:type="dxa"/>
            <w:tcBorders>
              <w:top w:val="single" w:sz="4" w:space="0" w:color="000000"/>
              <w:bottom w:val="single" w:sz="4" w:space="0" w:color="000000"/>
              <w:right w:val="single" w:sz="4" w:space="0" w:color="000000"/>
            </w:tcBorders>
            <w:tcMar>
              <w:top w:w="0" w:type="dxa"/>
              <w:left w:w="108" w:type="dxa"/>
              <w:bottom w:w="0" w:type="dxa"/>
              <w:right w:w="108" w:type="dxa"/>
            </w:tcMar>
          </w:tcPr>
          <w:p w14:paraId="47744A9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399" w:author="Author">
                  <w:rPr>
                    <w:rFonts w:cs="Arial"/>
                    <w:position w:val="4"/>
                  </w:rPr>
                </w:rPrChange>
              </w:rPr>
              <w:pPrChange w:id="2400" w:author="Author">
                <w:pPr>
                  <w:pStyle w:val="BodyText"/>
                  <w:tabs>
                    <w:tab w:val="left" w:pos="2438"/>
                    <w:tab w:val="left" w:pos="4989"/>
                    <w:tab w:val="center" w:pos="7569"/>
                  </w:tabs>
                  <w:spacing w:line="276" w:lineRule="auto"/>
                </w:pPr>
              </w:pPrChange>
            </w:pPr>
            <w:r w:rsidRPr="001358E8">
              <w:rPr>
                <w:rFonts w:cs="Arial"/>
                <w:position w:val="4"/>
                <w:sz w:val="18"/>
                <w:szCs w:val="18"/>
                <w:rPrChange w:id="2401" w:author="Author">
                  <w:rPr>
                    <w:rFonts w:cs="Arial"/>
                    <w:position w:val="4"/>
                  </w:rPr>
                </w:rPrChange>
              </w:rPr>
              <w:t xml:space="preserve">Compressibility </w:t>
            </w:r>
          </w:p>
          <w:p w14:paraId="535EF71F"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02" w:author="Author">
                  <w:rPr>
                    <w:rFonts w:cs="Arial"/>
                    <w:position w:val="4"/>
                  </w:rPr>
                </w:rPrChange>
              </w:rPr>
              <w:pPrChange w:id="2403" w:author="Author">
                <w:pPr>
                  <w:pStyle w:val="BodyText"/>
                  <w:tabs>
                    <w:tab w:val="left" w:pos="2438"/>
                    <w:tab w:val="left" w:pos="4989"/>
                    <w:tab w:val="center" w:pos="7569"/>
                  </w:tabs>
                  <w:spacing w:line="276" w:lineRule="auto"/>
                </w:pPr>
              </w:pPrChange>
            </w:pPr>
            <w:r w:rsidRPr="001358E8">
              <w:rPr>
                <w:rFonts w:cs="Arial"/>
                <w:position w:val="4"/>
                <w:sz w:val="18"/>
                <w:szCs w:val="18"/>
                <w:rPrChange w:id="2404" w:author="Author">
                  <w:rPr>
                    <w:rFonts w:cs="Arial"/>
                    <w:position w:val="4"/>
                  </w:rPr>
                </w:rPrChange>
              </w:rPr>
              <w:t>Meter pressure &gt; 500 kPa</w:t>
            </w:r>
          </w:p>
        </w:tc>
        <w:tc>
          <w:tcPr>
            <w:tcW w:w="1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B3FCB"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05" w:author="Author">
                  <w:rPr>
                    <w:rFonts w:cs="Arial"/>
                    <w:position w:val="4"/>
                  </w:rPr>
                </w:rPrChange>
              </w:rPr>
              <w:pPrChange w:id="2406" w:author="Author">
                <w:pPr>
                  <w:pStyle w:val="BodyText"/>
                  <w:tabs>
                    <w:tab w:val="left" w:pos="2438"/>
                    <w:tab w:val="left" w:pos="4989"/>
                    <w:tab w:val="center" w:pos="7569"/>
                  </w:tabs>
                  <w:spacing w:line="276" w:lineRule="auto"/>
                </w:pPr>
              </w:pPrChange>
            </w:pPr>
            <w:r w:rsidRPr="001358E8">
              <w:rPr>
                <w:rFonts w:cs="Arial"/>
                <w:position w:val="4"/>
                <w:sz w:val="18"/>
                <w:szCs w:val="18"/>
                <w:rPrChange w:id="2407" w:author="Author">
                  <w:rPr>
                    <w:rFonts w:cs="Arial"/>
                    <w:position w:val="4"/>
                  </w:rPr>
                </w:rPrChange>
              </w:rPr>
              <w:t>±0.25%</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B3F49"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08" w:author="Author">
                  <w:rPr>
                    <w:rFonts w:cs="Arial"/>
                    <w:position w:val="4"/>
                  </w:rPr>
                </w:rPrChange>
              </w:rPr>
              <w:pPrChange w:id="2409" w:author="Author">
                <w:pPr>
                  <w:pStyle w:val="BodyText"/>
                  <w:tabs>
                    <w:tab w:val="left" w:pos="2438"/>
                    <w:tab w:val="left" w:pos="4989"/>
                    <w:tab w:val="center" w:pos="7569"/>
                  </w:tabs>
                  <w:spacing w:line="276" w:lineRule="auto"/>
                </w:pPr>
              </w:pPrChange>
            </w:pPr>
            <w:r w:rsidRPr="001358E8">
              <w:rPr>
                <w:rFonts w:cs="Arial"/>
                <w:position w:val="4"/>
                <w:sz w:val="18"/>
                <w:szCs w:val="18"/>
                <w:rPrChange w:id="2410" w:author="Author">
                  <w:rPr>
                    <w:rFonts w:cs="Arial"/>
                    <w:position w:val="4"/>
                  </w:rPr>
                </w:rPrChange>
              </w:rPr>
              <w:t>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7CD20"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11" w:author="Author">
                  <w:rPr>
                    <w:rFonts w:cs="Arial"/>
                    <w:position w:val="4"/>
                  </w:rPr>
                </w:rPrChange>
              </w:rPr>
              <w:pPrChange w:id="2412" w:author="Author">
                <w:pPr>
                  <w:pStyle w:val="BodyText"/>
                  <w:tabs>
                    <w:tab w:val="left" w:pos="2438"/>
                    <w:tab w:val="left" w:pos="4989"/>
                    <w:tab w:val="center" w:pos="7569"/>
                  </w:tabs>
                  <w:spacing w:line="276" w:lineRule="auto"/>
                </w:pPr>
              </w:pPrChange>
            </w:pPr>
            <w:r w:rsidRPr="001358E8">
              <w:rPr>
                <w:rFonts w:cs="Arial"/>
                <w:position w:val="4"/>
                <w:sz w:val="18"/>
                <w:szCs w:val="18"/>
                <w:rPrChange w:id="2413" w:author="Author">
                  <w:rPr>
                    <w:rFonts w:cs="Arial"/>
                    <w:position w:val="4"/>
                  </w:rPr>
                </w:rPrChange>
              </w:rPr>
              <w:t>±0.25%</w:t>
            </w:r>
          </w:p>
        </w:tc>
        <w:tc>
          <w:tcPr>
            <w:tcW w:w="14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D53D43"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14" w:author="Author">
                  <w:rPr>
                    <w:rFonts w:cs="Arial"/>
                    <w:position w:val="4"/>
                  </w:rPr>
                </w:rPrChange>
              </w:rPr>
              <w:pPrChange w:id="2415" w:author="Author">
                <w:pPr>
                  <w:pStyle w:val="BodyText"/>
                  <w:tabs>
                    <w:tab w:val="left" w:pos="2438"/>
                    <w:tab w:val="left" w:pos="4989"/>
                    <w:tab w:val="center" w:pos="7569"/>
                  </w:tabs>
                  <w:spacing w:line="276" w:lineRule="auto"/>
                </w:pPr>
              </w:pPrChange>
            </w:pPr>
            <w:r w:rsidRPr="001358E8">
              <w:rPr>
                <w:rFonts w:cs="Arial"/>
                <w:position w:val="4"/>
                <w:sz w:val="18"/>
                <w:szCs w:val="18"/>
                <w:rPrChange w:id="2416" w:author="Author">
                  <w:rPr>
                    <w:rFonts w:cs="Arial"/>
                    <w:position w:val="4"/>
                  </w:rPr>
                </w:rPrChange>
              </w:rPr>
              <w:t>N/A</w:t>
            </w:r>
          </w:p>
        </w:tc>
      </w:tr>
      <w:tr w:rsidR="00771230" w:rsidRPr="00771230" w14:paraId="51A965BE" w14:textId="77777777" w:rsidTr="00DA747A">
        <w:trPr>
          <w:trHeight w:val="60"/>
        </w:trPr>
        <w:tc>
          <w:tcPr>
            <w:tcW w:w="2377" w:type="dxa"/>
            <w:tcBorders>
              <w:top w:val="single" w:sz="4" w:space="0" w:color="000000"/>
              <w:right w:val="single" w:sz="4" w:space="0" w:color="000000"/>
            </w:tcBorders>
            <w:tcMar>
              <w:top w:w="0" w:type="dxa"/>
              <w:left w:w="108" w:type="dxa"/>
              <w:bottom w:w="0" w:type="dxa"/>
              <w:right w:w="108" w:type="dxa"/>
            </w:tcMar>
          </w:tcPr>
          <w:p w14:paraId="6882141C"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17" w:author="Author">
                  <w:rPr>
                    <w:rFonts w:cs="Arial"/>
                    <w:position w:val="4"/>
                  </w:rPr>
                </w:rPrChange>
              </w:rPr>
              <w:pPrChange w:id="2418" w:author="Author">
                <w:pPr>
                  <w:pStyle w:val="BodyText"/>
                  <w:tabs>
                    <w:tab w:val="left" w:pos="2438"/>
                    <w:tab w:val="left" w:pos="4989"/>
                    <w:tab w:val="center" w:pos="7569"/>
                  </w:tabs>
                  <w:spacing w:line="276" w:lineRule="auto"/>
                </w:pPr>
              </w:pPrChange>
            </w:pPr>
            <w:r w:rsidRPr="001358E8">
              <w:rPr>
                <w:rFonts w:cs="Arial"/>
                <w:position w:val="4"/>
                <w:sz w:val="18"/>
                <w:szCs w:val="18"/>
                <w:rPrChange w:id="2419" w:author="Author">
                  <w:rPr>
                    <w:rFonts w:cs="Arial"/>
                    <w:position w:val="4"/>
                  </w:rPr>
                </w:rPrChange>
              </w:rPr>
              <w:t xml:space="preserve">Calorific value </w:t>
            </w:r>
          </w:p>
        </w:tc>
        <w:tc>
          <w:tcPr>
            <w:tcW w:w="1592"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14A630A"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20" w:author="Author">
                  <w:rPr>
                    <w:rFonts w:cs="Arial"/>
                    <w:position w:val="4"/>
                  </w:rPr>
                </w:rPrChange>
              </w:rPr>
              <w:pPrChange w:id="2421" w:author="Author">
                <w:pPr>
                  <w:pStyle w:val="BodyText"/>
                  <w:tabs>
                    <w:tab w:val="left" w:pos="2438"/>
                    <w:tab w:val="left" w:pos="4989"/>
                    <w:tab w:val="center" w:pos="7569"/>
                  </w:tabs>
                  <w:spacing w:line="276" w:lineRule="auto"/>
                </w:pPr>
              </w:pPrChange>
            </w:pPr>
            <w:r w:rsidRPr="001358E8">
              <w:rPr>
                <w:rFonts w:cs="Arial"/>
                <w:position w:val="4"/>
                <w:sz w:val="18"/>
                <w:szCs w:val="18"/>
                <w:rPrChange w:id="2422" w:author="Author">
                  <w:rPr>
                    <w:rFonts w:cs="Arial"/>
                    <w:position w:val="4"/>
                  </w:rPr>
                </w:rPrChange>
              </w:rPr>
              <w:t>±0.5%</w:t>
            </w:r>
          </w:p>
        </w:tc>
        <w:tc>
          <w:tcPr>
            <w:tcW w:w="15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DC673E9"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23" w:author="Author">
                  <w:rPr>
                    <w:rFonts w:cs="Arial"/>
                    <w:position w:val="4"/>
                  </w:rPr>
                </w:rPrChange>
              </w:rPr>
              <w:pPrChange w:id="2424" w:author="Author">
                <w:pPr>
                  <w:pStyle w:val="BodyText"/>
                  <w:tabs>
                    <w:tab w:val="left" w:pos="2438"/>
                    <w:tab w:val="left" w:pos="4989"/>
                    <w:tab w:val="center" w:pos="7569"/>
                  </w:tabs>
                  <w:spacing w:line="276" w:lineRule="auto"/>
                </w:pPr>
              </w:pPrChange>
            </w:pPr>
            <w:r w:rsidRPr="001358E8">
              <w:rPr>
                <w:rFonts w:cs="Arial"/>
                <w:position w:val="4"/>
                <w:sz w:val="18"/>
                <w:szCs w:val="18"/>
                <w:rPrChange w:id="2425" w:author="Author">
                  <w:rPr>
                    <w:rFonts w:cs="Arial"/>
                    <w:position w:val="4"/>
                  </w:rPr>
                </w:rPrChange>
              </w:rPr>
              <w:t>N/A</w:t>
            </w:r>
          </w:p>
        </w:tc>
        <w:tc>
          <w:tcPr>
            <w:tcW w:w="141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159A675"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26" w:author="Author">
                  <w:rPr>
                    <w:rFonts w:cs="Arial"/>
                    <w:position w:val="4"/>
                  </w:rPr>
                </w:rPrChange>
              </w:rPr>
              <w:pPrChange w:id="2427" w:author="Author">
                <w:pPr>
                  <w:pStyle w:val="BodyText"/>
                  <w:tabs>
                    <w:tab w:val="left" w:pos="2438"/>
                    <w:tab w:val="left" w:pos="4989"/>
                    <w:tab w:val="center" w:pos="7569"/>
                  </w:tabs>
                  <w:spacing w:line="276" w:lineRule="auto"/>
                </w:pPr>
              </w:pPrChange>
            </w:pPr>
            <w:r w:rsidRPr="001358E8">
              <w:rPr>
                <w:rFonts w:cs="Arial"/>
                <w:position w:val="4"/>
                <w:sz w:val="18"/>
                <w:szCs w:val="18"/>
                <w:rPrChange w:id="2428" w:author="Author">
                  <w:rPr>
                    <w:rFonts w:cs="Arial"/>
                    <w:position w:val="4"/>
                  </w:rPr>
                </w:rPrChange>
              </w:rPr>
              <w:t>±0.5%</w:t>
            </w:r>
          </w:p>
        </w:tc>
        <w:tc>
          <w:tcPr>
            <w:tcW w:w="1421" w:type="dxa"/>
            <w:tcBorders>
              <w:top w:val="single" w:sz="4" w:space="0" w:color="000000"/>
              <w:left w:val="single" w:sz="4" w:space="0" w:color="000000"/>
            </w:tcBorders>
            <w:tcMar>
              <w:top w:w="0" w:type="dxa"/>
              <w:left w:w="108" w:type="dxa"/>
              <w:bottom w:w="0" w:type="dxa"/>
              <w:right w:w="108" w:type="dxa"/>
            </w:tcMar>
            <w:vAlign w:val="center"/>
          </w:tcPr>
          <w:p w14:paraId="2753B73D" w14:textId="77777777" w:rsidR="00771230" w:rsidRPr="001358E8" w:rsidRDefault="00771230" w:rsidP="001358E8">
            <w:pPr>
              <w:pStyle w:val="BodyText"/>
              <w:tabs>
                <w:tab w:val="left" w:pos="2438"/>
                <w:tab w:val="left" w:pos="4989"/>
                <w:tab w:val="center" w:pos="7569"/>
              </w:tabs>
              <w:spacing w:before="40" w:after="40" w:line="276" w:lineRule="auto"/>
              <w:rPr>
                <w:rFonts w:cs="Arial"/>
                <w:position w:val="4"/>
                <w:sz w:val="18"/>
                <w:szCs w:val="18"/>
                <w:rPrChange w:id="2429" w:author="Author">
                  <w:rPr>
                    <w:rFonts w:cs="Arial"/>
                    <w:position w:val="4"/>
                  </w:rPr>
                </w:rPrChange>
              </w:rPr>
              <w:pPrChange w:id="2430" w:author="Author">
                <w:pPr>
                  <w:pStyle w:val="BodyText"/>
                  <w:tabs>
                    <w:tab w:val="left" w:pos="2438"/>
                    <w:tab w:val="left" w:pos="4989"/>
                    <w:tab w:val="center" w:pos="7569"/>
                  </w:tabs>
                  <w:spacing w:line="276" w:lineRule="auto"/>
                </w:pPr>
              </w:pPrChange>
            </w:pPr>
            <w:r w:rsidRPr="001358E8">
              <w:rPr>
                <w:rFonts w:cs="Arial"/>
                <w:position w:val="4"/>
                <w:sz w:val="18"/>
                <w:szCs w:val="18"/>
                <w:rPrChange w:id="2431" w:author="Author">
                  <w:rPr>
                    <w:rFonts w:cs="Arial"/>
                    <w:position w:val="4"/>
                  </w:rPr>
                </w:rPrChange>
              </w:rPr>
              <w:t>N/A</w:t>
            </w:r>
          </w:p>
        </w:tc>
      </w:tr>
      <w:tr w:rsidR="00490DE3" w:rsidRPr="00771230" w14:paraId="2163A970" w14:textId="77777777" w:rsidTr="003F47A5">
        <w:trPr>
          <w:trHeight w:val="60"/>
          <w:ins w:id="2432" w:author="Author"/>
        </w:trPr>
        <w:tc>
          <w:tcPr>
            <w:tcW w:w="8367" w:type="dxa"/>
            <w:gridSpan w:val="5"/>
            <w:tcBorders>
              <w:top w:val="single" w:sz="4" w:space="0" w:color="000000"/>
            </w:tcBorders>
            <w:tcMar>
              <w:top w:w="0" w:type="dxa"/>
              <w:left w:w="108" w:type="dxa"/>
              <w:bottom w:w="0" w:type="dxa"/>
              <w:right w:w="108" w:type="dxa"/>
            </w:tcMar>
          </w:tcPr>
          <w:p w14:paraId="53ACA5DB" w14:textId="77777777" w:rsidR="00490DE3" w:rsidRPr="00490DE3" w:rsidRDefault="00490DE3" w:rsidP="00490DE3">
            <w:pPr>
              <w:pStyle w:val="BodyText"/>
              <w:tabs>
                <w:tab w:val="left" w:pos="2438"/>
                <w:tab w:val="left" w:pos="4989"/>
                <w:tab w:val="center" w:pos="7569"/>
              </w:tabs>
              <w:spacing w:before="40" w:after="40" w:line="276" w:lineRule="auto"/>
              <w:rPr>
                <w:ins w:id="2433" w:author="Author"/>
                <w:rFonts w:cs="Arial"/>
                <w:position w:val="4"/>
                <w:sz w:val="18"/>
                <w:szCs w:val="18"/>
              </w:rPr>
            </w:pPr>
          </w:p>
        </w:tc>
      </w:tr>
      <w:tr w:rsidR="00771230" w:rsidRPr="00771230" w14:paraId="7E74611C" w14:textId="77777777" w:rsidTr="00DA747A">
        <w:trPr>
          <w:trHeight w:val="2414"/>
        </w:trPr>
        <w:tc>
          <w:tcPr>
            <w:tcW w:w="8367" w:type="dxa"/>
            <w:gridSpan w:val="5"/>
            <w:shd w:val="clear" w:color="auto" w:fill="B1CFD3"/>
            <w:tcMar>
              <w:top w:w="0" w:type="dxa"/>
              <w:left w:w="108" w:type="dxa"/>
              <w:bottom w:w="0" w:type="dxa"/>
              <w:right w:w="108" w:type="dxa"/>
            </w:tcMar>
          </w:tcPr>
          <w:p w14:paraId="6AB107E8" w14:textId="77777777" w:rsidR="00771230" w:rsidRPr="001358E8" w:rsidRDefault="00771230" w:rsidP="001358E8">
            <w:pPr>
              <w:pStyle w:val="BodyTextIndent1"/>
              <w:spacing w:before="40" w:after="40"/>
              <w:rPr>
                <w:rFonts w:cs="Tahoma"/>
                <w:sz w:val="18"/>
                <w:szCs w:val="18"/>
                <w:rPrChange w:id="2434" w:author="Author">
                  <w:rPr>
                    <w:rFonts w:cs="Tahoma"/>
                  </w:rPr>
                </w:rPrChange>
              </w:rPr>
              <w:pPrChange w:id="2435" w:author="Author">
                <w:pPr>
                  <w:pStyle w:val="BodyTextIndent1"/>
                </w:pPr>
              </w:pPrChange>
            </w:pPr>
            <w:r w:rsidRPr="001358E8">
              <w:rPr>
                <w:rFonts w:cs="Tahoma"/>
                <w:sz w:val="18"/>
                <w:szCs w:val="18"/>
                <w:rPrChange w:id="2436" w:author="Author">
                  <w:rPr>
                    <w:rFonts w:cs="Tahoma"/>
                  </w:rPr>
                </w:rPrChange>
              </w:rPr>
              <w:t xml:space="preserve">NOTE – </w:t>
            </w:r>
          </w:p>
          <w:p w14:paraId="24893FFA" w14:textId="77777777" w:rsidR="00771230" w:rsidRPr="001358E8" w:rsidRDefault="00771230" w:rsidP="001358E8">
            <w:pPr>
              <w:pStyle w:val="BodyTextIndent1"/>
              <w:numPr>
                <w:ilvl w:val="0"/>
                <w:numId w:val="22"/>
              </w:numPr>
              <w:spacing w:before="40" w:after="40"/>
              <w:rPr>
                <w:rFonts w:cs="Tahoma"/>
                <w:sz w:val="18"/>
                <w:szCs w:val="18"/>
                <w:rPrChange w:id="2437" w:author="Author">
                  <w:rPr>
                    <w:rFonts w:cs="Tahoma"/>
                  </w:rPr>
                </w:rPrChange>
              </w:rPr>
              <w:pPrChange w:id="2438" w:author="Author">
                <w:pPr>
                  <w:pStyle w:val="BodyTextIndent1"/>
                  <w:numPr>
                    <w:numId w:val="22"/>
                  </w:numPr>
                  <w:ind w:left="720" w:hanging="360"/>
                </w:pPr>
              </w:pPrChange>
            </w:pPr>
            <w:r w:rsidRPr="001358E8">
              <w:rPr>
                <w:rFonts w:cs="Tahoma"/>
                <w:sz w:val="18"/>
                <w:szCs w:val="18"/>
                <w:rPrChange w:id="2439" w:author="Author">
                  <w:rPr>
                    <w:rFonts w:cs="Tahoma"/>
                  </w:rPr>
                </w:rPrChange>
              </w:rPr>
              <w:t>Condition of use prescribed for testing the performance of a measuring device for inter-comparison of results of measurements.</w:t>
            </w:r>
          </w:p>
          <w:p w14:paraId="4068147D" w14:textId="77777777" w:rsidR="00771230" w:rsidRPr="001358E8" w:rsidRDefault="00771230" w:rsidP="001358E8">
            <w:pPr>
              <w:pStyle w:val="BodyTextIndent1"/>
              <w:numPr>
                <w:ilvl w:val="0"/>
                <w:numId w:val="22"/>
              </w:numPr>
              <w:spacing w:before="40" w:after="40"/>
              <w:rPr>
                <w:rFonts w:cs="Tahoma"/>
                <w:sz w:val="18"/>
                <w:szCs w:val="18"/>
                <w:rPrChange w:id="2440" w:author="Author">
                  <w:rPr>
                    <w:rFonts w:cs="Tahoma"/>
                  </w:rPr>
                </w:rPrChange>
              </w:rPr>
              <w:pPrChange w:id="2441" w:author="Author">
                <w:pPr>
                  <w:pStyle w:val="BodyTextIndent1"/>
                  <w:numPr>
                    <w:numId w:val="22"/>
                  </w:numPr>
                  <w:ind w:left="720" w:hanging="360"/>
                </w:pPr>
              </w:pPrChange>
            </w:pPr>
            <w:r w:rsidRPr="001358E8">
              <w:rPr>
                <w:rFonts w:cs="Tahoma"/>
                <w:sz w:val="18"/>
                <w:szCs w:val="18"/>
                <w:rPrChange w:id="2442" w:author="Author">
                  <w:rPr>
                    <w:rFonts w:cs="Tahoma"/>
                  </w:rPr>
                </w:rPrChange>
              </w:rPr>
              <w:t xml:space="preserve">Values for the measurand (pressure, temperature, compressibility as applicable) and influence variables (ambient temperature, humidity, battery voltage, and so on) making up the normal operating conditions of the device. </w:t>
            </w:r>
          </w:p>
          <w:p w14:paraId="73E6E1DD" w14:textId="77777777" w:rsidR="00771230" w:rsidRPr="001358E8" w:rsidRDefault="00771230" w:rsidP="001358E8">
            <w:pPr>
              <w:pStyle w:val="BodyTextIndent1"/>
              <w:numPr>
                <w:ilvl w:val="0"/>
                <w:numId w:val="22"/>
              </w:numPr>
              <w:spacing w:before="40" w:after="40"/>
              <w:rPr>
                <w:rFonts w:cs="Tahoma"/>
                <w:sz w:val="18"/>
                <w:szCs w:val="18"/>
                <w:rPrChange w:id="2443" w:author="Author">
                  <w:rPr>
                    <w:rFonts w:cs="Tahoma"/>
                  </w:rPr>
                </w:rPrChange>
              </w:rPr>
              <w:pPrChange w:id="2444" w:author="Author">
                <w:pPr>
                  <w:pStyle w:val="BodyTextIndent1"/>
                  <w:numPr>
                    <w:numId w:val="22"/>
                  </w:numPr>
                  <w:ind w:left="720" w:hanging="360"/>
                </w:pPr>
              </w:pPrChange>
            </w:pPr>
            <w:r w:rsidRPr="001358E8">
              <w:rPr>
                <w:rFonts w:cs="Tahoma"/>
                <w:sz w:val="18"/>
                <w:szCs w:val="18"/>
                <w:rPrChange w:id="2445" w:author="Author">
                  <w:rPr>
                    <w:rFonts w:cs="Tahoma"/>
                  </w:rPr>
                </w:rPrChange>
              </w:rPr>
              <w:t>For temperature and pressure conversion MPEs are relative to absolute temperature and pressure.</w:t>
            </w:r>
          </w:p>
          <w:p w14:paraId="7B73CF0C" w14:textId="77777777" w:rsidR="00771230" w:rsidRPr="001358E8" w:rsidRDefault="00771230" w:rsidP="001358E8">
            <w:pPr>
              <w:pStyle w:val="BodyTextIndent1"/>
              <w:numPr>
                <w:ilvl w:val="0"/>
                <w:numId w:val="22"/>
              </w:numPr>
              <w:spacing w:before="40" w:after="40"/>
              <w:rPr>
                <w:rFonts w:cs="Tahoma"/>
                <w:sz w:val="18"/>
                <w:szCs w:val="18"/>
                <w:rPrChange w:id="2446" w:author="Author">
                  <w:rPr>
                    <w:rFonts w:cs="Tahoma"/>
                  </w:rPr>
                </w:rPrChange>
              </w:rPr>
              <w:pPrChange w:id="2447" w:author="Author">
                <w:pPr>
                  <w:pStyle w:val="BodyTextIndent1"/>
                  <w:numPr>
                    <w:numId w:val="22"/>
                  </w:numPr>
                  <w:ind w:left="720" w:hanging="360"/>
                </w:pPr>
              </w:pPrChange>
            </w:pPr>
            <w:r w:rsidRPr="001358E8">
              <w:rPr>
                <w:rFonts w:cs="Tahoma"/>
                <w:sz w:val="18"/>
                <w:szCs w:val="18"/>
                <w:rPrChange w:id="2448" w:author="Author">
                  <w:rPr>
                    <w:rFonts w:cs="Tahoma"/>
                  </w:rPr>
                </w:rPrChange>
              </w:rPr>
              <w:t>The estimated uncertainty of measurement of the test facility need not be applied to the MPEs.</w:t>
            </w:r>
          </w:p>
          <w:p w14:paraId="24DAF1A1" w14:textId="77777777" w:rsidR="00771230" w:rsidRPr="00771230" w:rsidRDefault="00771230" w:rsidP="001358E8">
            <w:pPr>
              <w:pStyle w:val="BodyTextIndent1"/>
              <w:numPr>
                <w:ilvl w:val="0"/>
                <w:numId w:val="22"/>
              </w:numPr>
              <w:spacing w:before="40" w:after="40"/>
              <w:rPr>
                <w:rFonts w:cs="Tahoma"/>
              </w:rPr>
              <w:pPrChange w:id="2449" w:author="Author">
                <w:pPr>
                  <w:pStyle w:val="BodyTextIndent1"/>
                  <w:numPr>
                    <w:numId w:val="22"/>
                  </w:numPr>
                  <w:ind w:left="720" w:hanging="360"/>
                </w:pPr>
              </w:pPrChange>
            </w:pPr>
            <w:r w:rsidRPr="001358E8">
              <w:rPr>
                <w:rFonts w:cs="Tahoma"/>
                <w:sz w:val="18"/>
                <w:szCs w:val="18"/>
                <w:rPrChange w:id="2450" w:author="Author">
                  <w:rPr>
                    <w:rFonts w:cs="Tahoma"/>
                  </w:rPr>
                </w:rPrChange>
              </w:rPr>
              <w:lastRenderedPageBreak/>
              <w:t>When fixed factors are used to convert the measured volume to the volume at standard conditions the combined MPEs shall not exceed ±1.5%.</w:t>
            </w:r>
          </w:p>
        </w:tc>
      </w:tr>
    </w:tbl>
    <w:p w14:paraId="31C9FE40" w14:textId="77777777" w:rsidR="00A25951" w:rsidRPr="00626209" w:rsidRDefault="00A25951" w:rsidP="00FB49D4">
      <w:pPr>
        <w:pStyle w:val="BodyTextIndent1"/>
        <w:rPr>
          <w:rFonts w:cs="Tahoma"/>
        </w:rPr>
      </w:pPr>
    </w:p>
    <w:p w14:paraId="2D2BBD03" w14:textId="7F3A654B" w:rsidR="00CE7DDD" w:rsidRPr="004C34E0" w:rsidDel="00490DE3" w:rsidRDefault="00CE7DDD" w:rsidP="003217F5">
      <w:pPr>
        <w:pStyle w:val="BodyTextIndent1"/>
        <w:ind w:left="0"/>
        <w:rPr>
          <w:del w:id="2451" w:author="Author"/>
          <w:rFonts w:cs="Tahoma"/>
          <w:szCs w:val="22"/>
        </w:rPr>
      </w:pPr>
      <w:bookmarkStart w:id="2452" w:name="_Toc10127076"/>
      <w:bookmarkEnd w:id="2452"/>
    </w:p>
    <w:bookmarkStart w:id="2453" w:name="_Toc432420619"/>
    <w:bookmarkStart w:id="2454" w:name="_Toc10127077"/>
    <w:p w14:paraId="01FED4D1" w14:textId="7D720821" w:rsidR="00B051F2" w:rsidRDefault="005755F8"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709440" behindDoc="1" locked="0" layoutInCell="1" allowOverlap="1" wp14:anchorId="1AAECCDB" wp14:editId="7D8ED694">
                <wp:simplePos x="0" y="0"/>
                <wp:positionH relativeFrom="column">
                  <wp:posOffset>-821067</wp:posOffset>
                </wp:positionH>
                <wp:positionV relativeFrom="paragraph">
                  <wp:posOffset>-845843</wp:posOffset>
                </wp:positionV>
                <wp:extent cx="7691099" cy="1632456"/>
                <wp:effectExtent l="0" t="0" r="5715" b="6350"/>
                <wp:wrapNone/>
                <wp:docPr id="29" name="Rectangle 29"/>
                <wp:cNvGraphicFramePr/>
                <a:graphic xmlns:a="http://schemas.openxmlformats.org/drawingml/2006/main">
                  <a:graphicData uri="http://schemas.microsoft.com/office/word/2010/wordprocessingShape">
                    <wps:wsp>
                      <wps:cNvSpPr/>
                      <wps:spPr>
                        <a:xfrm>
                          <a:off x="0" y="0"/>
                          <a:ext cx="7691099" cy="163245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58DD8" id="Rectangle 29" o:spid="_x0000_s1026" style="position:absolute;margin-left:-64.65pt;margin-top:-66.6pt;width:605.6pt;height:128.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" stroked="f" strokeweight="2pt">
                <v:fill r:id="rId24" o:title="" recolor="t" rotate="t" type="frame"/>
              </v:rect>
            </w:pict>
          </mc:Fallback>
        </mc:AlternateContent>
      </w:r>
      <w:r w:rsidR="00ED3432">
        <w:rPr>
          <w:noProof/>
          <w:lang w:eastAsia="en-NZ"/>
        </w:rPr>
        <w:t>GMS d</w:t>
      </w:r>
      <w:r w:rsidR="00B051F2" w:rsidRPr="00626209">
        <w:rPr>
          <w:noProof/>
          <w:lang w:eastAsia="en-NZ"/>
        </w:rPr>
        <w:t>ocumentation</w:t>
      </w:r>
      <w:bookmarkEnd w:id="2453"/>
      <w:bookmarkEnd w:id="2454"/>
    </w:p>
    <w:p w14:paraId="2ABBB163" w14:textId="77777777" w:rsidR="005755F8" w:rsidRDefault="005755F8" w:rsidP="003F49C8">
      <w:pPr>
        <w:pStyle w:val="BodyTextIndent1"/>
        <w:ind w:left="0"/>
        <w:rPr>
          <w:rFonts w:cs="Tahoma"/>
        </w:rPr>
      </w:pPr>
    </w:p>
    <w:p w14:paraId="7D90F0E3" w14:textId="77777777" w:rsidR="005755F8" w:rsidRDefault="005755F8" w:rsidP="003F49C8">
      <w:pPr>
        <w:pStyle w:val="BodyTextIndent1"/>
        <w:ind w:left="0"/>
        <w:rPr>
          <w:rFonts w:cs="Tahoma"/>
        </w:rPr>
      </w:pPr>
    </w:p>
    <w:p w14:paraId="356654D5" w14:textId="0B4C2B8F" w:rsidR="003F49C8" w:rsidRPr="00C864D4" w:rsidRDefault="003F49C8" w:rsidP="003F49C8">
      <w:pPr>
        <w:pStyle w:val="BodyTextIndent1"/>
        <w:ind w:left="0"/>
      </w:pPr>
      <w:r w:rsidRPr="000F40E0">
        <w:rPr>
          <w:rFonts w:cs="Tahoma"/>
        </w:rPr>
        <w:t>This chapter describes the</w:t>
      </w:r>
      <w:r>
        <w:rPr>
          <w:rFonts w:cs="Tahoma"/>
        </w:rPr>
        <w:t xml:space="preserve"> basic requirements for </w:t>
      </w:r>
      <w:r w:rsidR="00302507">
        <w:rPr>
          <w:rFonts w:cs="Tahoma"/>
        </w:rPr>
        <w:t>GMS</w:t>
      </w:r>
      <w:r w:rsidR="00B77E6C">
        <w:rPr>
          <w:rFonts w:cs="Tahoma"/>
        </w:rPr>
        <w:t>-</w:t>
      </w:r>
      <w:r w:rsidR="00302507">
        <w:rPr>
          <w:rFonts w:cs="Tahoma"/>
        </w:rPr>
        <w:t xml:space="preserve">related documentation </w:t>
      </w:r>
      <w:r>
        <w:rPr>
          <w:rFonts w:cs="Tahoma"/>
        </w:rPr>
        <w:t>on transmission and distribution systems.</w:t>
      </w:r>
    </w:p>
    <w:p w14:paraId="2836F64C" w14:textId="168B8083" w:rsidR="001A2634" w:rsidRDefault="001A2634" w:rsidP="00CE7DDD">
      <w:pPr>
        <w:pStyle w:val="Numberedreportsubheading"/>
        <w:rPr>
          <w:rFonts w:cs="Tahoma"/>
        </w:rPr>
      </w:pPr>
      <w:bookmarkStart w:id="2455" w:name="_Toc432419883"/>
      <w:bookmarkStart w:id="2456" w:name="_Toc432420620"/>
      <w:bookmarkStart w:id="2457" w:name="_Toc434999432"/>
      <w:bookmarkStart w:id="2458" w:name="_Toc10127078"/>
      <w:bookmarkEnd w:id="2455"/>
      <w:r w:rsidRPr="00CE7DDD">
        <w:rPr>
          <w:rFonts w:cs="Tahoma"/>
        </w:rPr>
        <w:t>Transmission</w:t>
      </w:r>
      <w:bookmarkEnd w:id="2456"/>
      <w:r w:rsidR="00F53311">
        <w:rPr>
          <w:rFonts w:cs="Tahoma"/>
        </w:rPr>
        <w:t xml:space="preserve"> GMS documentation</w:t>
      </w:r>
      <w:bookmarkEnd w:id="2457"/>
      <w:bookmarkEnd w:id="2458"/>
    </w:p>
    <w:p w14:paraId="08B930E2" w14:textId="77777777" w:rsidR="00935517" w:rsidRPr="008C7E88" w:rsidRDefault="00935517" w:rsidP="00935517">
      <w:pPr>
        <w:pStyle w:val="BodyTextIndent1"/>
        <w:ind w:left="0"/>
        <w:rPr>
          <w:ins w:id="2459" w:author="Author"/>
        </w:rPr>
      </w:pPr>
      <w:ins w:id="2460" w:author="Author">
        <w:r>
          <w:t>The basic provisions of MPOC Schedule 1 and the Vector Metering Requirements relating to GMS documentation are:</w:t>
        </w:r>
      </w:ins>
    </w:p>
    <w:p w14:paraId="0C00AC7F" w14:textId="3CA7C51C" w:rsidR="00935517" w:rsidRPr="00605DF2" w:rsidRDefault="00935517" w:rsidP="00935517">
      <w:pPr>
        <w:pStyle w:val="Bullet"/>
        <w:numPr>
          <w:ilvl w:val="0"/>
          <w:numId w:val="0"/>
        </w:numPr>
        <w:rPr>
          <w:ins w:id="2461" w:author="Author"/>
          <w:b/>
        </w:rPr>
      </w:pPr>
      <w:bookmarkStart w:id="2462" w:name="_Hlk5115071"/>
      <w:ins w:id="2463" w:author="Author">
        <w:r>
          <w:rPr>
            <w:b/>
          </w:rPr>
          <w:t>Each Metering Owner to maintain a Metering Manual</w:t>
        </w:r>
      </w:ins>
    </w:p>
    <w:bookmarkEnd w:id="2462"/>
    <w:p w14:paraId="10E629AE" w14:textId="44A9A439" w:rsidR="00935517" w:rsidRPr="00580931" w:rsidRDefault="004A27B3" w:rsidP="004A27B3">
      <w:pPr>
        <w:pStyle w:val="BodyTextIndent1"/>
        <w:ind w:left="0"/>
        <w:rPr>
          <w:ins w:id="2464" w:author="Author"/>
          <w:rFonts w:cs="Tahoma"/>
        </w:rPr>
      </w:pPr>
      <w:ins w:id="2465" w:author="Author">
        <w:r w:rsidRPr="00580931">
          <w:t xml:space="preserve">The </w:t>
        </w:r>
        <w:r w:rsidRPr="00DC33A3">
          <w:t xml:space="preserve">GMS owner will </w:t>
        </w:r>
        <w:r w:rsidRPr="00D10002">
          <w:t>maintain a Metering Ma</w:t>
        </w:r>
        <w:r w:rsidRPr="007E0646">
          <w:t xml:space="preserve">nual </w:t>
        </w:r>
        <w:r w:rsidR="00A15ACE" w:rsidRPr="007E0646">
          <w:t>describing the GMS design</w:t>
        </w:r>
        <w:r w:rsidR="00A15ACE">
          <w:t xml:space="preserve">, the </w:t>
        </w:r>
        <w:r w:rsidR="00A15ACE" w:rsidRPr="00580931">
          <w:t>maintenance plan for all major measuring system components</w:t>
        </w:r>
        <w:r w:rsidR="00A15ACE">
          <w:t xml:space="preserve">, the fault detection and rectification plan and </w:t>
        </w:r>
        <w:r w:rsidR="00A15ACE" w:rsidRPr="00580931">
          <w:t>an archive of</w:t>
        </w:r>
        <w:r w:rsidR="00A15ACE" w:rsidRPr="00DC33A3">
          <w:t xml:space="preserve"> t</w:t>
        </w:r>
        <w:r w:rsidR="00A15ACE" w:rsidRPr="00D10002">
          <w:t>he calibration certificates for all major measuring system components</w:t>
        </w:r>
        <w:r w:rsidR="00A15ACE">
          <w:t xml:space="preserve">. The Metering Manual will be available for First Gas inspection at any time. </w:t>
        </w:r>
        <w:r w:rsidR="00935517">
          <w:t xml:space="preserve">(GTAC </w:t>
        </w:r>
        <w:r>
          <w:t>Metering Requirements p15, and BS1775 s7.23 and Annex F)</w:t>
        </w:r>
      </w:ins>
    </w:p>
    <w:p w14:paraId="55FD9AFC" w14:textId="77777777" w:rsidR="00A15ACE" w:rsidRPr="00605DF2" w:rsidRDefault="00A15ACE" w:rsidP="00A15ACE">
      <w:pPr>
        <w:pStyle w:val="Bullet"/>
        <w:numPr>
          <w:ilvl w:val="0"/>
          <w:numId w:val="0"/>
        </w:numPr>
        <w:rPr>
          <w:ins w:id="2466" w:author="Author"/>
          <w:b/>
        </w:rPr>
      </w:pPr>
      <w:bookmarkStart w:id="2467" w:name="_Hlk5112976"/>
      <w:ins w:id="2468" w:author="Author">
        <w:r>
          <w:rPr>
            <w:b/>
          </w:rPr>
          <w:t>Test re</w:t>
        </w:r>
        <w:r w:rsidRPr="00605DF2">
          <w:rPr>
            <w:b/>
          </w:rPr>
          <w:t>cords to be available</w:t>
        </w:r>
      </w:ins>
    </w:p>
    <w:p w14:paraId="7D2FA171" w14:textId="77777777" w:rsidR="00A15ACE" w:rsidRDefault="00A15ACE" w:rsidP="00A15ACE">
      <w:pPr>
        <w:pStyle w:val="BodyTextIndent1"/>
        <w:ind w:left="0"/>
        <w:rPr>
          <w:ins w:id="2469" w:author="Author"/>
        </w:rPr>
      </w:pPr>
      <w:ins w:id="2470" w:author="Author">
        <w:r>
          <w:rPr>
            <w:rFonts w:cs="Tahoma"/>
          </w:rPr>
          <w:t>On request of the other party, t</w:t>
        </w:r>
        <w:r w:rsidRPr="00605DF2">
          <w:rPr>
            <w:rFonts w:cs="Tahoma"/>
          </w:rPr>
          <w:t xml:space="preserve">he Metering Owner </w:t>
        </w:r>
        <w:r>
          <w:rPr>
            <w:rFonts w:cs="Tahoma"/>
          </w:rPr>
          <w:t xml:space="preserve">will provide </w:t>
        </w:r>
        <w:r w:rsidRPr="00605DF2">
          <w:rPr>
            <w:rFonts w:cs="Tahoma"/>
          </w:rPr>
          <w:t xml:space="preserve">reasonable technical information relating to the </w:t>
        </w:r>
        <w:r>
          <w:rPr>
            <w:rFonts w:cs="Tahoma"/>
          </w:rPr>
          <w:t xml:space="preserve">GMS and </w:t>
        </w:r>
        <w:r w:rsidRPr="00605DF2">
          <w:rPr>
            <w:rFonts w:cs="Tahoma"/>
          </w:rPr>
          <w:t>the results of any testing</w:t>
        </w:r>
        <w:r>
          <w:rPr>
            <w:rFonts w:cs="Tahoma"/>
          </w:rPr>
          <w:t>. F</w:t>
        </w:r>
        <w:r w:rsidRPr="00605DF2">
          <w:rPr>
            <w:rFonts w:cs="Tahoma"/>
          </w:rPr>
          <w:t xml:space="preserve">irst Gas may publish a summary of the results of </w:t>
        </w:r>
        <w:r>
          <w:rPr>
            <w:rFonts w:cs="Tahoma"/>
          </w:rPr>
          <w:t>such</w:t>
        </w:r>
        <w:r w:rsidRPr="00605DF2">
          <w:rPr>
            <w:rFonts w:cs="Tahoma"/>
          </w:rPr>
          <w:t xml:space="preserve"> testing (whether scheduled or unscheduled) </w:t>
        </w:r>
        <w:r w:rsidRPr="007C4672">
          <w:rPr>
            <w:rFonts w:cs="Tahoma"/>
          </w:rPr>
          <w:t>on OATIS</w:t>
        </w:r>
        <w:r w:rsidRPr="00605DF2">
          <w:rPr>
            <w:rFonts w:cs="Tahoma"/>
          </w:rPr>
          <w:t>.</w:t>
        </w:r>
        <w:r>
          <w:rPr>
            <w:rFonts w:cs="Tahoma"/>
          </w:rPr>
          <w:t xml:space="preserve"> </w:t>
        </w:r>
        <w:r>
          <w:t>(GTAC Schedule 5 s4.3 and Schedule 6 s4.3)</w:t>
        </w:r>
      </w:ins>
    </w:p>
    <w:bookmarkEnd w:id="2467"/>
    <w:p w14:paraId="27515B79" w14:textId="77777777" w:rsidR="00A15ACE" w:rsidRPr="00B608E9" w:rsidRDefault="00A15ACE" w:rsidP="00A15ACE">
      <w:pPr>
        <w:pStyle w:val="Bullet"/>
        <w:numPr>
          <w:ilvl w:val="0"/>
          <w:numId w:val="0"/>
        </w:numPr>
        <w:rPr>
          <w:ins w:id="2471" w:author="Author"/>
          <w:b/>
        </w:rPr>
      </w:pPr>
      <w:ins w:id="2472" w:author="Author">
        <w:r>
          <w:rPr>
            <w:b/>
          </w:rPr>
          <w:t>C</w:t>
        </w:r>
        <w:r w:rsidRPr="00B608E9">
          <w:rPr>
            <w:b/>
          </w:rPr>
          <w:t xml:space="preserve">alibration testing records to be </w:t>
        </w:r>
        <w:r>
          <w:rPr>
            <w:b/>
          </w:rPr>
          <w:t xml:space="preserve">available for inspection and </w:t>
        </w:r>
        <w:r w:rsidRPr="00B608E9">
          <w:rPr>
            <w:b/>
          </w:rPr>
          <w:t>kept for 7 years</w:t>
        </w:r>
      </w:ins>
    </w:p>
    <w:p w14:paraId="772EE853" w14:textId="77777777" w:rsidR="00A15ACE" w:rsidRDefault="00A15ACE" w:rsidP="00A15ACE">
      <w:pPr>
        <w:pStyle w:val="BodyTextIndent1"/>
        <w:ind w:left="0"/>
        <w:rPr>
          <w:ins w:id="2473" w:author="Author"/>
        </w:rPr>
      </w:pPr>
      <w:ins w:id="2474" w:author="Author">
        <w:r w:rsidRPr="00605DF2">
          <w:rPr>
            <w:rFonts w:cs="Tahoma"/>
          </w:rPr>
          <w:t xml:space="preserve">The calibration certificates for all major </w:t>
        </w:r>
        <w:r>
          <w:rPr>
            <w:rFonts w:cs="Tahoma"/>
          </w:rPr>
          <w:t>c</w:t>
        </w:r>
        <w:r w:rsidRPr="00605DF2">
          <w:rPr>
            <w:rFonts w:cs="Tahoma"/>
          </w:rPr>
          <w:t xml:space="preserve">omponents </w:t>
        </w:r>
        <w:r>
          <w:rPr>
            <w:rFonts w:cs="Tahoma"/>
          </w:rPr>
          <w:t xml:space="preserve">of the GMS </w:t>
        </w:r>
        <w:r w:rsidRPr="00605DF2">
          <w:rPr>
            <w:rFonts w:cs="Tahoma"/>
          </w:rPr>
          <w:t>are to be kept and the calibration/verification and maintenance records to</w:t>
        </w:r>
        <w:r>
          <w:rPr>
            <w:rFonts w:cs="Tahoma"/>
          </w:rPr>
          <w:t xml:space="preserve"> </w:t>
        </w:r>
        <w:r w:rsidRPr="00605DF2">
          <w:rPr>
            <w:rFonts w:cs="Tahoma"/>
          </w:rPr>
          <w:t xml:space="preserve">be viewed by </w:t>
        </w:r>
        <w:bookmarkStart w:id="2475" w:name="_Hlk5009990"/>
        <w:r>
          <w:rPr>
            <w:rFonts w:cs="Tahoma"/>
          </w:rPr>
          <w:t>any party with a direct interest in the GMS measurements</w:t>
        </w:r>
        <w:bookmarkEnd w:id="2475"/>
        <w:r>
          <w:rPr>
            <w:rStyle w:val="FootnoteReference"/>
            <w:rFonts w:cs="Tahoma"/>
          </w:rPr>
          <w:footnoteReference w:id="25"/>
        </w:r>
        <w:r>
          <w:rPr>
            <w:rFonts w:cs="Tahoma"/>
          </w:rPr>
          <w:t xml:space="preserve">. </w:t>
        </w:r>
        <w:r w:rsidRPr="00605DF2">
          <w:rPr>
            <w:rFonts w:cs="Tahoma"/>
          </w:rPr>
          <w:t>The owner of the measuring system shall retain records of all</w:t>
        </w:r>
        <w:r>
          <w:rPr>
            <w:rFonts w:cs="Tahoma"/>
          </w:rPr>
          <w:t xml:space="preserve"> </w:t>
        </w:r>
        <w:r w:rsidRPr="00605DF2">
          <w:rPr>
            <w:rFonts w:cs="Tahoma"/>
          </w:rPr>
          <w:t>testing for not less than 7-years and provide an Affected Party with copies on request.</w:t>
        </w:r>
        <w:r>
          <w:rPr>
            <w:rFonts w:cs="Tahoma"/>
          </w:rPr>
          <w:t xml:space="preserve"> </w:t>
        </w:r>
        <w:r>
          <w:t>(Metering Requirements, p 15, and BS 1775 Annex F)</w:t>
        </w:r>
      </w:ins>
    </w:p>
    <w:p w14:paraId="0D9D9692" w14:textId="2C2A7C30" w:rsidR="003F49C8" w:rsidRPr="008C7E88" w:rsidDel="00A15ACE" w:rsidRDefault="003F49C8" w:rsidP="003F49C8">
      <w:pPr>
        <w:pStyle w:val="BodyTextIndent1"/>
        <w:ind w:left="0"/>
        <w:rPr>
          <w:del w:id="2478" w:author="Author"/>
        </w:rPr>
      </w:pPr>
      <w:bookmarkStart w:id="2479" w:name="_Hlk5113016"/>
      <w:del w:id="2480" w:author="Author">
        <w:r w:rsidDel="00A15ACE">
          <w:delText>The basic provisions of MPOC Schedule 1 and the Vector Metering Requirements relating to GMS documentation are:</w:delText>
        </w:r>
        <w:bookmarkStart w:id="2481" w:name="_Toc5370303"/>
        <w:bookmarkStart w:id="2482" w:name="_Toc10127079"/>
        <w:bookmarkEnd w:id="2481"/>
        <w:bookmarkEnd w:id="2482"/>
      </w:del>
    </w:p>
    <w:bookmarkEnd w:id="2479"/>
    <w:p w14:paraId="5F938712" w14:textId="5BA70A26" w:rsidR="00370038" w:rsidRPr="00D0685F" w:rsidDel="00A15ACE" w:rsidRDefault="00D0685F" w:rsidP="00370038">
      <w:pPr>
        <w:pStyle w:val="BodyTextIndent1"/>
        <w:ind w:left="0"/>
        <w:rPr>
          <w:del w:id="2483" w:author="Author"/>
          <w:rFonts w:cs="Tahoma"/>
          <w:b/>
          <w:szCs w:val="22"/>
        </w:rPr>
      </w:pPr>
      <w:del w:id="2484" w:author="Author">
        <w:r w:rsidDel="00A15ACE">
          <w:rPr>
            <w:rFonts w:cs="Tahoma"/>
            <w:b/>
            <w:szCs w:val="22"/>
          </w:rPr>
          <w:delText>A m</w:delText>
        </w:r>
        <w:r w:rsidR="00370038" w:rsidRPr="00D0685F" w:rsidDel="00A15ACE">
          <w:rPr>
            <w:rFonts w:cs="Tahoma"/>
            <w:b/>
            <w:szCs w:val="22"/>
          </w:rPr>
          <w:delText xml:space="preserve">etering </w:delText>
        </w:r>
        <w:r w:rsidDel="00A15ACE">
          <w:rPr>
            <w:rFonts w:cs="Tahoma"/>
            <w:b/>
            <w:szCs w:val="22"/>
          </w:rPr>
          <w:delText>o</w:delText>
        </w:r>
        <w:r w:rsidR="00370038" w:rsidRPr="00D0685F" w:rsidDel="00A15ACE">
          <w:rPr>
            <w:rFonts w:cs="Tahoma"/>
            <w:b/>
            <w:szCs w:val="22"/>
          </w:rPr>
          <w:delText xml:space="preserve">perations </w:delText>
        </w:r>
        <w:r w:rsidDel="00A15ACE">
          <w:rPr>
            <w:rFonts w:cs="Tahoma"/>
            <w:b/>
            <w:szCs w:val="22"/>
          </w:rPr>
          <w:delText>m</w:delText>
        </w:r>
        <w:r w:rsidR="00370038" w:rsidRPr="00D0685F" w:rsidDel="00A15ACE">
          <w:rPr>
            <w:rFonts w:cs="Tahoma"/>
            <w:b/>
            <w:szCs w:val="22"/>
          </w:rPr>
          <w:delText>anual</w:delText>
        </w:r>
        <w:r w:rsidDel="00A15ACE">
          <w:rPr>
            <w:rFonts w:cs="Tahoma"/>
            <w:b/>
            <w:szCs w:val="22"/>
          </w:rPr>
          <w:delText xml:space="preserve"> </w:delText>
        </w:r>
        <w:r w:rsidR="00796B2F" w:rsidDel="00A15ACE">
          <w:rPr>
            <w:rFonts w:cs="Tahoma"/>
            <w:b/>
            <w:szCs w:val="22"/>
          </w:rPr>
          <w:delText xml:space="preserve">is to </w:delText>
        </w:r>
        <w:r w:rsidDel="00A15ACE">
          <w:rPr>
            <w:rFonts w:cs="Tahoma"/>
            <w:b/>
            <w:szCs w:val="22"/>
          </w:rPr>
          <w:delText>be compiled and kept updated</w:delText>
        </w:r>
        <w:bookmarkStart w:id="2485" w:name="_Toc5370304"/>
        <w:bookmarkStart w:id="2486" w:name="_Toc10127080"/>
        <w:bookmarkEnd w:id="2485"/>
        <w:bookmarkEnd w:id="2486"/>
      </w:del>
    </w:p>
    <w:p w14:paraId="39B196A1" w14:textId="0A1308B9" w:rsidR="00410FEB" w:rsidRPr="00626209" w:rsidDel="00A15ACE" w:rsidRDefault="00410FEB" w:rsidP="00A8106E">
      <w:pPr>
        <w:pStyle w:val="BodyTextIndent1"/>
        <w:ind w:left="0"/>
        <w:rPr>
          <w:del w:id="2487" w:author="Author"/>
          <w:rFonts w:cs="Tahoma"/>
        </w:rPr>
      </w:pPr>
      <w:del w:id="2488" w:author="Author">
        <w:r w:rsidRPr="00626209" w:rsidDel="00A15ACE">
          <w:rPr>
            <w:rFonts w:cs="Tahoma"/>
          </w:rPr>
          <w:lastRenderedPageBreak/>
          <w:delText xml:space="preserve">The metering owner shall compile a </w:delText>
        </w:r>
        <w:r w:rsidR="00B77E6C" w:rsidDel="00A15ACE">
          <w:rPr>
            <w:rFonts w:cs="Tahoma"/>
          </w:rPr>
          <w:delText>‘</w:delText>
        </w:r>
        <w:r w:rsidRPr="00626209" w:rsidDel="00A15ACE">
          <w:rPr>
            <w:rFonts w:cs="Tahoma"/>
          </w:rPr>
          <w:delText>Metering Operations Manual</w:delText>
        </w:r>
        <w:r w:rsidR="00B77E6C" w:rsidDel="00A15ACE">
          <w:rPr>
            <w:rFonts w:cs="Tahoma"/>
          </w:rPr>
          <w:delText>’</w:delText>
        </w:r>
        <w:r w:rsidRPr="00626209" w:rsidDel="00A15ACE">
          <w:rPr>
            <w:rFonts w:cs="Tahoma"/>
          </w:rPr>
          <w:delText xml:space="preserve"> and provide the pipeline owners a copy for approval prior to commissioning of any metering</w:delText>
        </w:r>
        <w:r w:rsidR="00F53E92" w:rsidDel="00A15ACE">
          <w:rPr>
            <w:rFonts w:cs="Tahoma"/>
          </w:rPr>
          <w:delText xml:space="preserve">. </w:delText>
        </w:r>
        <w:r w:rsidRPr="00626209" w:rsidDel="00A15ACE">
          <w:rPr>
            <w:rFonts w:cs="Tahoma"/>
          </w:rPr>
          <w:delText>As a min</w:delText>
        </w:r>
        <w:r w:rsidR="00B82FAC" w:rsidRPr="00626209" w:rsidDel="00A15ACE">
          <w:rPr>
            <w:rFonts w:cs="Tahoma"/>
          </w:rPr>
          <w:delText>im</w:delText>
        </w:r>
        <w:r w:rsidRPr="00626209" w:rsidDel="00A15ACE">
          <w:rPr>
            <w:rFonts w:cs="Tahoma"/>
          </w:rPr>
          <w:delText>um this shall include:</w:delText>
        </w:r>
        <w:bookmarkStart w:id="2489" w:name="_Toc5370305"/>
        <w:bookmarkStart w:id="2490" w:name="_Toc10127081"/>
        <w:bookmarkEnd w:id="2489"/>
        <w:bookmarkEnd w:id="2490"/>
      </w:del>
    </w:p>
    <w:p w14:paraId="6CEC7733" w14:textId="7641CB4F" w:rsidR="00410FEB" w:rsidRPr="00626209" w:rsidDel="00A15ACE" w:rsidRDefault="00B77E6C" w:rsidP="00B77E6C">
      <w:pPr>
        <w:pStyle w:val="Bullet"/>
        <w:rPr>
          <w:del w:id="2491" w:author="Author"/>
          <w:rFonts w:cs="Tahoma"/>
        </w:rPr>
      </w:pPr>
      <w:del w:id="2492" w:author="Author">
        <w:r w:rsidDel="00A15ACE">
          <w:rPr>
            <w:rFonts w:cs="Tahoma"/>
          </w:rPr>
          <w:delText>d</w:delText>
        </w:r>
        <w:r w:rsidR="00410FEB" w:rsidRPr="00B77E6C" w:rsidDel="00A15ACE">
          <w:rPr>
            <w:rFonts w:cs="Tahoma"/>
          </w:rPr>
          <w:delText>esign</w:delText>
        </w:r>
        <w:r w:rsidR="00410FEB" w:rsidRPr="00626209" w:rsidDel="00A15ACE">
          <w:rPr>
            <w:rFonts w:cs="Tahoma"/>
          </w:rPr>
          <w:delText xml:space="preserve"> specifications for all devices and systems forming a part of the metering, as well as the metering as a whole</w:delText>
        </w:r>
        <w:r w:rsidDel="00A15ACE">
          <w:rPr>
            <w:rFonts w:cs="Tahoma"/>
          </w:rPr>
          <w:delText>;</w:delText>
        </w:r>
        <w:bookmarkStart w:id="2493" w:name="_Toc5370306"/>
        <w:bookmarkStart w:id="2494" w:name="_Toc10127082"/>
        <w:bookmarkEnd w:id="2493"/>
        <w:bookmarkEnd w:id="2494"/>
      </w:del>
    </w:p>
    <w:p w14:paraId="46A5E221" w14:textId="7EAC226A" w:rsidR="00410FEB" w:rsidRPr="00626209" w:rsidDel="00A15ACE" w:rsidRDefault="00B77E6C" w:rsidP="00DA747A">
      <w:pPr>
        <w:pStyle w:val="Bullet"/>
        <w:rPr>
          <w:del w:id="2495" w:author="Author"/>
          <w:rFonts w:cs="Tahoma"/>
        </w:rPr>
      </w:pPr>
      <w:del w:id="2496" w:author="Author">
        <w:r w:rsidDel="00A15ACE">
          <w:rPr>
            <w:rFonts w:cs="Tahoma"/>
          </w:rPr>
          <w:delText>m</w:delText>
        </w:r>
        <w:r w:rsidR="00410FEB" w:rsidRPr="00626209" w:rsidDel="00A15ACE">
          <w:rPr>
            <w:rFonts w:cs="Tahoma"/>
          </w:rPr>
          <w:delText>anufacturer</w:delText>
        </w:r>
        <w:r w:rsidR="00B82FAC" w:rsidRPr="00626209" w:rsidDel="00A15ACE">
          <w:rPr>
            <w:rFonts w:cs="Tahoma"/>
          </w:rPr>
          <w:delText>’</w:delText>
        </w:r>
        <w:r w:rsidR="00410FEB" w:rsidRPr="00626209" w:rsidDel="00A15ACE">
          <w:rPr>
            <w:rFonts w:cs="Tahoma"/>
          </w:rPr>
          <w:delText>s data for all devices, including their operating ranges</w:delText>
        </w:r>
        <w:r w:rsidDel="00A15ACE">
          <w:rPr>
            <w:rFonts w:cs="Tahoma"/>
          </w:rPr>
          <w:delText>;</w:delText>
        </w:r>
        <w:bookmarkStart w:id="2497" w:name="_Toc5370307"/>
        <w:bookmarkStart w:id="2498" w:name="_Toc10127083"/>
        <w:bookmarkEnd w:id="2497"/>
        <w:bookmarkEnd w:id="2498"/>
      </w:del>
    </w:p>
    <w:p w14:paraId="64E0D68A" w14:textId="1076A3CC" w:rsidR="00410FEB" w:rsidRPr="00626209" w:rsidDel="00A15ACE" w:rsidRDefault="00B77E6C" w:rsidP="00DA747A">
      <w:pPr>
        <w:pStyle w:val="Bullet"/>
        <w:rPr>
          <w:del w:id="2499" w:author="Author"/>
          <w:rFonts w:cs="Tahoma"/>
        </w:rPr>
      </w:pPr>
      <w:del w:id="2500" w:author="Author">
        <w:r w:rsidDel="00A15ACE">
          <w:rPr>
            <w:rFonts w:cs="Tahoma"/>
          </w:rPr>
          <w:delText>p</w:delText>
        </w:r>
        <w:r w:rsidR="00410FEB" w:rsidRPr="00626209" w:rsidDel="00A15ACE">
          <w:rPr>
            <w:rFonts w:cs="Tahoma"/>
          </w:rPr>
          <w:delText>re-installation test records and calibration certificates</w:delText>
        </w:r>
        <w:r w:rsidDel="00A15ACE">
          <w:rPr>
            <w:rFonts w:cs="Tahoma"/>
          </w:rPr>
          <w:delText>;</w:delText>
        </w:r>
        <w:bookmarkStart w:id="2501" w:name="_Toc5370308"/>
        <w:bookmarkStart w:id="2502" w:name="_Toc10127084"/>
        <w:bookmarkEnd w:id="2501"/>
        <w:bookmarkEnd w:id="2502"/>
      </w:del>
    </w:p>
    <w:p w14:paraId="20936212" w14:textId="1F8C9B4E" w:rsidR="00410FEB" w:rsidRPr="00626209" w:rsidDel="00A15ACE" w:rsidRDefault="00B77E6C" w:rsidP="00DA747A">
      <w:pPr>
        <w:pStyle w:val="Bullet"/>
        <w:rPr>
          <w:del w:id="2503" w:author="Author"/>
          <w:rFonts w:cs="Tahoma"/>
        </w:rPr>
      </w:pPr>
      <w:del w:id="2504" w:author="Author">
        <w:r w:rsidDel="00A15ACE">
          <w:rPr>
            <w:rFonts w:cs="Tahoma"/>
          </w:rPr>
          <w:delText>m</w:delText>
        </w:r>
        <w:r w:rsidR="00410FEB" w:rsidRPr="00626209" w:rsidDel="00A15ACE">
          <w:rPr>
            <w:rFonts w:cs="Tahoma"/>
          </w:rPr>
          <w:delText>aintenance plans</w:delText>
        </w:r>
        <w:r w:rsidDel="00A15ACE">
          <w:rPr>
            <w:rFonts w:cs="Tahoma"/>
          </w:rPr>
          <w:delText>;</w:delText>
        </w:r>
        <w:bookmarkStart w:id="2505" w:name="_Toc5370309"/>
        <w:bookmarkStart w:id="2506" w:name="_Toc10127085"/>
        <w:bookmarkEnd w:id="2505"/>
        <w:bookmarkEnd w:id="2506"/>
      </w:del>
    </w:p>
    <w:p w14:paraId="512622A2" w14:textId="62161EAA" w:rsidR="00410FEB" w:rsidRPr="00626209" w:rsidDel="00A15ACE" w:rsidRDefault="00B77E6C" w:rsidP="00DA747A">
      <w:pPr>
        <w:pStyle w:val="Bullet"/>
        <w:rPr>
          <w:del w:id="2507" w:author="Author"/>
          <w:rFonts w:cs="Tahoma"/>
        </w:rPr>
      </w:pPr>
      <w:del w:id="2508" w:author="Author">
        <w:r w:rsidDel="00A15ACE">
          <w:rPr>
            <w:rFonts w:cs="Tahoma"/>
          </w:rPr>
          <w:delText>d</w:delText>
        </w:r>
        <w:r w:rsidR="00410FEB" w:rsidRPr="00626209" w:rsidDel="00A15ACE">
          <w:rPr>
            <w:rFonts w:cs="Tahoma"/>
          </w:rPr>
          <w:delText>etails of meter verification plans including the type and frequency of testing</w:delText>
        </w:r>
        <w:r w:rsidDel="00A15ACE">
          <w:rPr>
            <w:rFonts w:cs="Tahoma"/>
          </w:rPr>
          <w:delText>;</w:delText>
        </w:r>
        <w:bookmarkStart w:id="2509" w:name="_Toc5370310"/>
        <w:bookmarkStart w:id="2510" w:name="_Toc10127086"/>
        <w:bookmarkEnd w:id="2509"/>
        <w:bookmarkEnd w:id="2510"/>
      </w:del>
    </w:p>
    <w:p w14:paraId="3F0B6F60" w14:textId="68F35028" w:rsidR="00410FEB" w:rsidRPr="00626209" w:rsidDel="00A15ACE" w:rsidRDefault="00B77E6C" w:rsidP="00DA747A">
      <w:pPr>
        <w:pStyle w:val="Bullet"/>
        <w:rPr>
          <w:del w:id="2511" w:author="Author"/>
          <w:rFonts w:cs="Tahoma"/>
        </w:rPr>
      </w:pPr>
      <w:del w:id="2512" w:author="Author">
        <w:r w:rsidDel="00A15ACE">
          <w:rPr>
            <w:rFonts w:cs="Tahoma"/>
          </w:rPr>
          <w:delText>d</w:delText>
        </w:r>
        <w:r w:rsidR="00410FEB" w:rsidRPr="00626209" w:rsidDel="00A15ACE">
          <w:rPr>
            <w:rFonts w:cs="Tahoma"/>
          </w:rPr>
          <w:delText>etails of fault detection and alarm systems</w:delText>
        </w:r>
        <w:r w:rsidDel="00A15ACE">
          <w:rPr>
            <w:rFonts w:cs="Tahoma"/>
          </w:rPr>
          <w:delText>;</w:delText>
        </w:r>
        <w:bookmarkStart w:id="2513" w:name="_Toc5370311"/>
        <w:bookmarkStart w:id="2514" w:name="_Toc10127087"/>
        <w:bookmarkEnd w:id="2513"/>
        <w:bookmarkEnd w:id="2514"/>
      </w:del>
    </w:p>
    <w:p w14:paraId="34BC9D80" w14:textId="30FE9FAC" w:rsidR="00410FEB" w:rsidRPr="00626209" w:rsidDel="00A15ACE" w:rsidRDefault="00B77E6C" w:rsidP="00DA747A">
      <w:pPr>
        <w:pStyle w:val="Bullet"/>
        <w:rPr>
          <w:del w:id="2515" w:author="Author"/>
          <w:rFonts w:cs="Tahoma"/>
        </w:rPr>
      </w:pPr>
      <w:del w:id="2516" w:author="Author">
        <w:r w:rsidDel="00A15ACE">
          <w:rPr>
            <w:rFonts w:cs="Tahoma"/>
          </w:rPr>
          <w:delText>d</w:delText>
        </w:r>
        <w:r w:rsidR="00410FEB" w:rsidRPr="00626209" w:rsidDel="00A15ACE">
          <w:rPr>
            <w:rFonts w:cs="Tahoma"/>
          </w:rPr>
          <w:delText>etails of how and when the metering owner will respond to alarms, breakdowns and malfunctions</w:delText>
        </w:r>
        <w:r w:rsidDel="00A15ACE">
          <w:rPr>
            <w:rFonts w:cs="Tahoma"/>
          </w:rPr>
          <w:delText>;</w:delText>
        </w:r>
        <w:bookmarkStart w:id="2517" w:name="_Toc5370312"/>
        <w:bookmarkStart w:id="2518" w:name="_Toc10127088"/>
        <w:bookmarkEnd w:id="2517"/>
        <w:bookmarkEnd w:id="2518"/>
      </w:del>
    </w:p>
    <w:p w14:paraId="42F3195B" w14:textId="17E3814F" w:rsidR="00B82FAC" w:rsidRPr="00626209" w:rsidDel="00A15ACE" w:rsidRDefault="00B77E6C" w:rsidP="00DA747A">
      <w:pPr>
        <w:pStyle w:val="Bullet"/>
        <w:rPr>
          <w:del w:id="2519" w:author="Author"/>
          <w:rFonts w:cs="Tahoma"/>
        </w:rPr>
      </w:pPr>
      <w:del w:id="2520" w:author="Author">
        <w:r w:rsidDel="00A15ACE">
          <w:rPr>
            <w:rFonts w:cs="Tahoma"/>
          </w:rPr>
          <w:delText>a</w:delText>
        </w:r>
        <w:r w:rsidR="00B82FAC" w:rsidRPr="00626209" w:rsidDel="00A15ACE">
          <w:rPr>
            <w:rFonts w:cs="Tahoma"/>
          </w:rPr>
          <w:delText>nd</w:delText>
        </w:r>
        <w:r w:rsidDel="00A15ACE">
          <w:rPr>
            <w:rFonts w:cs="Tahoma"/>
          </w:rPr>
          <w:delText>,</w:delText>
        </w:r>
        <w:r w:rsidR="00B82FAC" w:rsidRPr="00626209" w:rsidDel="00A15ACE">
          <w:rPr>
            <w:rFonts w:cs="Tahoma"/>
          </w:rPr>
          <w:delText xml:space="preserve"> for Vector</w:delText>
        </w:r>
        <w:r w:rsidDel="00A15ACE">
          <w:rPr>
            <w:rFonts w:cs="Tahoma"/>
          </w:rPr>
          <w:delText>,</w:delText>
        </w:r>
        <w:r w:rsidR="00B82FAC" w:rsidRPr="00626209" w:rsidDel="00A15ACE">
          <w:rPr>
            <w:rFonts w:cs="Tahoma"/>
          </w:rPr>
          <w:delText xml:space="preserve"> a list of recommended spare parts and a hazardous area inspection dossier</w:delText>
        </w:r>
        <w:r w:rsidDel="00A15ACE">
          <w:rPr>
            <w:rFonts w:cs="Tahoma"/>
          </w:rPr>
          <w:delText>.</w:delText>
        </w:r>
        <w:bookmarkStart w:id="2521" w:name="_Toc5370313"/>
        <w:bookmarkStart w:id="2522" w:name="_Toc10127089"/>
        <w:bookmarkEnd w:id="2521"/>
        <w:bookmarkEnd w:id="2522"/>
      </w:del>
    </w:p>
    <w:p w14:paraId="03209A72" w14:textId="126D4BF3" w:rsidR="00410FEB" w:rsidRPr="00626209" w:rsidDel="00A15ACE" w:rsidRDefault="00410FEB" w:rsidP="00A8106E">
      <w:pPr>
        <w:pStyle w:val="BodyTextIndent1"/>
        <w:ind w:left="0"/>
        <w:rPr>
          <w:del w:id="2523" w:author="Author"/>
          <w:rFonts w:cs="Tahoma"/>
        </w:rPr>
      </w:pPr>
      <w:del w:id="2524" w:author="Author">
        <w:r w:rsidRPr="00626209" w:rsidDel="00A15ACE">
          <w:rPr>
            <w:rFonts w:cs="Tahoma"/>
          </w:rPr>
          <w:delText>The metering owner shall keep the manual up to date and reissue it as required.</w:delText>
        </w:r>
        <w:bookmarkStart w:id="2525" w:name="_Toc5370314"/>
        <w:bookmarkStart w:id="2526" w:name="_Toc10127090"/>
        <w:bookmarkEnd w:id="2525"/>
        <w:bookmarkEnd w:id="2526"/>
      </w:del>
    </w:p>
    <w:p w14:paraId="14D1A77D" w14:textId="6B5815FE" w:rsidR="00B82FAC" w:rsidRPr="00626209" w:rsidDel="00A15ACE" w:rsidRDefault="006C7413" w:rsidP="00A8106E">
      <w:pPr>
        <w:pStyle w:val="BodyTextIndent1"/>
        <w:ind w:left="0"/>
        <w:rPr>
          <w:del w:id="2527" w:author="Author"/>
          <w:rFonts w:cs="Tahoma"/>
        </w:rPr>
      </w:pPr>
      <w:del w:id="2528" w:author="Author">
        <w:r w:rsidDel="00A15ACE">
          <w:rPr>
            <w:rFonts w:cs="Tahoma"/>
          </w:rPr>
          <w:delText>(</w:delText>
        </w:r>
        <w:r w:rsidR="00B82FAC" w:rsidRPr="00626209" w:rsidDel="00A15ACE">
          <w:rPr>
            <w:rFonts w:cs="Tahoma"/>
          </w:rPr>
          <w:delText>MPO</w:delText>
        </w:r>
        <w:r w:rsidR="00B82FAC" w:rsidRPr="00A8106E" w:rsidDel="00A15ACE">
          <w:rPr>
            <w:rFonts w:cs="Tahoma"/>
            <w:szCs w:val="22"/>
          </w:rPr>
          <w:delText>C</w:delText>
        </w:r>
        <w:r w:rsidR="00B82FAC" w:rsidRPr="00626209" w:rsidDel="00A15ACE">
          <w:rPr>
            <w:rFonts w:cs="Tahoma"/>
          </w:rPr>
          <w:delText xml:space="preserve"> </w:delText>
        </w:r>
        <w:r w:rsidR="00AA26C3" w:rsidRPr="00A8106E" w:rsidDel="00A15ACE">
          <w:rPr>
            <w:rFonts w:cs="Tahoma"/>
            <w:szCs w:val="22"/>
          </w:rPr>
          <w:delText>Schedule</w:delText>
        </w:r>
        <w:r w:rsidR="00B82FAC" w:rsidRPr="00626209" w:rsidDel="00A15ACE">
          <w:rPr>
            <w:rFonts w:cs="Tahoma"/>
          </w:rPr>
          <w:delText xml:space="preserve"> 1 </w:delText>
        </w:r>
        <w:r w:rsidDel="00A15ACE">
          <w:rPr>
            <w:rFonts w:cs="Tahoma"/>
          </w:rPr>
          <w:delText>s</w:delText>
        </w:r>
        <w:r w:rsidR="00B82FAC" w:rsidRPr="00626209" w:rsidDel="00A15ACE">
          <w:rPr>
            <w:rFonts w:cs="Tahoma"/>
          </w:rPr>
          <w:delText>2.22</w:delText>
        </w:r>
        <w:r w:rsidDel="00A15ACE">
          <w:rPr>
            <w:rFonts w:cs="Tahoma"/>
          </w:rPr>
          <w:delText xml:space="preserve"> and</w:delText>
        </w:r>
        <w:r w:rsidR="00B82FAC" w:rsidRPr="00626209" w:rsidDel="00A15ACE">
          <w:rPr>
            <w:rFonts w:cs="Tahoma"/>
          </w:rPr>
          <w:delText xml:space="preserve"> V</w:delText>
        </w:r>
        <w:r w:rsidR="003D0D4D" w:rsidDel="00A15ACE">
          <w:rPr>
            <w:rFonts w:cs="Tahoma"/>
          </w:rPr>
          <w:delText>ector</w:delText>
        </w:r>
        <w:r w:rsidR="00B82FAC" w:rsidRPr="00626209" w:rsidDel="00A15ACE">
          <w:rPr>
            <w:rFonts w:cs="Tahoma"/>
          </w:rPr>
          <w:delText xml:space="preserve"> </w:delText>
        </w:r>
        <w:r w:rsidR="00117453" w:rsidDel="00A15ACE">
          <w:rPr>
            <w:rFonts w:cs="Tahoma"/>
          </w:rPr>
          <w:delText>Metering Requirements</w:delText>
        </w:r>
        <w:r w:rsidR="00B82FAC" w:rsidRPr="00626209" w:rsidDel="00A15ACE">
          <w:rPr>
            <w:rFonts w:cs="Tahoma"/>
          </w:rPr>
          <w:delText xml:space="preserve"> </w:delText>
        </w:r>
        <w:r w:rsidDel="00A15ACE">
          <w:rPr>
            <w:rFonts w:cs="Tahoma"/>
          </w:rPr>
          <w:delText>s</w:delText>
        </w:r>
        <w:r w:rsidR="00B82FAC" w:rsidRPr="00626209" w:rsidDel="00A15ACE">
          <w:rPr>
            <w:rFonts w:cs="Tahoma"/>
          </w:rPr>
          <w:delText>1.22</w:delText>
        </w:r>
        <w:r w:rsidR="00964F94" w:rsidDel="00A15ACE">
          <w:rPr>
            <w:rFonts w:cs="Tahoma"/>
          </w:rPr>
          <w:delText>)</w:delText>
        </w:r>
        <w:bookmarkStart w:id="2529" w:name="_Toc5370315"/>
        <w:bookmarkStart w:id="2530" w:name="_Toc10127091"/>
        <w:bookmarkEnd w:id="2529"/>
        <w:bookmarkEnd w:id="2530"/>
      </w:del>
    </w:p>
    <w:p w14:paraId="4A130FFF" w14:textId="65D25AF3" w:rsidR="00041BCE" w:rsidRPr="00626209" w:rsidDel="00A15ACE" w:rsidRDefault="00D0685F" w:rsidP="00041BCE">
      <w:pPr>
        <w:pStyle w:val="BodyTextIndent1"/>
        <w:ind w:left="0"/>
        <w:rPr>
          <w:del w:id="2531" w:author="Author"/>
          <w:rFonts w:cs="Tahoma"/>
          <w:b/>
          <w:szCs w:val="22"/>
        </w:rPr>
      </w:pPr>
      <w:del w:id="2532" w:author="Author">
        <w:r w:rsidDel="00A15ACE">
          <w:rPr>
            <w:rFonts w:cs="Tahoma"/>
            <w:b/>
            <w:szCs w:val="22"/>
          </w:rPr>
          <w:delText xml:space="preserve">The meter owner </w:delText>
        </w:r>
        <w:r w:rsidR="00796B2F" w:rsidDel="00A15ACE">
          <w:rPr>
            <w:rFonts w:cs="Tahoma"/>
            <w:b/>
            <w:szCs w:val="22"/>
          </w:rPr>
          <w:delText xml:space="preserve">is to </w:delText>
        </w:r>
        <w:r w:rsidDel="00A15ACE">
          <w:rPr>
            <w:rFonts w:cs="Tahoma"/>
            <w:b/>
            <w:szCs w:val="22"/>
          </w:rPr>
          <w:delText>keep records of all testing</w:delText>
        </w:r>
        <w:bookmarkStart w:id="2533" w:name="_Toc5370316"/>
        <w:bookmarkStart w:id="2534" w:name="_Toc10127092"/>
        <w:bookmarkEnd w:id="2533"/>
        <w:bookmarkEnd w:id="2534"/>
      </w:del>
    </w:p>
    <w:p w14:paraId="58599336" w14:textId="4BA8D5EB" w:rsidR="00041BCE" w:rsidRPr="00626209" w:rsidDel="00A15ACE" w:rsidRDefault="00041BCE" w:rsidP="00A8106E">
      <w:pPr>
        <w:pStyle w:val="BodyTextIndent1"/>
        <w:ind w:left="0"/>
        <w:rPr>
          <w:del w:id="2535" w:author="Author"/>
          <w:rFonts w:cs="Tahoma"/>
        </w:rPr>
      </w:pPr>
      <w:del w:id="2536" w:author="Author">
        <w:r w:rsidRPr="00626209" w:rsidDel="00A15ACE">
          <w:rPr>
            <w:rFonts w:cs="Tahoma"/>
          </w:rPr>
          <w:delText xml:space="preserve">All </w:delText>
        </w:r>
        <w:r w:rsidRPr="00A8106E" w:rsidDel="00A15ACE">
          <w:rPr>
            <w:rFonts w:cs="Tahoma"/>
            <w:szCs w:val="22"/>
          </w:rPr>
          <w:delText>records</w:delText>
        </w:r>
        <w:r w:rsidRPr="00626209" w:rsidDel="00A15ACE">
          <w:rPr>
            <w:rFonts w:cs="Tahoma"/>
          </w:rPr>
          <w:delText xml:space="preserve"> of pre-installation calibration testing of primary meters are retained by the metering </w:delText>
        </w:r>
        <w:r w:rsidR="00B77E6C" w:rsidDel="00A15ACE">
          <w:rPr>
            <w:rFonts w:cs="Tahoma"/>
          </w:rPr>
          <w:delText>owner for the life of the meter.</w:delText>
        </w:r>
        <w:bookmarkStart w:id="2537" w:name="_Toc5370317"/>
        <w:bookmarkStart w:id="2538" w:name="_Toc10127093"/>
        <w:bookmarkEnd w:id="2537"/>
        <w:bookmarkEnd w:id="2538"/>
      </w:del>
    </w:p>
    <w:p w14:paraId="7F7155D5" w14:textId="2EB35CEB" w:rsidR="00041BCE" w:rsidRPr="00626209" w:rsidDel="00A15ACE" w:rsidRDefault="00964F94" w:rsidP="00A8106E">
      <w:pPr>
        <w:pStyle w:val="BodyTextIndent1"/>
        <w:ind w:left="0"/>
        <w:rPr>
          <w:del w:id="2539" w:author="Author"/>
          <w:rFonts w:cs="Tahoma"/>
        </w:rPr>
      </w:pPr>
      <w:del w:id="2540" w:author="Author">
        <w:r w:rsidDel="00A15ACE">
          <w:rPr>
            <w:rFonts w:cs="Tahoma"/>
          </w:rPr>
          <w:delText>(</w:delText>
        </w:r>
        <w:r w:rsidR="00041BCE" w:rsidRPr="00626209" w:rsidDel="00A15ACE">
          <w:rPr>
            <w:rFonts w:cs="Tahoma"/>
          </w:rPr>
          <w:delText xml:space="preserve">MPOC </w:delText>
        </w:r>
        <w:r w:rsidR="00AA26C3" w:rsidDel="00A15ACE">
          <w:rPr>
            <w:rFonts w:cs="Tahoma"/>
          </w:rPr>
          <w:delText>Schedule</w:delText>
        </w:r>
        <w:r w:rsidR="00041BCE" w:rsidRPr="00626209" w:rsidDel="00A15ACE">
          <w:rPr>
            <w:rFonts w:cs="Tahoma"/>
          </w:rPr>
          <w:delText xml:space="preserve"> 1 </w:delText>
        </w:r>
        <w:r w:rsidDel="00A15ACE">
          <w:rPr>
            <w:rFonts w:cs="Tahoma"/>
          </w:rPr>
          <w:delText>s</w:delText>
        </w:r>
        <w:r w:rsidR="00041BCE" w:rsidRPr="00626209" w:rsidDel="00A15ACE">
          <w:rPr>
            <w:rFonts w:cs="Tahoma"/>
          </w:rPr>
          <w:delText>3.2</w:delText>
        </w:r>
        <w:r w:rsidDel="00A15ACE">
          <w:rPr>
            <w:rFonts w:cs="Tahoma"/>
          </w:rPr>
          <w:delText xml:space="preserve"> and</w:delText>
        </w:r>
        <w:r w:rsidR="00041BCE" w:rsidRPr="00626209" w:rsidDel="00A15ACE">
          <w:rPr>
            <w:rFonts w:cs="Tahoma"/>
          </w:rPr>
          <w:delText xml:space="preserve"> V</w:delText>
        </w:r>
        <w:r w:rsidR="003D0D4D" w:rsidDel="00A15ACE">
          <w:rPr>
            <w:rFonts w:cs="Tahoma"/>
          </w:rPr>
          <w:delText>ector</w:delText>
        </w:r>
        <w:r w:rsidR="00041BCE" w:rsidRPr="00626209" w:rsidDel="00A15ACE">
          <w:rPr>
            <w:rFonts w:cs="Tahoma"/>
          </w:rPr>
          <w:delText xml:space="preserve"> </w:delText>
        </w:r>
        <w:r w:rsidR="00117453" w:rsidDel="00A15ACE">
          <w:rPr>
            <w:rFonts w:cs="Tahoma"/>
          </w:rPr>
          <w:delText>Metering Requirements</w:delText>
        </w:r>
        <w:r w:rsidR="00041BCE" w:rsidRPr="00626209" w:rsidDel="00A15ACE">
          <w:rPr>
            <w:rFonts w:cs="Tahoma"/>
          </w:rPr>
          <w:delText xml:space="preserve"> </w:delText>
        </w:r>
        <w:r w:rsidDel="00A15ACE">
          <w:rPr>
            <w:rFonts w:cs="Tahoma"/>
          </w:rPr>
          <w:delText>s</w:delText>
        </w:r>
        <w:r w:rsidR="00041BCE" w:rsidRPr="00626209" w:rsidDel="00A15ACE">
          <w:rPr>
            <w:rFonts w:cs="Tahoma"/>
          </w:rPr>
          <w:delText>2.1</w:delText>
        </w:r>
        <w:r w:rsidDel="00A15ACE">
          <w:rPr>
            <w:rFonts w:cs="Tahoma"/>
          </w:rPr>
          <w:delText>)</w:delText>
        </w:r>
        <w:bookmarkStart w:id="2541" w:name="_Toc5370318"/>
        <w:bookmarkStart w:id="2542" w:name="_Toc10127094"/>
        <w:bookmarkEnd w:id="2541"/>
        <w:bookmarkEnd w:id="2542"/>
      </w:del>
    </w:p>
    <w:p w14:paraId="39F6B6B4" w14:textId="61FBF7E9" w:rsidR="00041BCE" w:rsidRPr="00626209" w:rsidDel="00A15ACE" w:rsidRDefault="00041BCE" w:rsidP="00A8106E">
      <w:pPr>
        <w:pStyle w:val="BodyTextIndent1"/>
        <w:ind w:left="0"/>
        <w:rPr>
          <w:del w:id="2543" w:author="Author"/>
          <w:rFonts w:cs="Tahoma"/>
        </w:rPr>
      </w:pPr>
      <w:del w:id="2544" w:author="Author">
        <w:r w:rsidRPr="00626209" w:rsidDel="00A15ACE">
          <w:rPr>
            <w:rFonts w:cs="Tahoma"/>
          </w:rPr>
          <w:delText>The metering owner shall retain records of all testing for not less than 5 years and provide</w:delText>
        </w:r>
        <w:r w:rsidR="00B77E6C" w:rsidDel="00A15ACE">
          <w:rPr>
            <w:rFonts w:cs="Tahoma"/>
          </w:rPr>
          <w:delText>,</w:delText>
        </w:r>
        <w:r w:rsidRPr="00626209" w:rsidDel="00A15ACE">
          <w:rPr>
            <w:rFonts w:cs="Tahoma"/>
          </w:rPr>
          <w:delText xml:space="preserve"> for MDL</w:delText>
        </w:r>
        <w:r w:rsidR="00B77E6C" w:rsidDel="00A15ACE">
          <w:rPr>
            <w:rFonts w:cs="Tahoma"/>
          </w:rPr>
          <w:delText>,</w:delText>
        </w:r>
        <w:r w:rsidRPr="00626209" w:rsidDel="00A15ACE">
          <w:rPr>
            <w:rFonts w:cs="Tahoma"/>
          </w:rPr>
          <w:delText xml:space="preserve"> the pipeline owners and for Vector the affected parties, with copies on request.</w:delText>
        </w:r>
        <w:bookmarkStart w:id="2545" w:name="_Toc5370319"/>
        <w:bookmarkStart w:id="2546" w:name="_Toc10127095"/>
        <w:bookmarkEnd w:id="2545"/>
        <w:bookmarkEnd w:id="2546"/>
      </w:del>
    </w:p>
    <w:p w14:paraId="43721D30" w14:textId="3839C736" w:rsidR="00943E06" w:rsidRPr="00626209" w:rsidDel="00A15ACE" w:rsidRDefault="00964F94" w:rsidP="00A8106E">
      <w:pPr>
        <w:pStyle w:val="BodyTextIndent1"/>
        <w:ind w:left="0"/>
        <w:rPr>
          <w:del w:id="2547" w:author="Author"/>
          <w:rFonts w:cs="Tahoma"/>
        </w:rPr>
      </w:pPr>
      <w:del w:id="2548" w:author="Author">
        <w:r w:rsidDel="00A15ACE">
          <w:rPr>
            <w:rFonts w:cs="Tahoma"/>
          </w:rPr>
          <w:delText>(</w:delText>
        </w:r>
        <w:r w:rsidR="00041BCE" w:rsidRPr="00626209" w:rsidDel="00A15ACE">
          <w:rPr>
            <w:rFonts w:cs="Tahoma"/>
          </w:rPr>
          <w:delText xml:space="preserve">MPOC </w:delText>
        </w:r>
        <w:r w:rsidR="00AA26C3" w:rsidDel="00A15ACE">
          <w:rPr>
            <w:rFonts w:cs="Tahoma"/>
          </w:rPr>
          <w:delText>Schedule</w:delText>
        </w:r>
        <w:r w:rsidR="00041BCE" w:rsidRPr="00626209" w:rsidDel="00A15ACE">
          <w:rPr>
            <w:rFonts w:cs="Tahoma"/>
          </w:rPr>
          <w:delText xml:space="preserve"> 1 </w:delText>
        </w:r>
        <w:r w:rsidR="00AA26C3" w:rsidDel="00A15ACE">
          <w:rPr>
            <w:rFonts w:cs="Tahoma"/>
          </w:rPr>
          <w:delText>s</w:delText>
        </w:r>
        <w:r w:rsidR="00041BCE" w:rsidRPr="00626209" w:rsidDel="00A15ACE">
          <w:rPr>
            <w:rFonts w:cs="Tahoma"/>
          </w:rPr>
          <w:delText>3.9</w:delText>
        </w:r>
        <w:r w:rsidDel="00A15ACE">
          <w:rPr>
            <w:rFonts w:cs="Tahoma"/>
          </w:rPr>
          <w:delText xml:space="preserve"> and</w:delText>
        </w:r>
        <w:r w:rsidR="00041BCE" w:rsidRPr="00626209" w:rsidDel="00A15ACE">
          <w:rPr>
            <w:rFonts w:cs="Tahoma"/>
          </w:rPr>
          <w:delText xml:space="preserve"> V</w:delText>
        </w:r>
        <w:r w:rsidR="003D0D4D" w:rsidDel="00A15ACE">
          <w:rPr>
            <w:rFonts w:cs="Tahoma"/>
          </w:rPr>
          <w:delText>ector</w:delText>
        </w:r>
        <w:r w:rsidR="00041BCE" w:rsidRPr="00626209" w:rsidDel="00A15ACE">
          <w:rPr>
            <w:rFonts w:cs="Tahoma"/>
          </w:rPr>
          <w:delText xml:space="preserve"> </w:delText>
        </w:r>
        <w:r w:rsidR="00117453" w:rsidDel="00A15ACE">
          <w:rPr>
            <w:rFonts w:cs="Tahoma"/>
          </w:rPr>
          <w:delText>Metering Requirements</w:delText>
        </w:r>
        <w:r w:rsidR="00041BCE" w:rsidRPr="00626209" w:rsidDel="00A15ACE">
          <w:rPr>
            <w:rFonts w:cs="Tahoma"/>
          </w:rPr>
          <w:delText xml:space="preserve"> </w:delText>
        </w:r>
        <w:r w:rsidDel="00A15ACE">
          <w:rPr>
            <w:rFonts w:cs="Tahoma"/>
          </w:rPr>
          <w:delText>s</w:delText>
        </w:r>
        <w:r w:rsidR="00041BCE" w:rsidRPr="00626209" w:rsidDel="00A15ACE">
          <w:rPr>
            <w:rFonts w:cs="Tahoma"/>
          </w:rPr>
          <w:delText>2.9</w:delText>
        </w:r>
        <w:r w:rsidDel="00A15ACE">
          <w:rPr>
            <w:rFonts w:cs="Tahoma"/>
          </w:rPr>
          <w:delText>)</w:delText>
        </w:r>
        <w:bookmarkStart w:id="2549" w:name="_Toc5370320"/>
        <w:bookmarkStart w:id="2550" w:name="_Toc10127096"/>
        <w:bookmarkEnd w:id="2549"/>
        <w:bookmarkEnd w:id="2550"/>
      </w:del>
    </w:p>
    <w:p w14:paraId="518246A9" w14:textId="33FABD99" w:rsidR="00C70EA5" w:rsidRPr="00213B6E" w:rsidRDefault="00213B6E" w:rsidP="00213B6E">
      <w:pPr>
        <w:pStyle w:val="Numberedreportsubheading"/>
        <w:rPr>
          <w:rFonts w:cs="Tahoma"/>
        </w:rPr>
      </w:pPr>
      <w:bookmarkStart w:id="2551" w:name="_Toc432420621"/>
      <w:bookmarkStart w:id="2552" w:name="_Toc434999433"/>
      <w:bookmarkStart w:id="2553" w:name="_Toc10127097"/>
      <w:r>
        <w:rPr>
          <w:rFonts w:cs="Tahoma"/>
        </w:rPr>
        <w:t>Distribution</w:t>
      </w:r>
      <w:bookmarkEnd w:id="2551"/>
      <w:r w:rsidR="00F53311">
        <w:rPr>
          <w:rFonts w:cs="Tahoma"/>
        </w:rPr>
        <w:t xml:space="preserve"> GMS documentation</w:t>
      </w:r>
      <w:bookmarkEnd w:id="2552"/>
      <w:bookmarkEnd w:id="2553"/>
    </w:p>
    <w:p w14:paraId="35AD385F" w14:textId="2A09A6C1" w:rsidR="003F49C8" w:rsidRPr="008C7E88" w:rsidRDefault="003F49C8" w:rsidP="003F49C8">
      <w:pPr>
        <w:pStyle w:val="BodyTextIndent1"/>
        <w:ind w:left="0"/>
      </w:pPr>
      <w:r>
        <w:t>The basic provisions of NZS 5259 relating to GMS documentation are:</w:t>
      </w:r>
    </w:p>
    <w:p w14:paraId="0DDD9132" w14:textId="06C1E283" w:rsidR="00041BCE" w:rsidRPr="00626209" w:rsidRDefault="00F67B28" w:rsidP="00041BCE">
      <w:pPr>
        <w:pStyle w:val="BodyTextIndent1"/>
        <w:ind w:left="0"/>
        <w:rPr>
          <w:rFonts w:cs="Tahoma"/>
          <w:b/>
        </w:rPr>
      </w:pPr>
      <w:r>
        <w:rPr>
          <w:rFonts w:cs="Tahoma"/>
          <w:b/>
        </w:rPr>
        <w:t>Records</w:t>
      </w:r>
      <w:r w:rsidR="00C938EF">
        <w:rPr>
          <w:rFonts w:cs="Tahoma"/>
          <w:b/>
        </w:rPr>
        <w:t xml:space="preserve"> </w:t>
      </w:r>
      <w:r w:rsidR="00796B2F">
        <w:rPr>
          <w:rFonts w:cs="Tahoma"/>
          <w:b/>
        </w:rPr>
        <w:t>are to</w:t>
      </w:r>
      <w:r>
        <w:rPr>
          <w:rFonts w:cs="Tahoma"/>
          <w:b/>
        </w:rPr>
        <w:t xml:space="preserve"> be kept for all GMS components </w:t>
      </w:r>
      <w:r w:rsidR="00B047E5">
        <w:rPr>
          <w:rFonts w:cs="Tahoma"/>
          <w:b/>
        </w:rPr>
        <w:t xml:space="preserve">and complete </w:t>
      </w:r>
      <w:r w:rsidR="009A05B0">
        <w:rPr>
          <w:rFonts w:cs="Tahoma"/>
          <w:b/>
        </w:rPr>
        <w:t>systems</w:t>
      </w:r>
      <w:r w:rsidR="00B047E5">
        <w:rPr>
          <w:rFonts w:cs="Tahoma"/>
          <w:b/>
        </w:rPr>
        <w:t xml:space="preserve"> </w:t>
      </w:r>
    </w:p>
    <w:p w14:paraId="0817EFCD" w14:textId="59CC2B48" w:rsidR="00B047E5" w:rsidRDefault="00B047E5" w:rsidP="00A8106E">
      <w:pPr>
        <w:pStyle w:val="BodyTextIndent1"/>
        <w:ind w:left="0"/>
        <w:rPr>
          <w:rFonts w:cs="Tahoma"/>
        </w:rPr>
      </w:pPr>
      <w:r>
        <w:rPr>
          <w:rFonts w:cs="Tahoma"/>
        </w:rPr>
        <w:t xml:space="preserve">The </w:t>
      </w:r>
      <w:r w:rsidRPr="00A8106E">
        <w:rPr>
          <w:rFonts w:cs="Tahoma"/>
          <w:szCs w:val="22"/>
        </w:rPr>
        <w:t>records</w:t>
      </w:r>
      <w:r>
        <w:rPr>
          <w:rFonts w:cs="Tahoma"/>
        </w:rPr>
        <w:t xml:space="preserve"> </w:t>
      </w:r>
      <w:r w:rsidR="00373B5F">
        <w:rPr>
          <w:rFonts w:cs="Tahoma"/>
        </w:rPr>
        <w:t xml:space="preserve">for the GMS components </w:t>
      </w:r>
      <w:ins w:id="2554" w:author="Author">
        <w:r w:rsidR="00B02932">
          <w:rPr>
            <w:rFonts w:cs="Tahoma"/>
          </w:rPr>
          <w:t>will</w:t>
        </w:r>
      </w:ins>
      <w:del w:id="2555" w:author="Author">
        <w:r w:rsidDel="00B02932">
          <w:rPr>
            <w:rFonts w:cs="Tahoma"/>
          </w:rPr>
          <w:delText>shall</w:delText>
        </w:r>
      </w:del>
      <w:r>
        <w:rPr>
          <w:rFonts w:cs="Tahoma"/>
        </w:rPr>
        <w:t xml:space="preserve"> include:</w:t>
      </w:r>
    </w:p>
    <w:p w14:paraId="19574DA3" w14:textId="2733AC2D" w:rsidR="00041BCE" w:rsidRDefault="00373B5F" w:rsidP="00DA747A">
      <w:pPr>
        <w:pStyle w:val="Bullet"/>
        <w:rPr>
          <w:rFonts w:cs="Tahoma"/>
        </w:rPr>
      </w:pPr>
      <w:r>
        <w:rPr>
          <w:rFonts w:cs="Tahoma"/>
        </w:rPr>
        <w:t>t</w:t>
      </w:r>
      <w:r w:rsidR="00041BCE" w:rsidRPr="00626209">
        <w:rPr>
          <w:rFonts w:cs="Tahoma"/>
        </w:rPr>
        <w:t>he suitability of all gas meters, conversion devices, regulators, filters, flow conditioning devices, flow restrictors, temperature measurement elements and pressure measurement elements</w:t>
      </w:r>
      <w:ins w:id="2556" w:author="Author">
        <w:r w:rsidR="00B02932">
          <w:rPr>
            <w:rFonts w:cs="Tahoma"/>
          </w:rPr>
          <w:t>;</w:t>
        </w:r>
      </w:ins>
    </w:p>
    <w:p w14:paraId="454A289A" w14:textId="04610F2C" w:rsidR="00041BCE" w:rsidRDefault="00041BCE" w:rsidP="00DA747A">
      <w:pPr>
        <w:pStyle w:val="Bullet"/>
        <w:rPr>
          <w:rFonts w:cs="Tahoma"/>
        </w:rPr>
      </w:pPr>
      <w:r w:rsidRPr="00626209">
        <w:rPr>
          <w:rFonts w:cs="Tahoma"/>
        </w:rPr>
        <w:t>acceptance testing, installation, operating conditions and maintenance of the components of the GMS</w:t>
      </w:r>
      <w:ins w:id="2557" w:author="Author">
        <w:r w:rsidR="00B02932">
          <w:rPr>
            <w:rFonts w:cs="Tahoma"/>
          </w:rPr>
          <w:t>;</w:t>
        </w:r>
      </w:ins>
    </w:p>
    <w:p w14:paraId="4904733D" w14:textId="1A8FAFC7" w:rsidR="00373B5F" w:rsidRPr="00373B5F" w:rsidRDefault="00B047E5" w:rsidP="00DA747A">
      <w:pPr>
        <w:pStyle w:val="Bullet"/>
        <w:rPr>
          <w:rFonts w:cs="Tahoma"/>
        </w:rPr>
      </w:pPr>
      <w:r w:rsidRPr="00DA747A">
        <w:rPr>
          <w:rFonts w:cs="Tahoma"/>
        </w:rPr>
        <w:lastRenderedPageBreak/>
        <w:t>information</w:t>
      </w:r>
      <w:r w:rsidRPr="00373B5F">
        <w:rPr>
          <w:rFonts w:cs="Tahoma"/>
          <w:szCs w:val="22"/>
        </w:rPr>
        <w:t xml:space="preserve"> </w:t>
      </w:r>
      <w:r w:rsidR="00373B5F" w:rsidRPr="00373B5F">
        <w:rPr>
          <w:rFonts w:cs="Tahoma"/>
          <w:szCs w:val="22"/>
        </w:rPr>
        <w:t xml:space="preserve">for each type of regulator used </w:t>
      </w:r>
      <w:r w:rsidRPr="00373B5F">
        <w:rPr>
          <w:rFonts w:cs="Tahoma"/>
          <w:szCs w:val="22"/>
        </w:rPr>
        <w:t>includ</w:t>
      </w:r>
      <w:r w:rsidR="00373B5F">
        <w:rPr>
          <w:rFonts w:cs="Tahoma"/>
          <w:szCs w:val="22"/>
        </w:rPr>
        <w:t>ing</w:t>
      </w:r>
      <w:r w:rsidRPr="00373B5F">
        <w:rPr>
          <w:rFonts w:cs="Tahoma"/>
          <w:szCs w:val="22"/>
        </w:rPr>
        <w:t xml:space="preserve"> the ranges of operating conditions for which it is suitable and its performance over those conditions</w:t>
      </w:r>
      <w:ins w:id="2558" w:author="Author">
        <w:r w:rsidR="00B02932">
          <w:rPr>
            <w:rFonts w:cs="Tahoma"/>
            <w:szCs w:val="22"/>
          </w:rPr>
          <w:t>;</w:t>
        </w:r>
      </w:ins>
    </w:p>
    <w:p w14:paraId="4AC5B617" w14:textId="0036B697" w:rsidR="00373B5F" w:rsidRDefault="00B047E5" w:rsidP="00DA747A">
      <w:pPr>
        <w:pStyle w:val="Bullet"/>
        <w:rPr>
          <w:rFonts w:cs="Tahoma"/>
        </w:rPr>
      </w:pPr>
      <w:r w:rsidRPr="00373B5F">
        <w:rPr>
          <w:rFonts w:cs="Tahoma"/>
        </w:rPr>
        <w:t>the results of acceptance and as</w:t>
      </w:r>
      <w:r w:rsidR="00245917">
        <w:rPr>
          <w:rFonts w:cs="Tahoma"/>
        </w:rPr>
        <w:t>-</w:t>
      </w:r>
      <w:r w:rsidRPr="00373B5F">
        <w:rPr>
          <w:rFonts w:cs="Tahoma"/>
        </w:rPr>
        <w:t>found tests</w:t>
      </w:r>
      <w:ins w:id="2559" w:author="Author">
        <w:r w:rsidR="00B02932">
          <w:rPr>
            <w:rFonts w:cs="Tahoma"/>
          </w:rPr>
          <w:t>; and</w:t>
        </w:r>
      </w:ins>
    </w:p>
    <w:p w14:paraId="1DE75C69" w14:textId="4E07637F" w:rsidR="00B047E5" w:rsidRPr="00373B5F" w:rsidRDefault="00B047E5" w:rsidP="00DA747A">
      <w:pPr>
        <w:pStyle w:val="Bullet"/>
        <w:rPr>
          <w:rFonts w:cs="Tahoma"/>
        </w:rPr>
      </w:pPr>
      <w:r w:rsidRPr="00373B5F">
        <w:rPr>
          <w:rFonts w:cs="Tahoma"/>
        </w:rPr>
        <w:t>the date</w:t>
      </w:r>
      <w:r w:rsidR="009A05B0">
        <w:rPr>
          <w:rFonts w:cs="Tahoma"/>
        </w:rPr>
        <w:t xml:space="preserve"> and details of all maintenance</w:t>
      </w:r>
      <w:ins w:id="2560" w:author="Author">
        <w:r w:rsidR="00B02932">
          <w:rPr>
            <w:rFonts w:cs="Tahoma"/>
          </w:rPr>
          <w:t>.</w:t>
        </w:r>
      </w:ins>
    </w:p>
    <w:p w14:paraId="4FD0E9A2" w14:textId="58CED6B8" w:rsidR="00B047E5" w:rsidRPr="00626209" w:rsidRDefault="00B047E5" w:rsidP="00A8106E">
      <w:pPr>
        <w:pStyle w:val="BodyTextIndent1"/>
        <w:ind w:left="0"/>
        <w:rPr>
          <w:rFonts w:cs="Tahoma"/>
        </w:rPr>
      </w:pPr>
      <w:r w:rsidRPr="00626209">
        <w:rPr>
          <w:rFonts w:cs="Tahoma"/>
        </w:rPr>
        <w:t xml:space="preserve">In relation </w:t>
      </w:r>
      <w:r w:rsidRPr="00A8106E">
        <w:rPr>
          <w:rFonts w:cs="Tahoma"/>
          <w:szCs w:val="22"/>
        </w:rPr>
        <w:t>to</w:t>
      </w:r>
      <w:r w:rsidRPr="00626209">
        <w:rPr>
          <w:rFonts w:cs="Tahoma"/>
        </w:rPr>
        <w:t xml:space="preserve"> each complete GMS, records </w:t>
      </w:r>
      <w:ins w:id="2561" w:author="Author">
        <w:r w:rsidR="00B02932">
          <w:rPr>
            <w:rFonts w:cs="Tahoma"/>
          </w:rPr>
          <w:t>will</w:t>
        </w:r>
      </w:ins>
      <w:del w:id="2562" w:author="Author">
        <w:r w:rsidRPr="00626209" w:rsidDel="00B02932">
          <w:rPr>
            <w:rFonts w:cs="Tahoma"/>
          </w:rPr>
          <w:delText>shall</w:delText>
        </w:r>
      </w:del>
      <w:r w:rsidRPr="00626209">
        <w:rPr>
          <w:rFonts w:cs="Tahoma"/>
        </w:rPr>
        <w:t xml:space="preserve"> be kept detailing all inspections, maintenance and changes to components. This </w:t>
      </w:r>
      <w:ins w:id="2563" w:author="Author">
        <w:r w:rsidR="00B02932">
          <w:rPr>
            <w:rFonts w:cs="Tahoma"/>
          </w:rPr>
          <w:t>will</w:t>
        </w:r>
      </w:ins>
      <w:del w:id="2564" w:author="Author">
        <w:r w:rsidRPr="00626209" w:rsidDel="00B02932">
          <w:rPr>
            <w:rFonts w:cs="Tahoma"/>
          </w:rPr>
          <w:delText>shall</w:delText>
        </w:r>
      </w:del>
      <w:r w:rsidRPr="00626209">
        <w:rPr>
          <w:rFonts w:cs="Tahoma"/>
        </w:rPr>
        <w:t xml:space="preserve"> include:</w:t>
      </w:r>
    </w:p>
    <w:p w14:paraId="1C9FBC41" w14:textId="1210462F" w:rsidR="00B047E5" w:rsidRPr="00626209" w:rsidRDefault="00B047E5" w:rsidP="00DA747A">
      <w:pPr>
        <w:pStyle w:val="Bullet"/>
        <w:rPr>
          <w:rFonts w:cs="Tahoma"/>
        </w:rPr>
      </w:pPr>
      <w:r w:rsidRPr="00626209">
        <w:rPr>
          <w:rFonts w:cs="Tahoma"/>
        </w:rPr>
        <w:t>The identity, location and date of installation of each installed component</w:t>
      </w:r>
      <w:ins w:id="2565" w:author="Author">
        <w:r w:rsidR="00B02932">
          <w:rPr>
            <w:rFonts w:cs="Tahoma"/>
          </w:rPr>
          <w:t>;</w:t>
        </w:r>
      </w:ins>
    </w:p>
    <w:p w14:paraId="3705B945" w14:textId="15613DC9" w:rsidR="00B047E5" w:rsidRPr="00626209" w:rsidRDefault="00F53311" w:rsidP="00DA747A">
      <w:pPr>
        <w:pStyle w:val="Bullet"/>
        <w:rPr>
          <w:rFonts w:cs="Tahoma"/>
        </w:rPr>
      </w:pPr>
      <w:r>
        <w:rPr>
          <w:rFonts w:cs="Tahoma"/>
        </w:rPr>
        <w:t>Periodic</w:t>
      </w:r>
      <w:r w:rsidR="00B047E5" w:rsidRPr="00626209">
        <w:rPr>
          <w:rFonts w:cs="Tahoma"/>
        </w:rPr>
        <w:t xml:space="preserve"> maintenance test results</w:t>
      </w:r>
      <w:r>
        <w:rPr>
          <w:rFonts w:cs="Tahoma"/>
        </w:rPr>
        <w:t>,</w:t>
      </w:r>
      <w:r w:rsidR="00B047E5" w:rsidRPr="00626209">
        <w:rPr>
          <w:rFonts w:cs="Tahoma"/>
        </w:rPr>
        <w:t xml:space="preserve"> including time, date, operator</w:t>
      </w:r>
      <w:ins w:id="2566" w:author="Author">
        <w:r w:rsidR="00B02932">
          <w:rPr>
            <w:rFonts w:cs="Tahoma"/>
          </w:rPr>
          <w:t>;</w:t>
        </w:r>
      </w:ins>
    </w:p>
    <w:p w14:paraId="71A1539F" w14:textId="25C59BD7" w:rsidR="00B047E5" w:rsidRPr="00626209" w:rsidRDefault="00B047E5" w:rsidP="00DA747A">
      <w:pPr>
        <w:pStyle w:val="Bullet"/>
        <w:rPr>
          <w:rFonts w:cs="Tahoma"/>
        </w:rPr>
      </w:pPr>
      <w:r w:rsidRPr="00626209">
        <w:rPr>
          <w:rFonts w:cs="Tahoma"/>
        </w:rPr>
        <w:t>The next scheduled date for maintenance</w:t>
      </w:r>
      <w:ins w:id="2567" w:author="Author">
        <w:r w:rsidR="00B02932">
          <w:rPr>
            <w:rFonts w:cs="Tahoma"/>
          </w:rPr>
          <w:t>; and</w:t>
        </w:r>
      </w:ins>
    </w:p>
    <w:p w14:paraId="5511E682" w14:textId="28F84932" w:rsidR="00B047E5" w:rsidRPr="00626209" w:rsidRDefault="00B047E5" w:rsidP="00DA747A">
      <w:pPr>
        <w:pStyle w:val="Bullet"/>
        <w:rPr>
          <w:rFonts w:cs="Tahoma"/>
        </w:rPr>
      </w:pPr>
      <w:r w:rsidRPr="00626209">
        <w:rPr>
          <w:rFonts w:cs="Tahoma"/>
        </w:rPr>
        <w:t>The next scheduled date for test or replacement</w:t>
      </w:r>
      <w:ins w:id="2568" w:author="Author">
        <w:r w:rsidR="00B02932">
          <w:rPr>
            <w:rFonts w:cs="Tahoma"/>
          </w:rPr>
          <w:t>.</w:t>
        </w:r>
      </w:ins>
    </w:p>
    <w:p w14:paraId="2AC4EADC" w14:textId="548B9D61" w:rsidR="009A05B0" w:rsidRDefault="00A15ACE" w:rsidP="00A8106E">
      <w:pPr>
        <w:pStyle w:val="BodyTextIndent1"/>
        <w:ind w:left="0"/>
        <w:rPr>
          <w:rFonts w:cs="Tahoma"/>
          <w:szCs w:val="22"/>
        </w:rPr>
      </w:pPr>
      <w:ins w:id="2569" w:author="Author">
        <w:r>
          <w:rPr>
            <w:rFonts w:cs="Tahoma"/>
            <w:szCs w:val="22"/>
          </w:rPr>
          <w:t>(</w:t>
        </w:r>
      </w:ins>
      <w:r w:rsidR="009A05B0">
        <w:rPr>
          <w:rFonts w:cs="Tahoma"/>
          <w:szCs w:val="22"/>
        </w:rPr>
        <w:t>NZS</w:t>
      </w:r>
      <w:r w:rsidR="002074EC">
        <w:rPr>
          <w:rFonts w:cs="Tahoma"/>
          <w:szCs w:val="22"/>
        </w:rPr>
        <w:t xml:space="preserve"> </w:t>
      </w:r>
      <w:r w:rsidR="009A05B0">
        <w:rPr>
          <w:rFonts w:cs="Tahoma"/>
          <w:szCs w:val="22"/>
        </w:rPr>
        <w:t>5259 1.2.8, 2.2.6</w:t>
      </w:r>
      <w:r w:rsidR="00B51BE6">
        <w:rPr>
          <w:rFonts w:cs="Tahoma"/>
          <w:szCs w:val="22"/>
        </w:rPr>
        <w:t>, 2.6.1</w:t>
      </w:r>
      <w:r w:rsidR="009A05B0">
        <w:rPr>
          <w:rFonts w:cs="Tahoma"/>
          <w:szCs w:val="22"/>
        </w:rPr>
        <w:t xml:space="preserve"> and </w:t>
      </w:r>
      <w:r w:rsidR="00B51BE6">
        <w:rPr>
          <w:rFonts w:cs="Tahoma"/>
          <w:szCs w:val="22"/>
        </w:rPr>
        <w:t>2.6.2</w:t>
      </w:r>
      <w:ins w:id="2570" w:author="Author">
        <w:r>
          <w:rPr>
            <w:rFonts w:cs="Tahoma"/>
            <w:szCs w:val="22"/>
          </w:rPr>
          <w:t>)</w:t>
        </w:r>
      </w:ins>
    </w:p>
    <w:p w14:paraId="5F72C765" w14:textId="423A8E06" w:rsidR="00274D31" w:rsidRDefault="00796B2F" w:rsidP="00274D31">
      <w:pPr>
        <w:pStyle w:val="BodyTextIndent1"/>
        <w:ind w:left="0"/>
        <w:rPr>
          <w:rFonts w:cs="Tahoma"/>
          <w:b/>
          <w:szCs w:val="22"/>
        </w:rPr>
      </w:pPr>
      <w:r>
        <w:rPr>
          <w:rFonts w:cs="Tahoma"/>
          <w:b/>
          <w:szCs w:val="22"/>
        </w:rPr>
        <w:t>A</w:t>
      </w:r>
      <w:r w:rsidRPr="00274D31">
        <w:rPr>
          <w:rFonts w:cs="Tahoma"/>
          <w:b/>
          <w:szCs w:val="22"/>
        </w:rPr>
        <w:t xml:space="preserve"> record of the factor </w:t>
      </w:r>
      <w:r>
        <w:rPr>
          <w:rFonts w:cs="Tahoma"/>
          <w:b/>
          <w:szCs w:val="22"/>
        </w:rPr>
        <w:t>is to be</w:t>
      </w:r>
      <w:r w:rsidRPr="00274D31">
        <w:rPr>
          <w:rFonts w:cs="Tahoma"/>
          <w:b/>
          <w:szCs w:val="22"/>
        </w:rPr>
        <w:t xml:space="preserve"> kept </w:t>
      </w:r>
      <w:r>
        <w:rPr>
          <w:rFonts w:cs="Tahoma"/>
          <w:b/>
          <w:szCs w:val="22"/>
        </w:rPr>
        <w:t>w</w:t>
      </w:r>
      <w:r w:rsidR="00274D31" w:rsidRPr="00274D31">
        <w:rPr>
          <w:rFonts w:cs="Tahoma"/>
          <w:b/>
          <w:szCs w:val="22"/>
        </w:rPr>
        <w:t xml:space="preserve">here a fixed factor is applied </w:t>
      </w:r>
    </w:p>
    <w:p w14:paraId="476E8805" w14:textId="202A1FAD" w:rsidR="00274D31" w:rsidRDefault="00A15ACE" w:rsidP="00A8106E">
      <w:pPr>
        <w:pStyle w:val="BodyTextIndent1"/>
        <w:ind w:left="0"/>
        <w:rPr>
          <w:rFonts w:cs="Tahoma"/>
          <w:szCs w:val="22"/>
        </w:rPr>
      </w:pPr>
      <w:ins w:id="2571" w:author="Author">
        <w:r>
          <w:rPr>
            <w:rFonts w:cs="Tahoma"/>
            <w:szCs w:val="22"/>
          </w:rPr>
          <w:t>(</w:t>
        </w:r>
      </w:ins>
      <w:r w:rsidR="00274D31">
        <w:rPr>
          <w:rFonts w:cs="Tahoma"/>
          <w:szCs w:val="22"/>
        </w:rPr>
        <w:t>NZS</w:t>
      </w:r>
      <w:r w:rsidR="002074EC">
        <w:rPr>
          <w:rFonts w:cs="Tahoma"/>
          <w:szCs w:val="22"/>
        </w:rPr>
        <w:t xml:space="preserve"> </w:t>
      </w:r>
      <w:r w:rsidR="00274D31">
        <w:rPr>
          <w:rFonts w:cs="Tahoma"/>
          <w:szCs w:val="22"/>
        </w:rPr>
        <w:t xml:space="preserve">5259 </w:t>
      </w:r>
      <w:r w:rsidR="00674630">
        <w:rPr>
          <w:rFonts w:cs="Tahoma"/>
          <w:szCs w:val="22"/>
        </w:rPr>
        <w:t>2.7.3.2</w:t>
      </w:r>
      <w:ins w:id="2572" w:author="Author">
        <w:r>
          <w:rPr>
            <w:rFonts w:cs="Tahoma"/>
            <w:szCs w:val="22"/>
          </w:rPr>
          <w:t>)</w:t>
        </w:r>
      </w:ins>
    </w:p>
    <w:p w14:paraId="766504F3" w14:textId="2470459B" w:rsidR="00674630" w:rsidRDefault="00674630" w:rsidP="00674630">
      <w:pPr>
        <w:pStyle w:val="BodyTextIndent1"/>
        <w:ind w:left="0"/>
        <w:rPr>
          <w:rFonts w:cs="Tahoma"/>
          <w:b/>
          <w:szCs w:val="22"/>
        </w:rPr>
      </w:pPr>
      <w:r w:rsidRPr="00674630">
        <w:rPr>
          <w:rFonts w:cs="Tahoma"/>
          <w:b/>
          <w:szCs w:val="22"/>
        </w:rPr>
        <w:t xml:space="preserve">There </w:t>
      </w:r>
      <w:r w:rsidR="00796B2F">
        <w:rPr>
          <w:rFonts w:cs="Tahoma"/>
          <w:b/>
          <w:szCs w:val="22"/>
        </w:rPr>
        <w:t xml:space="preserve">is to </w:t>
      </w:r>
      <w:r w:rsidRPr="00674630">
        <w:rPr>
          <w:rFonts w:cs="Tahoma"/>
          <w:b/>
          <w:szCs w:val="22"/>
        </w:rPr>
        <w:t xml:space="preserve">be documented procedures for the conversion of volume to energy </w:t>
      </w:r>
    </w:p>
    <w:p w14:paraId="1C7BD604" w14:textId="31159EF6" w:rsidR="00674630" w:rsidRPr="00F40FCC" w:rsidRDefault="00A15ACE" w:rsidP="00A8106E">
      <w:pPr>
        <w:pStyle w:val="BodyTextIndent1"/>
        <w:ind w:left="0"/>
        <w:rPr>
          <w:rFonts w:cs="Tahoma"/>
          <w:szCs w:val="22"/>
        </w:rPr>
      </w:pPr>
      <w:ins w:id="2573" w:author="Author">
        <w:r>
          <w:rPr>
            <w:rFonts w:cs="Tahoma"/>
            <w:szCs w:val="22"/>
          </w:rPr>
          <w:t>(</w:t>
        </w:r>
      </w:ins>
      <w:r w:rsidR="00674630">
        <w:rPr>
          <w:rFonts w:cs="Tahoma"/>
          <w:szCs w:val="22"/>
        </w:rPr>
        <w:t>NZS</w:t>
      </w:r>
      <w:r w:rsidR="002074EC">
        <w:rPr>
          <w:rFonts w:cs="Tahoma"/>
          <w:szCs w:val="22"/>
        </w:rPr>
        <w:t xml:space="preserve"> </w:t>
      </w:r>
      <w:r w:rsidR="00674630">
        <w:rPr>
          <w:rFonts w:cs="Tahoma"/>
          <w:szCs w:val="22"/>
        </w:rPr>
        <w:t>5259 2.7.5</w:t>
      </w:r>
      <w:ins w:id="2574" w:author="Author">
        <w:r>
          <w:rPr>
            <w:rFonts w:cs="Tahoma"/>
            <w:szCs w:val="22"/>
          </w:rPr>
          <w:t>)</w:t>
        </w:r>
      </w:ins>
      <w:bookmarkStart w:id="2575" w:name="_GoBack"/>
      <w:bookmarkEnd w:id="2575"/>
    </w:p>
    <w:p w14:paraId="55CE151E" w14:textId="488B3F06" w:rsidR="00041BCE" w:rsidRPr="00626209" w:rsidRDefault="00041BCE" w:rsidP="00151F5D">
      <w:pPr>
        <w:pStyle w:val="BodyTextIndent1"/>
        <w:keepNext/>
        <w:ind w:left="0"/>
        <w:rPr>
          <w:rFonts w:cs="Tahoma"/>
          <w:b/>
        </w:rPr>
      </w:pPr>
      <w:r w:rsidRPr="00626209">
        <w:rPr>
          <w:rFonts w:cs="Tahoma"/>
          <w:b/>
        </w:rPr>
        <w:t>Competency</w:t>
      </w:r>
      <w:r w:rsidR="00F67B28">
        <w:rPr>
          <w:rFonts w:cs="Tahoma"/>
          <w:b/>
        </w:rPr>
        <w:t xml:space="preserve"> of persons involved in critical </w:t>
      </w:r>
      <w:r w:rsidR="00B51BE6">
        <w:rPr>
          <w:rFonts w:cs="Tahoma"/>
          <w:b/>
        </w:rPr>
        <w:t xml:space="preserve">GMS </w:t>
      </w:r>
      <w:r w:rsidR="00F67B28">
        <w:rPr>
          <w:rFonts w:cs="Tahoma"/>
          <w:b/>
        </w:rPr>
        <w:t xml:space="preserve">activities </w:t>
      </w:r>
      <w:r w:rsidR="00796B2F">
        <w:rPr>
          <w:rFonts w:cs="Tahoma"/>
          <w:b/>
        </w:rPr>
        <w:t xml:space="preserve">is to </w:t>
      </w:r>
      <w:r w:rsidR="00F67B28">
        <w:rPr>
          <w:rFonts w:cs="Tahoma"/>
          <w:b/>
        </w:rPr>
        <w:t>be described and documented</w:t>
      </w:r>
      <w:r w:rsidRPr="00626209">
        <w:rPr>
          <w:rFonts w:cs="Tahoma"/>
          <w:b/>
        </w:rPr>
        <w:t xml:space="preserve"> </w:t>
      </w:r>
    </w:p>
    <w:p w14:paraId="3E236730" w14:textId="3C132CC6" w:rsidR="00B51BE6" w:rsidRPr="00F40FCC" w:rsidRDefault="00A15ACE" w:rsidP="00A8106E">
      <w:pPr>
        <w:pStyle w:val="BodyTextIndent1"/>
        <w:ind w:left="0"/>
        <w:rPr>
          <w:rFonts w:cs="Tahoma"/>
          <w:szCs w:val="22"/>
        </w:rPr>
      </w:pPr>
      <w:ins w:id="2576" w:author="Author">
        <w:r>
          <w:rPr>
            <w:rFonts w:cs="Tahoma"/>
            <w:szCs w:val="22"/>
          </w:rPr>
          <w:t>(</w:t>
        </w:r>
      </w:ins>
      <w:r w:rsidR="00B51BE6">
        <w:rPr>
          <w:rFonts w:cs="Tahoma"/>
          <w:szCs w:val="22"/>
        </w:rPr>
        <w:t>NZS</w:t>
      </w:r>
      <w:r w:rsidR="002074EC">
        <w:rPr>
          <w:rFonts w:cs="Tahoma"/>
          <w:szCs w:val="22"/>
        </w:rPr>
        <w:t xml:space="preserve"> </w:t>
      </w:r>
      <w:r w:rsidR="00B51BE6">
        <w:rPr>
          <w:rFonts w:cs="Tahoma"/>
          <w:szCs w:val="22"/>
        </w:rPr>
        <w:t>5259 1.2.9 and 2.8</w:t>
      </w:r>
      <w:ins w:id="2577" w:author="Author">
        <w:r>
          <w:rPr>
            <w:rFonts w:cs="Tahoma"/>
            <w:szCs w:val="22"/>
          </w:rPr>
          <w:t>)</w:t>
        </w:r>
      </w:ins>
    </w:p>
    <w:p w14:paraId="6F3A669D" w14:textId="3F49A9A3" w:rsidR="00676FE2" w:rsidRPr="00626209" w:rsidRDefault="00F67B28" w:rsidP="00676FE2">
      <w:pPr>
        <w:pStyle w:val="BodyTextIndent1"/>
        <w:ind w:left="0"/>
        <w:rPr>
          <w:rFonts w:cs="Tahoma"/>
          <w:b/>
          <w:szCs w:val="22"/>
        </w:rPr>
      </w:pPr>
      <w:r>
        <w:rPr>
          <w:rFonts w:cs="Tahoma"/>
          <w:b/>
          <w:szCs w:val="22"/>
        </w:rPr>
        <w:t xml:space="preserve">Management policies to ensure safe management and operation </w:t>
      </w:r>
      <w:r w:rsidR="00796B2F">
        <w:rPr>
          <w:rFonts w:cs="Tahoma"/>
          <w:b/>
          <w:szCs w:val="22"/>
        </w:rPr>
        <w:t xml:space="preserve">are to </w:t>
      </w:r>
      <w:r w:rsidR="00B047E5">
        <w:rPr>
          <w:rFonts w:cs="Tahoma"/>
          <w:b/>
          <w:szCs w:val="22"/>
        </w:rPr>
        <w:t>be recorded and reviewed</w:t>
      </w:r>
    </w:p>
    <w:p w14:paraId="6E8A628B" w14:textId="7176A221" w:rsidR="007F4CB5" w:rsidRPr="00F40FCC" w:rsidRDefault="00A15ACE" w:rsidP="00A8106E">
      <w:pPr>
        <w:pStyle w:val="BodyTextIndent1"/>
        <w:ind w:left="0"/>
        <w:rPr>
          <w:rFonts w:cs="Tahoma"/>
          <w:szCs w:val="22"/>
        </w:rPr>
      </w:pPr>
      <w:ins w:id="2578" w:author="Author">
        <w:r>
          <w:rPr>
            <w:rFonts w:cs="Tahoma"/>
            <w:szCs w:val="22"/>
          </w:rPr>
          <w:t>(</w:t>
        </w:r>
      </w:ins>
      <w:r w:rsidR="007F4CB5">
        <w:rPr>
          <w:rFonts w:cs="Tahoma"/>
          <w:szCs w:val="22"/>
        </w:rPr>
        <w:t>NZS</w:t>
      </w:r>
      <w:r w:rsidR="002074EC">
        <w:rPr>
          <w:rFonts w:cs="Tahoma"/>
          <w:szCs w:val="22"/>
        </w:rPr>
        <w:t xml:space="preserve"> </w:t>
      </w:r>
      <w:r w:rsidR="007F4CB5">
        <w:rPr>
          <w:rFonts w:cs="Tahoma"/>
          <w:szCs w:val="22"/>
        </w:rPr>
        <w:t>5259 2.1.5</w:t>
      </w:r>
      <w:ins w:id="2579" w:author="Author">
        <w:r>
          <w:rPr>
            <w:rFonts w:cs="Tahoma"/>
            <w:szCs w:val="22"/>
          </w:rPr>
          <w:t>)</w:t>
        </w:r>
      </w:ins>
    </w:p>
    <w:p w14:paraId="4DF3687B" w14:textId="07FD9C9F" w:rsidR="00B047E5" w:rsidRDefault="00BC25A6" w:rsidP="00676FE2">
      <w:pPr>
        <w:pStyle w:val="BodyTextIndent1"/>
        <w:ind w:left="0"/>
        <w:rPr>
          <w:rFonts w:cs="Tahoma"/>
          <w:b/>
          <w:szCs w:val="22"/>
        </w:rPr>
      </w:pPr>
      <w:r w:rsidRPr="004C34E0">
        <w:rPr>
          <w:rFonts w:cs="Tahoma"/>
          <w:b/>
          <w:szCs w:val="22"/>
        </w:rPr>
        <w:t>Record</w:t>
      </w:r>
      <w:r w:rsidR="00714350">
        <w:rPr>
          <w:rFonts w:cs="Tahoma"/>
          <w:b/>
          <w:szCs w:val="22"/>
        </w:rPr>
        <w:t>s</w:t>
      </w:r>
      <w:r w:rsidRPr="004C34E0">
        <w:rPr>
          <w:rFonts w:cs="Tahoma"/>
          <w:b/>
          <w:szCs w:val="22"/>
        </w:rPr>
        <w:t xml:space="preserve"> of test</w:t>
      </w:r>
      <w:r w:rsidR="00B047E5">
        <w:rPr>
          <w:rFonts w:cs="Tahoma"/>
          <w:b/>
          <w:szCs w:val="22"/>
        </w:rPr>
        <w:t xml:space="preserve">ing procedures </w:t>
      </w:r>
      <w:r w:rsidR="007F4CB5">
        <w:rPr>
          <w:rFonts w:cs="Tahoma"/>
          <w:b/>
          <w:szCs w:val="22"/>
        </w:rPr>
        <w:t>and test results</w:t>
      </w:r>
      <w:r w:rsidR="00373B5F">
        <w:rPr>
          <w:rFonts w:cs="Tahoma"/>
          <w:b/>
          <w:szCs w:val="22"/>
        </w:rPr>
        <w:t xml:space="preserve"> </w:t>
      </w:r>
      <w:r w:rsidR="00796B2F">
        <w:rPr>
          <w:rFonts w:cs="Tahoma"/>
          <w:b/>
          <w:szCs w:val="22"/>
        </w:rPr>
        <w:t xml:space="preserve">are to </w:t>
      </w:r>
      <w:r w:rsidR="00B047E5">
        <w:rPr>
          <w:rFonts w:cs="Tahoma"/>
          <w:b/>
          <w:szCs w:val="22"/>
        </w:rPr>
        <w:t xml:space="preserve">be kept </w:t>
      </w:r>
    </w:p>
    <w:p w14:paraId="1A353C45" w14:textId="23F988E9" w:rsidR="007F4CB5" w:rsidRPr="00F40FCC" w:rsidRDefault="00A15ACE" w:rsidP="00A8106E">
      <w:pPr>
        <w:pStyle w:val="BodyTextIndent1"/>
        <w:ind w:left="0"/>
        <w:rPr>
          <w:rFonts w:cs="Tahoma"/>
          <w:szCs w:val="22"/>
        </w:rPr>
      </w:pPr>
      <w:ins w:id="2580" w:author="Author">
        <w:r>
          <w:rPr>
            <w:rFonts w:cs="Tahoma"/>
            <w:szCs w:val="22"/>
          </w:rPr>
          <w:t>(</w:t>
        </w:r>
      </w:ins>
      <w:r w:rsidR="007F4CB5">
        <w:rPr>
          <w:rFonts w:cs="Tahoma"/>
          <w:szCs w:val="22"/>
        </w:rPr>
        <w:t>NZS</w:t>
      </w:r>
      <w:r w:rsidR="002074EC">
        <w:rPr>
          <w:rFonts w:cs="Tahoma"/>
          <w:szCs w:val="22"/>
        </w:rPr>
        <w:t xml:space="preserve"> </w:t>
      </w:r>
      <w:r w:rsidR="007F4CB5">
        <w:rPr>
          <w:rFonts w:cs="Tahoma"/>
          <w:szCs w:val="22"/>
        </w:rPr>
        <w:t>5259 2.3.3, 2.3.4 and 2.3.9</w:t>
      </w:r>
      <w:ins w:id="2581" w:author="Author">
        <w:r>
          <w:rPr>
            <w:rFonts w:cs="Tahoma"/>
            <w:szCs w:val="22"/>
          </w:rPr>
          <w:t>)</w:t>
        </w:r>
      </w:ins>
    </w:p>
    <w:p w14:paraId="0755E036" w14:textId="276E4167" w:rsidR="006D66EB" w:rsidRPr="00B047E5" w:rsidRDefault="006D66EB" w:rsidP="006D66EB">
      <w:pPr>
        <w:pStyle w:val="BodyTextIndent1"/>
        <w:ind w:left="0"/>
        <w:rPr>
          <w:rFonts w:cs="Tahoma"/>
          <w:b/>
          <w:szCs w:val="22"/>
        </w:rPr>
      </w:pPr>
      <w:r w:rsidRPr="00B047E5">
        <w:rPr>
          <w:rFonts w:cs="Tahoma"/>
          <w:b/>
          <w:szCs w:val="22"/>
        </w:rPr>
        <w:t xml:space="preserve">The results of monitoring the on-going performance of meters and conversion devices </w:t>
      </w:r>
      <w:r w:rsidR="00714350">
        <w:rPr>
          <w:rFonts w:cs="Tahoma"/>
          <w:b/>
          <w:szCs w:val="22"/>
        </w:rPr>
        <w:t xml:space="preserve">for accuracy </w:t>
      </w:r>
      <w:r w:rsidR="00796B2F">
        <w:rPr>
          <w:rFonts w:cs="Tahoma"/>
          <w:b/>
          <w:szCs w:val="22"/>
        </w:rPr>
        <w:t xml:space="preserve">are to </w:t>
      </w:r>
      <w:r w:rsidR="00714350">
        <w:rPr>
          <w:rFonts w:cs="Tahoma"/>
          <w:b/>
          <w:szCs w:val="22"/>
        </w:rPr>
        <w:t>be documented</w:t>
      </w:r>
    </w:p>
    <w:p w14:paraId="51CEFAE8" w14:textId="02B1A50D" w:rsidR="00714350" w:rsidRPr="00F40FCC" w:rsidRDefault="00A15ACE" w:rsidP="00A8106E">
      <w:pPr>
        <w:pStyle w:val="BodyTextIndent1"/>
        <w:ind w:left="0"/>
        <w:rPr>
          <w:rFonts w:cs="Tahoma"/>
          <w:szCs w:val="22"/>
        </w:rPr>
      </w:pPr>
      <w:ins w:id="2582" w:author="Author">
        <w:r>
          <w:rPr>
            <w:rFonts w:cs="Tahoma"/>
            <w:szCs w:val="22"/>
          </w:rPr>
          <w:t>(</w:t>
        </w:r>
      </w:ins>
      <w:r w:rsidR="00714350">
        <w:rPr>
          <w:rFonts w:cs="Tahoma"/>
          <w:szCs w:val="22"/>
        </w:rPr>
        <w:t>NZS</w:t>
      </w:r>
      <w:r w:rsidR="002074EC">
        <w:rPr>
          <w:rFonts w:cs="Tahoma"/>
          <w:szCs w:val="22"/>
        </w:rPr>
        <w:t xml:space="preserve"> </w:t>
      </w:r>
      <w:r w:rsidR="00714350">
        <w:rPr>
          <w:rFonts w:cs="Tahoma"/>
          <w:szCs w:val="22"/>
        </w:rPr>
        <w:t>5259 2.5 including 2.5.3.6</w:t>
      </w:r>
      <w:ins w:id="2583" w:author="Author">
        <w:r>
          <w:rPr>
            <w:rFonts w:cs="Tahoma"/>
            <w:szCs w:val="22"/>
          </w:rPr>
          <w:t>)</w:t>
        </w:r>
      </w:ins>
    </w:p>
    <w:p w14:paraId="0C7C6E7A" w14:textId="256E2A00" w:rsidR="003E2788" w:rsidRPr="00626209" w:rsidRDefault="003E2788" w:rsidP="008B6384">
      <w:pPr>
        <w:pStyle w:val="BodyTextIndent1"/>
        <w:ind w:left="0"/>
        <w:rPr>
          <w:rFonts w:cs="Tahoma"/>
        </w:rPr>
      </w:pPr>
    </w:p>
    <w:bookmarkStart w:id="2584" w:name="_Toc432419886"/>
    <w:bookmarkStart w:id="2585" w:name="_Toc432419887"/>
    <w:bookmarkStart w:id="2586" w:name="_Toc432419888"/>
    <w:bookmarkStart w:id="2587" w:name="_Toc432419889"/>
    <w:bookmarkStart w:id="2588" w:name="_Toc432419890"/>
    <w:bookmarkStart w:id="2589" w:name="_Toc432419891"/>
    <w:bookmarkStart w:id="2590" w:name="_Toc432419892"/>
    <w:bookmarkStart w:id="2591" w:name="_Toc432419893"/>
    <w:bookmarkStart w:id="2592" w:name="_Toc432419894"/>
    <w:bookmarkStart w:id="2593" w:name="_Toc432419895"/>
    <w:bookmarkStart w:id="2594" w:name="_Toc432419896"/>
    <w:bookmarkStart w:id="2595" w:name="_Toc432419897"/>
    <w:bookmarkStart w:id="2596" w:name="_Toc432419898"/>
    <w:bookmarkStart w:id="2597" w:name="_Toc432419899"/>
    <w:bookmarkStart w:id="2598" w:name="_Toc432419900"/>
    <w:bookmarkStart w:id="2599" w:name="_Toc432419901"/>
    <w:bookmarkStart w:id="2600" w:name="_Toc432419902"/>
    <w:bookmarkStart w:id="2601" w:name="_Toc432419903"/>
    <w:bookmarkStart w:id="2602" w:name="_Toc432419904"/>
    <w:bookmarkStart w:id="2603" w:name="_Toc432419905"/>
    <w:bookmarkStart w:id="2604" w:name="_Toc432419906"/>
    <w:bookmarkStart w:id="2605" w:name="_Toc432419907"/>
    <w:bookmarkStart w:id="2606" w:name="_Toc432419908"/>
    <w:bookmarkStart w:id="2607" w:name="_Toc432419909"/>
    <w:bookmarkStart w:id="2608" w:name="_Toc432419910"/>
    <w:bookmarkStart w:id="2609" w:name="_Toc432419911"/>
    <w:bookmarkStart w:id="2610" w:name="_Toc432419912"/>
    <w:bookmarkStart w:id="2611" w:name="_Toc432419913"/>
    <w:bookmarkStart w:id="2612" w:name="_Toc432419914"/>
    <w:bookmarkStart w:id="2613" w:name="_Toc432419915"/>
    <w:bookmarkStart w:id="2614" w:name="_Toc432419916"/>
    <w:bookmarkStart w:id="2615" w:name="_Toc432419917"/>
    <w:bookmarkStart w:id="2616" w:name="_Toc432420622"/>
    <w:bookmarkStart w:id="2617" w:name="_Toc10127098"/>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14:paraId="173962FE" w14:textId="2855DF9D" w:rsidR="00B051F2" w:rsidRPr="00626209" w:rsidRDefault="005755F8" w:rsidP="009503DC">
      <w:pPr>
        <w:pStyle w:val="Numberedreportheading"/>
        <w:pBdr>
          <w:bottom w:val="none" w:sz="0" w:space="0" w:color="auto"/>
        </w:pBdr>
        <w:tabs>
          <w:tab w:val="clear" w:pos="851"/>
          <w:tab w:val="clear" w:pos="1701"/>
          <w:tab w:val="num" w:pos="567"/>
        </w:tabs>
        <w:rPr>
          <w:noProof/>
          <w:lang w:eastAsia="en-NZ"/>
        </w:rPr>
      </w:pPr>
      <w:r>
        <w:rPr>
          <w:noProof/>
          <w:lang w:eastAsia="en-NZ"/>
        </w:rPr>
        <w:lastRenderedPageBreak/>
        <mc:AlternateContent>
          <mc:Choice Requires="wps">
            <w:drawing>
              <wp:anchor distT="0" distB="0" distL="114300" distR="114300" simplePos="0" relativeHeight="251711488" behindDoc="1" locked="0" layoutInCell="1" allowOverlap="1" wp14:anchorId="01704E1C" wp14:editId="62589F4A">
                <wp:simplePos x="0" y="0"/>
                <wp:positionH relativeFrom="column">
                  <wp:posOffset>-776189</wp:posOffset>
                </wp:positionH>
                <wp:positionV relativeFrom="paragraph">
                  <wp:posOffset>-806575</wp:posOffset>
                </wp:positionV>
                <wp:extent cx="7691099" cy="1570749"/>
                <wp:effectExtent l="0" t="0" r="5715" b="0"/>
                <wp:wrapNone/>
                <wp:docPr id="30" name="Rectangle 30"/>
                <wp:cNvGraphicFramePr/>
                <a:graphic xmlns:a="http://schemas.openxmlformats.org/drawingml/2006/main">
                  <a:graphicData uri="http://schemas.microsoft.com/office/word/2010/wordprocessingShape">
                    <wps:wsp>
                      <wps:cNvSpPr/>
                      <wps:spPr>
                        <a:xfrm flipH="1">
                          <a:off x="0" y="0"/>
                          <a:ext cx="7691099" cy="1570749"/>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4A239" id="Rectangle 30" o:spid="_x0000_s1026" style="position:absolute;margin-left:-61.1pt;margin-top:-63.5pt;width:605.6pt;height:123.7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" stroked="f" strokeweight="2pt">
                <v:fill r:id="rId24" o:title="" recolor="t" rotate="t" type="frame"/>
              </v:rect>
            </w:pict>
          </mc:Fallback>
        </mc:AlternateContent>
      </w:r>
      <w:r w:rsidR="00B051F2" w:rsidRPr="00626209">
        <w:rPr>
          <w:noProof/>
          <w:lang w:eastAsia="en-NZ"/>
        </w:rPr>
        <w:t>Auditing</w:t>
      </w:r>
      <w:bookmarkEnd w:id="2616"/>
      <w:bookmarkEnd w:id="2617"/>
    </w:p>
    <w:p w14:paraId="36C2835F" w14:textId="77777777" w:rsidR="005755F8" w:rsidRDefault="005755F8" w:rsidP="00F71E13">
      <w:pPr>
        <w:pStyle w:val="BodyTextIndent1"/>
        <w:ind w:left="0"/>
        <w:rPr>
          <w:rFonts w:cs="Tahoma"/>
        </w:rPr>
      </w:pPr>
    </w:p>
    <w:p w14:paraId="1702A72E" w14:textId="77777777" w:rsidR="005755F8" w:rsidRDefault="005755F8" w:rsidP="00F71E13">
      <w:pPr>
        <w:pStyle w:val="BodyTextIndent1"/>
        <w:ind w:left="0"/>
        <w:rPr>
          <w:rFonts w:cs="Tahoma"/>
        </w:rPr>
      </w:pPr>
    </w:p>
    <w:p w14:paraId="0F97641F" w14:textId="3CA83D6B" w:rsidR="00F71E13" w:rsidRPr="00626209" w:rsidDel="00667FB0" w:rsidRDefault="00F71E13" w:rsidP="00F71E13">
      <w:pPr>
        <w:pStyle w:val="BodyTextIndent1"/>
        <w:ind w:left="0"/>
        <w:rPr>
          <w:del w:id="2618" w:author="Author"/>
          <w:rFonts w:cs="Tahoma"/>
        </w:rPr>
      </w:pPr>
      <w:del w:id="2619" w:author="Author">
        <w:r w:rsidRPr="00626209" w:rsidDel="00667FB0">
          <w:rPr>
            <w:rFonts w:cs="Tahoma"/>
          </w:rPr>
          <w:delText xml:space="preserve">The two transmission codes do not have any specific </w:delText>
        </w:r>
        <w:r w:rsidR="0038150B" w:rsidDel="00667FB0">
          <w:rPr>
            <w:rFonts w:cs="Tahoma"/>
          </w:rPr>
          <w:delText xml:space="preserve">GMS </w:delText>
        </w:r>
        <w:r w:rsidRPr="00626209" w:rsidDel="00667FB0">
          <w:rPr>
            <w:rFonts w:cs="Tahoma"/>
          </w:rPr>
          <w:delText>audit requirements</w:delText>
        </w:r>
        <w:r w:rsidR="00F53E92" w:rsidDel="00667FB0">
          <w:rPr>
            <w:rFonts w:cs="Tahoma"/>
          </w:rPr>
          <w:delText xml:space="preserve">. </w:delText>
        </w:r>
        <w:r w:rsidRPr="00626209" w:rsidDel="00667FB0">
          <w:rPr>
            <w:rFonts w:cs="Tahoma"/>
          </w:rPr>
          <w:delText xml:space="preserve">Both codes have a general right for any participant to request an audit if </w:delText>
        </w:r>
        <w:r w:rsidR="00AC1A6D" w:rsidDel="00667FB0">
          <w:rPr>
            <w:rFonts w:cs="Tahoma"/>
          </w:rPr>
          <w:delText>that participant has</w:delText>
        </w:r>
        <w:r w:rsidRPr="00626209" w:rsidDel="00667FB0">
          <w:rPr>
            <w:rFonts w:cs="Tahoma"/>
          </w:rPr>
          <w:delText xml:space="preserve"> a concern about any aspect of the application of the respective operating codes</w:delText>
        </w:r>
        <w:r w:rsidR="0038150B" w:rsidDel="00667FB0">
          <w:rPr>
            <w:rFonts w:cs="Tahoma"/>
          </w:rPr>
          <w:delText>. In</w:delText>
        </w:r>
        <w:r w:rsidRPr="00626209" w:rsidDel="00667FB0">
          <w:rPr>
            <w:rFonts w:cs="Tahoma"/>
          </w:rPr>
          <w:delText xml:space="preserve"> practice this</w:delText>
        </w:r>
        <w:r w:rsidR="0038150B" w:rsidDel="00667FB0">
          <w:rPr>
            <w:rFonts w:cs="Tahoma"/>
          </w:rPr>
          <w:delText xml:space="preserve"> right</w:delText>
        </w:r>
        <w:r w:rsidRPr="00626209" w:rsidDel="00667FB0">
          <w:rPr>
            <w:rFonts w:cs="Tahoma"/>
          </w:rPr>
          <w:delText xml:space="preserve"> is </w:delText>
        </w:r>
        <w:r w:rsidR="007C082E" w:rsidDel="00667FB0">
          <w:rPr>
            <w:rFonts w:cs="Tahoma"/>
          </w:rPr>
          <w:delText>seldom</w:delText>
        </w:r>
        <w:r w:rsidRPr="00626209" w:rsidDel="00667FB0">
          <w:rPr>
            <w:rFonts w:cs="Tahoma"/>
          </w:rPr>
          <w:delText xml:space="preserve"> exercised.</w:delText>
        </w:r>
      </w:del>
    </w:p>
    <w:p w14:paraId="3DE8B56E" w14:textId="76DD8C82" w:rsidR="00F71E13" w:rsidRPr="00626209" w:rsidRDefault="00F71E13" w:rsidP="00A9534F">
      <w:pPr>
        <w:pStyle w:val="BodyTextIndent1"/>
        <w:ind w:left="0"/>
        <w:rPr>
          <w:rFonts w:cs="Tahoma"/>
        </w:rPr>
      </w:pPr>
      <w:r w:rsidRPr="00626209">
        <w:rPr>
          <w:rFonts w:cs="Tahoma"/>
        </w:rPr>
        <w:t xml:space="preserve">The </w:t>
      </w:r>
      <w:ins w:id="2620" w:author="Author">
        <w:r w:rsidR="00611086">
          <w:rPr>
            <w:rFonts w:cs="Tahoma"/>
          </w:rPr>
          <w:t>DRRs</w:t>
        </w:r>
      </w:ins>
      <w:del w:id="2621" w:author="Author">
        <w:r w:rsidRPr="00626209" w:rsidDel="00611086">
          <w:rPr>
            <w:rFonts w:cs="Tahoma"/>
          </w:rPr>
          <w:delText>Gas (Downstream Reconciliation) Rules</w:delText>
        </w:r>
        <w:r w:rsidR="00AC1A6D" w:rsidDel="00611086">
          <w:rPr>
            <w:rFonts w:cs="Tahoma"/>
          </w:rPr>
          <w:delText xml:space="preserve"> 2008</w:delText>
        </w:r>
      </w:del>
      <w:r w:rsidRPr="00626209">
        <w:rPr>
          <w:rFonts w:cs="Tahoma"/>
        </w:rPr>
        <w:t xml:space="preserve"> have auditing </w:t>
      </w:r>
      <w:r w:rsidR="00AC1A6D">
        <w:rPr>
          <w:rFonts w:cs="Tahoma"/>
        </w:rPr>
        <w:t xml:space="preserve">provisions intended to ensure that allocation participants comply with the Rules.  Event audits can be commissioned for instances where there is a particular issue that needs investigating, such as abnormally high levels of </w:t>
      </w:r>
      <w:r w:rsidR="00E90E8B">
        <w:rPr>
          <w:rFonts w:cs="Tahoma"/>
        </w:rPr>
        <w:t>unaccounted-for gas</w:t>
      </w:r>
      <w:r w:rsidR="00AC1A6D">
        <w:rPr>
          <w:rFonts w:cs="Tahoma"/>
        </w:rPr>
        <w:t>.</w:t>
      </w:r>
      <w:r w:rsidR="00E90E8B">
        <w:rPr>
          <w:rFonts w:cs="Tahoma"/>
        </w:rPr>
        <w:t xml:space="preserve">  In such a case, it is likely that the auditor would want to examine the installation and maintenance records of GMSs that could be contributing to the problem. </w:t>
      </w:r>
    </w:p>
    <w:p w14:paraId="23851155" w14:textId="18EFBB09" w:rsidR="00F71E13" w:rsidRPr="00626209" w:rsidRDefault="00F71E13" w:rsidP="00A9534F">
      <w:pPr>
        <w:pStyle w:val="BodyTextIndent1"/>
        <w:ind w:left="0"/>
        <w:rPr>
          <w:rFonts w:cs="Tahoma"/>
        </w:rPr>
      </w:pPr>
      <w:r w:rsidRPr="00626209">
        <w:rPr>
          <w:rFonts w:cs="Tahoma"/>
        </w:rPr>
        <w:t xml:space="preserve">Laboratories </w:t>
      </w:r>
      <w:r w:rsidR="00B77E6C">
        <w:rPr>
          <w:rFonts w:cs="Tahoma"/>
        </w:rPr>
        <w:t>that</w:t>
      </w:r>
      <w:r w:rsidRPr="00626209">
        <w:rPr>
          <w:rFonts w:cs="Tahoma"/>
        </w:rPr>
        <w:t xml:space="preserve"> undertake GMS testing are subject to audit to achieve their </w:t>
      </w:r>
      <w:r w:rsidR="00B77E6C" w:rsidRPr="00B77E6C">
        <w:rPr>
          <w:rFonts w:cs="Tahoma"/>
        </w:rPr>
        <w:t>International Accreditation New Zealand</w:t>
      </w:r>
      <w:r w:rsidRPr="00626209">
        <w:rPr>
          <w:rFonts w:cs="Tahoma"/>
        </w:rPr>
        <w:t xml:space="preserve"> accreditation, but this has a relatively narrow focus and does</w:t>
      </w:r>
      <w:r w:rsidR="00E90E8B">
        <w:rPr>
          <w:rFonts w:cs="Tahoma"/>
        </w:rPr>
        <w:t xml:space="preserve"> no</w:t>
      </w:r>
      <w:r w:rsidRPr="00626209">
        <w:rPr>
          <w:rFonts w:cs="Tahoma"/>
        </w:rPr>
        <w:t>t extend to the design and installation of meters or other activities undertaken by technicians in the field.</w:t>
      </w:r>
    </w:p>
    <w:p w14:paraId="77CAF6CD" w14:textId="250A0AB3" w:rsidR="00A9534F" w:rsidRDefault="00F560AA" w:rsidP="00F560AA">
      <w:pPr>
        <w:pStyle w:val="BodyTextIndent1"/>
        <w:ind w:left="0"/>
        <w:rPr>
          <w:rFonts w:cs="Tahoma"/>
        </w:rPr>
      </w:pPr>
      <w:r>
        <w:rPr>
          <w:rFonts w:cs="Tahoma"/>
        </w:rPr>
        <w:t>NZS</w:t>
      </w:r>
      <w:r w:rsidR="002074EC">
        <w:rPr>
          <w:rFonts w:cs="Tahoma"/>
        </w:rPr>
        <w:t xml:space="preserve"> </w:t>
      </w:r>
      <w:r>
        <w:rPr>
          <w:rFonts w:cs="Tahoma"/>
        </w:rPr>
        <w:t xml:space="preserve">5259 </w:t>
      </w:r>
      <w:r w:rsidR="0038150B">
        <w:rPr>
          <w:rFonts w:cs="Tahoma"/>
        </w:rPr>
        <w:t xml:space="preserve">s2.10 provides that: </w:t>
      </w:r>
      <w:r w:rsidR="0038150B" w:rsidRPr="00D44D44">
        <w:rPr>
          <w:rFonts w:cs="Tahoma"/>
          <w:i/>
        </w:rPr>
        <w:t>‘Requirements for audit and review in order to verify compliance with this standard shall be described, documented, and implemented.’</w:t>
      </w:r>
      <w:r w:rsidR="0038150B">
        <w:rPr>
          <w:rFonts w:cs="Tahoma"/>
          <w:i/>
        </w:rPr>
        <w:t xml:space="preserve"> </w:t>
      </w:r>
      <w:r w:rsidR="0038150B">
        <w:rPr>
          <w:rFonts w:cs="Tahoma"/>
        </w:rPr>
        <w:t xml:space="preserve"> </w:t>
      </w:r>
      <w:r w:rsidR="00F800E7">
        <w:rPr>
          <w:rFonts w:cs="Tahoma"/>
        </w:rPr>
        <w:t>NZS</w:t>
      </w:r>
      <w:r w:rsidR="002074EC">
        <w:rPr>
          <w:rFonts w:cs="Tahoma"/>
        </w:rPr>
        <w:t xml:space="preserve"> </w:t>
      </w:r>
      <w:r w:rsidR="00F800E7">
        <w:rPr>
          <w:rFonts w:cs="Tahoma"/>
        </w:rPr>
        <w:t xml:space="preserve">5259 Appendix C provides an extensive audit </w:t>
      </w:r>
      <w:r w:rsidR="00A9534F" w:rsidRPr="00626209">
        <w:rPr>
          <w:rFonts w:cs="Tahoma"/>
        </w:rPr>
        <w:t>check</w:t>
      </w:r>
      <w:r>
        <w:rPr>
          <w:rFonts w:cs="Tahoma"/>
        </w:rPr>
        <w:t>list</w:t>
      </w:r>
      <w:r w:rsidR="00F800E7">
        <w:rPr>
          <w:rFonts w:cs="Tahoma"/>
        </w:rPr>
        <w:t xml:space="preserve">. It is for the documents that reference the </w:t>
      </w:r>
      <w:r w:rsidR="00B77E6C">
        <w:rPr>
          <w:rFonts w:cs="Tahoma"/>
        </w:rPr>
        <w:t>S</w:t>
      </w:r>
      <w:r w:rsidR="00F800E7">
        <w:rPr>
          <w:rFonts w:cs="Tahoma"/>
        </w:rPr>
        <w:t xml:space="preserve">tandard to specify </w:t>
      </w:r>
      <w:r>
        <w:rPr>
          <w:rFonts w:cs="Tahoma"/>
        </w:rPr>
        <w:t>how</w:t>
      </w:r>
      <w:r w:rsidR="00F800E7">
        <w:rPr>
          <w:rFonts w:cs="Tahoma"/>
        </w:rPr>
        <w:t xml:space="preserve"> often</w:t>
      </w:r>
      <w:r w:rsidR="00B77E6C">
        <w:rPr>
          <w:rFonts w:cs="Tahoma"/>
        </w:rPr>
        <w:t>,</w:t>
      </w:r>
      <w:r w:rsidR="00F800E7">
        <w:rPr>
          <w:rFonts w:cs="Tahoma"/>
        </w:rPr>
        <w:t xml:space="preserve"> and </w:t>
      </w:r>
      <w:r>
        <w:rPr>
          <w:rFonts w:cs="Tahoma"/>
        </w:rPr>
        <w:t>by whom</w:t>
      </w:r>
      <w:r w:rsidR="00B77E6C">
        <w:rPr>
          <w:rFonts w:cs="Tahoma"/>
        </w:rPr>
        <w:t>,</w:t>
      </w:r>
      <w:r>
        <w:rPr>
          <w:rFonts w:cs="Tahoma"/>
        </w:rPr>
        <w:t xml:space="preserve"> an audit should be conducted.</w:t>
      </w:r>
    </w:p>
    <w:p w14:paraId="406AFD20" w14:textId="2FB979E4" w:rsidR="00F71E13" w:rsidRPr="00626209" w:rsidRDefault="00F71E13" w:rsidP="002B2662">
      <w:pPr>
        <w:pStyle w:val="BodyTextIndent1"/>
        <w:ind w:left="0"/>
        <w:rPr>
          <w:rFonts w:cs="Tahoma"/>
        </w:rPr>
      </w:pPr>
    </w:p>
    <w:bookmarkStart w:id="2622" w:name="_Toc400625429"/>
    <w:bookmarkStart w:id="2623" w:name="_Toc420313297"/>
    <w:bookmarkStart w:id="2624" w:name="_Toc432420623"/>
    <w:bookmarkStart w:id="2625" w:name="_Toc434999434"/>
    <w:bookmarkStart w:id="2626" w:name="_Toc10127099"/>
    <w:p w14:paraId="55862109" w14:textId="0DF1F6E3" w:rsidR="001445BA" w:rsidRDefault="005755F8" w:rsidP="005755F8">
      <w:pPr>
        <w:pStyle w:val="Heading1"/>
        <w:pageBreakBefore/>
        <w:rPr>
          <w:rFonts w:cs="Tahoma"/>
        </w:rPr>
      </w:pPr>
      <w:r>
        <w:rPr>
          <w:noProof/>
          <w:lang w:eastAsia="en-NZ"/>
        </w:rPr>
        <w:lastRenderedPageBreak/>
        <mc:AlternateContent>
          <mc:Choice Requires="wps">
            <w:drawing>
              <wp:anchor distT="0" distB="0" distL="114300" distR="114300" simplePos="0" relativeHeight="251713536" behindDoc="1" locked="0" layoutInCell="1" allowOverlap="1" wp14:anchorId="6663AE7E" wp14:editId="60A1F770">
                <wp:simplePos x="0" y="0"/>
                <wp:positionH relativeFrom="column">
                  <wp:posOffset>-764970</wp:posOffset>
                </wp:positionH>
                <wp:positionV relativeFrom="paragraph">
                  <wp:posOffset>-929992</wp:posOffset>
                </wp:positionV>
                <wp:extent cx="7691099" cy="1694165"/>
                <wp:effectExtent l="0" t="0" r="5715" b="1905"/>
                <wp:wrapNone/>
                <wp:docPr id="32" name="Rectangle 32"/>
                <wp:cNvGraphicFramePr/>
                <a:graphic xmlns:a="http://schemas.openxmlformats.org/drawingml/2006/main">
                  <a:graphicData uri="http://schemas.microsoft.com/office/word/2010/wordprocessingShape">
                    <wps:wsp>
                      <wps:cNvSpPr/>
                      <wps:spPr>
                        <a:xfrm flipH="1">
                          <a:off x="0" y="0"/>
                          <a:ext cx="7691099" cy="1694165"/>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133CC" id="Rectangle 32" o:spid="_x0000_s1026" style="position:absolute;margin-left:-60.25pt;margin-top:-73.25pt;width:605.6pt;height:133.4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" stroked="f" strokeweight="2pt">
                <v:fill r:id="rId24" o:title="" recolor="t" rotate="t" type="frame"/>
              </v:rect>
            </w:pict>
          </mc:Fallback>
        </mc:AlternateContent>
      </w:r>
      <w:r w:rsidR="001445BA" w:rsidRPr="00C850AD">
        <w:rPr>
          <w:rFonts w:cs="Tahoma"/>
        </w:rPr>
        <w:t>Glossary</w:t>
      </w:r>
      <w:bookmarkEnd w:id="2622"/>
      <w:bookmarkEnd w:id="2623"/>
      <w:bookmarkEnd w:id="2624"/>
      <w:bookmarkEnd w:id="2625"/>
      <w:bookmarkEnd w:id="2626"/>
    </w:p>
    <w:p w14:paraId="3AEE7CF6" w14:textId="77777777" w:rsidR="005755F8" w:rsidRPr="005755F8" w:rsidRDefault="005755F8" w:rsidP="005755F8">
      <w:pPr>
        <w:pStyle w:val="BodyText"/>
      </w:pPr>
    </w:p>
    <w:p w14:paraId="15393B92" w14:textId="77777777" w:rsidR="005755F8" w:rsidRPr="005755F8" w:rsidRDefault="005755F8" w:rsidP="005755F8">
      <w:pPr>
        <w:pStyle w:val="BodyText"/>
      </w:pPr>
    </w:p>
    <w:tbl>
      <w:tblPr>
        <w:tblStyle w:val="PlainTable2"/>
        <w:tblpPr w:leftFromText="180" w:rightFromText="180" w:vertAnchor="text" w:tblpY="1"/>
        <w:tblW w:w="0" w:type="auto"/>
        <w:tblLook w:val="01E0" w:firstRow="1" w:lastRow="1" w:firstColumn="1" w:lastColumn="1" w:noHBand="0" w:noVBand="0"/>
        <w:tblPrChange w:id="2627" w:author="Author">
          <w:tblPr>
            <w:tblpPr w:leftFromText="180" w:rightFromText="180" w:vertAnchor="text" w:tblpY="1"/>
            <w:tblOverlap w:val="never"/>
            <w:tblW w:w="0" w:type="auto"/>
            <w:tblBorders>
              <w:top w:val="single" w:sz="4" w:space="0" w:color="589199"/>
              <w:bottom w:val="single" w:sz="4" w:space="0" w:color="589199"/>
            </w:tblBorders>
            <w:tblLook w:val="01E0" w:firstRow="1" w:lastRow="1" w:firstColumn="1" w:lastColumn="1" w:noHBand="0" w:noVBand="0"/>
          </w:tblPr>
        </w:tblPrChange>
      </w:tblPr>
      <w:tblGrid>
        <w:gridCol w:w="2235"/>
        <w:gridCol w:w="6486"/>
        <w:tblGridChange w:id="2628">
          <w:tblGrid>
            <w:gridCol w:w="2235"/>
            <w:gridCol w:w="6486"/>
          </w:tblGrid>
        </w:tblGridChange>
      </w:tblGrid>
      <w:tr w:rsidR="001445BA" w:rsidRPr="00C850AD" w:rsidDel="00337DBC" w14:paraId="3DC9C58F" w14:textId="34CD4311" w:rsidTr="001358E8">
        <w:trPr>
          <w:cnfStyle w:val="100000000000" w:firstRow="1" w:lastRow="0" w:firstColumn="0" w:lastColumn="0" w:oddVBand="0" w:evenVBand="0" w:oddHBand="0" w:evenHBand="0" w:firstRowFirstColumn="0" w:firstRowLastColumn="0" w:lastRowFirstColumn="0" w:lastRowLastColumn="0"/>
          <w:del w:id="2629" w:author="Author"/>
        </w:trPr>
        <w:tc>
          <w:tcPr>
            <w:cnfStyle w:val="001000000000" w:firstRow="0" w:lastRow="0" w:firstColumn="1" w:lastColumn="0" w:oddVBand="0" w:evenVBand="0" w:oddHBand="0" w:evenHBand="0" w:firstRowFirstColumn="0" w:firstRowLastColumn="0" w:lastRowFirstColumn="0" w:lastRowLastColumn="0"/>
            <w:tcW w:w="0" w:type="dxa"/>
            <w:tcPrChange w:id="2630" w:author="Author">
              <w:tcPr>
                <w:tcW w:w="2235" w:type="dxa"/>
              </w:tcPr>
            </w:tcPrChange>
          </w:tcPr>
          <w:p w14:paraId="16D27C47" w14:textId="0E45C8D3" w:rsidR="001445BA" w:rsidRPr="00697AE5" w:rsidDel="00337DBC" w:rsidRDefault="001445BA" w:rsidP="00697AE5">
            <w:pPr>
              <w:cnfStyle w:val="101000000000" w:firstRow="1" w:lastRow="0" w:firstColumn="1" w:lastColumn="0" w:oddVBand="0" w:evenVBand="0" w:oddHBand="0" w:evenHBand="0" w:firstRowFirstColumn="0" w:firstRowLastColumn="0" w:lastRowFirstColumn="0" w:lastRowLastColumn="0"/>
              <w:rPr>
                <w:del w:id="2631" w:author="Author"/>
                <w:b w:val="0"/>
              </w:rPr>
            </w:pPr>
            <w:bookmarkStart w:id="2632" w:name="_Toc433103559"/>
            <w:bookmarkStart w:id="2633" w:name="_Toc433104532"/>
            <w:del w:id="2634" w:author="Author">
              <w:r w:rsidRPr="00697AE5" w:rsidDel="00337DBC">
                <w:rPr>
                  <w:b w:val="0"/>
                </w:rPr>
                <w:delText>Large Station</w:delText>
              </w:r>
              <w:bookmarkEnd w:id="2632"/>
              <w:bookmarkEnd w:id="2633"/>
            </w:del>
          </w:p>
        </w:tc>
        <w:tc>
          <w:tcPr>
            <w:cnfStyle w:val="000100000000" w:firstRow="0" w:lastRow="0" w:firstColumn="0" w:lastColumn="1" w:oddVBand="0" w:evenVBand="0" w:oddHBand="0" w:evenHBand="0" w:firstRowFirstColumn="0" w:firstRowLastColumn="0" w:lastRowFirstColumn="0" w:lastRowLastColumn="0"/>
            <w:tcW w:w="0" w:type="dxa"/>
            <w:tcPrChange w:id="2635" w:author="Author">
              <w:tcPr>
                <w:tcW w:w="6486" w:type="dxa"/>
              </w:tcPr>
            </w:tcPrChange>
          </w:tcPr>
          <w:p w14:paraId="23F65FE6" w14:textId="0E1E2064" w:rsidR="001445BA" w:rsidDel="00337DBC" w:rsidRDefault="001445BA" w:rsidP="00B77E6C">
            <w:pPr>
              <w:pStyle w:val="BodyText"/>
              <w:cnfStyle w:val="100100000000" w:firstRow="1" w:lastRow="0" w:firstColumn="0" w:lastColumn="1" w:oddVBand="0" w:evenVBand="0" w:oddHBand="0" w:evenHBand="0" w:firstRowFirstColumn="0" w:firstRowLastColumn="0" w:lastRowFirstColumn="0" w:lastRowLastColumn="0"/>
              <w:rPr>
                <w:del w:id="2636" w:author="Author"/>
                <w:rFonts w:cs="Tahoma"/>
              </w:rPr>
            </w:pPr>
            <w:del w:id="2637" w:author="Author">
              <w:r w:rsidDel="00337DBC">
                <w:rPr>
                  <w:rFonts w:cs="Tahoma"/>
                </w:rPr>
                <w:delText xml:space="preserve">A defined term in the MPOC </w:delText>
              </w:r>
              <w:r w:rsidR="00243161" w:rsidDel="00337DBC">
                <w:rPr>
                  <w:rFonts w:cs="Tahoma"/>
                </w:rPr>
                <w:delText xml:space="preserve">and VTC </w:delText>
              </w:r>
              <w:r w:rsidRPr="00150BCB" w:rsidDel="00337DBC">
                <w:rPr>
                  <w:rFonts w:cs="Tahoma"/>
                </w:rPr>
                <w:delText xml:space="preserve">essentially referring to a station with a maximum design flow rate of </w:delText>
              </w:r>
              <w:r w:rsidDel="00337DBC">
                <w:rPr>
                  <w:rFonts w:cs="Tahoma"/>
                </w:rPr>
                <w:delText xml:space="preserve">more than </w:delText>
              </w:r>
              <w:r w:rsidRPr="00150BCB" w:rsidDel="00337DBC">
                <w:rPr>
                  <w:rFonts w:cs="Tahoma"/>
                </w:rPr>
                <w:delText xml:space="preserve">5,000 scm/hr. </w:delText>
              </w:r>
            </w:del>
          </w:p>
        </w:tc>
      </w:tr>
      <w:tr w:rsidR="001445BA" w:rsidRPr="00C850AD" w:rsidDel="00667FB0" w14:paraId="7746416C" w14:textId="3D434646" w:rsidTr="001358E8">
        <w:trPr>
          <w:cnfStyle w:val="000000100000" w:firstRow="0" w:lastRow="0" w:firstColumn="0" w:lastColumn="0" w:oddVBand="0" w:evenVBand="0" w:oddHBand="1" w:evenHBand="0" w:firstRowFirstColumn="0" w:firstRowLastColumn="0" w:lastRowFirstColumn="0" w:lastRowLastColumn="0"/>
          <w:del w:id="2638" w:author="Author"/>
        </w:trPr>
        <w:tc>
          <w:tcPr>
            <w:cnfStyle w:val="001000000000" w:firstRow="0" w:lastRow="0" w:firstColumn="1" w:lastColumn="0" w:oddVBand="0" w:evenVBand="0" w:oddHBand="0" w:evenHBand="0" w:firstRowFirstColumn="0" w:firstRowLastColumn="0" w:lastRowFirstColumn="0" w:lastRowLastColumn="0"/>
            <w:tcW w:w="0" w:type="dxa"/>
            <w:tcPrChange w:id="2639" w:author="Author">
              <w:tcPr>
                <w:tcW w:w="2235" w:type="dxa"/>
              </w:tcPr>
            </w:tcPrChange>
          </w:tcPr>
          <w:p w14:paraId="00ACD1F9" w14:textId="153F2335" w:rsidR="001445BA" w:rsidRPr="00697AE5" w:rsidDel="00667FB0" w:rsidRDefault="001445BA" w:rsidP="00697AE5">
            <w:pPr>
              <w:cnfStyle w:val="001000100000" w:firstRow="0" w:lastRow="0" w:firstColumn="1" w:lastColumn="0" w:oddVBand="0" w:evenVBand="0" w:oddHBand="1" w:evenHBand="0" w:firstRowFirstColumn="0" w:firstRowLastColumn="0" w:lastRowFirstColumn="0" w:lastRowLastColumn="0"/>
              <w:rPr>
                <w:del w:id="2640" w:author="Author"/>
                <w:b w:val="0"/>
              </w:rPr>
            </w:pPr>
            <w:bookmarkStart w:id="2641" w:name="_Toc433103560"/>
            <w:bookmarkStart w:id="2642" w:name="_Toc433104533"/>
            <w:del w:id="2643" w:author="Author">
              <w:r w:rsidRPr="00697AE5" w:rsidDel="00667FB0">
                <w:rPr>
                  <w:b w:val="0"/>
                </w:rPr>
                <w:delText>ICP</w:delText>
              </w:r>
              <w:bookmarkEnd w:id="2641"/>
              <w:bookmarkEnd w:id="2642"/>
            </w:del>
          </w:p>
        </w:tc>
        <w:tc>
          <w:tcPr>
            <w:cnfStyle w:val="000100000000" w:firstRow="0" w:lastRow="0" w:firstColumn="0" w:lastColumn="1" w:oddVBand="0" w:evenVBand="0" w:oddHBand="0" w:evenHBand="0" w:firstRowFirstColumn="0" w:firstRowLastColumn="0" w:lastRowFirstColumn="0" w:lastRowLastColumn="0"/>
            <w:tcW w:w="0" w:type="dxa"/>
            <w:tcPrChange w:id="2644" w:author="Author">
              <w:tcPr>
                <w:tcW w:w="6486" w:type="dxa"/>
              </w:tcPr>
            </w:tcPrChange>
          </w:tcPr>
          <w:p w14:paraId="00FFFAD4" w14:textId="7798D57E" w:rsidR="001445BA" w:rsidDel="00667FB0" w:rsidRDefault="001445BA" w:rsidP="003B03B1">
            <w:pPr>
              <w:pStyle w:val="BodyText"/>
              <w:cnfStyle w:val="000100100000" w:firstRow="0" w:lastRow="0" w:firstColumn="0" w:lastColumn="1" w:oddVBand="0" w:evenVBand="0" w:oddHBand="1" w:evenHBand="0" w:firstRowFirstColumn="0" w:firstRowLastColumn="0" w:lastRowFirstColumn="0" w:lastRowLastColumn="0"/>
              <w:rPr>
                <w:del w:id="2645" w:author="Author"/>
                <w:rFonts w:cs="Tahoma"/>
              </w:rPr>
            </w:pPr>
            <w:del w:id="2646" w:author="Author">
              <w:r w:rsidDel="00667FB0">
                <w:rPr>
                  <w:rFonts w:cs="Tahoma"/>
                </w:rPr>
                <w:delText xml:space="preserve">An </w:delText>
              </w:r>
              <w:r w:rsidRPr="00CC7049" w:rsidDel="00667FB0">
                <w:rPr>
                  <w:rFonts w:cs="Tahoma"/>
                </w:rPr>
                <w:delText>installation control point, being the point at which a</w:delText>
              </w:r>
              <w:r w:rsidDel="00667FB0">
                <w:rPr>
                  <w:rFonts w:cs="Tahoma"/>
                </w:rPr>
                <w:delText xml:space="preserve"> </w:delText>
              </w:r>
              <w:r w:rsidRPr="00CC7049" w:rsidDel="00667FB0">
                <w:rPr>
                  <w:rFonts w:cs="Tahoma"/>
                </w:rPr>
                <w:delText>consumer installation is deemed to have gas supplied</w:delText>
              </w:r>
              <w:r w:rsidDel="00667FB0">
                <w:rPr>
                  <w:rFonts w:cs="Tahoma"/>
                </w:rPr>
                <w:delText>.</w:delText>
              </w:r>
            </w:del>
          </w:p>
        </w:tc>
      </w:tr>
      <w:tr w:rsidR="00154967" w:rsidRPr="00C850AD" w14:paraId="139B3BB4" w14:textId="77777777" w:rsidTr="00154967">
        <w:trPr>
          <w:ins w:id="2647" w:author="Author"/>
        </w:trPr>
        <w:tc>
          <w:tcPr>
            <w:cnfStyle w:val="001000000000" w:firstRow="0" w:lastRow="0" w:firstColumn="1" w:lastColumn="0" w:oddVBand="0" w:evenVBand="0" w:oddHBand="0" w:evenHBand="0" w:firstRowFirstColumn="0" w:firstRowLastColumn="0" w:lastRowFirstColumn="0" w:lastRowLastColumn="0"/>
            <w:tcW w:w="2235" w:type="dxa"/>
          </w:tcPr>
          <w:p w14:paraId="4A55428E" w14:textId="636FC436" w:rsidR="00154967" w:rsidRPr="001358E8" w:rsidRDefault="00154967" w:rsidP="00154967">
            <w:pPr>
              <w:spacing w:before="120" w:after="120"/>
              <w:rPr>
                <w:ins w:id="2648" w:author="Author"/>
                <w:b w:val="0"/>
                <w:sz w:val="20"/>
                <w:rPrChange w:id="2649" w:author="Author">
                  <w:rPr>
                    <w:ins w:id="2650" w:author="Author"/>
                    <w:b w:val="0"/>
                  </w:rPr>
                </w:rPrChange>
              </w:rPr>
            </w:pPr>
            <w:ins w:id="2651" w:author="Author">
              <w:r w:rsidRPr="001358E8">
                <w:rPr>
                  <w:sz w:val="20"/>
                  <w:rPrChange w:id="2652" w:author="Author">
                    <w:rPr/>
                  </w:rPrChange>
                </w:rPr>
                <w:t>CV</w:t>
              </w:r>
            </w:ins>
          </w:p>
        </w:tc>
        <w:tc>
          <w:tcPr>
            <w:cnfStyle w:val="000100000000" w:firstRow="0" w:lastRow="0" w:firstColumn="0" w:lastColumn="1" w:oddVBand="0" w:evenVBand="0" w:oddHBand="0" w:evenHBand="0" w:firstRowFirstColumn="0" w:firstRowLastColumn="0" w:lastRowFirstColumn="0" w:lastRowLastColumn="0"/>
            <w:tcW w:w="6486" w:type="dxa"/>
          </w:tcPr>
          <w:p w14:paraId="43E71847" w14:textId="1E4E1A9C" w:rsidR="00154967" w:rsidRPr="001358E8" w:rsidRDefault="00154967" w:rsidP="00154967">
            <w:pPr>
              <w:spacing w:before="120" w:after="120"/>
              <w:rPr>
                <w:ins w:id="2653" w:author="Author"/>
                <w:b w:val="0"/>
                <w:sz w:val="20"/>
                <w:rPrChange w:id="2654" w:author="Author">
                  <w:rPr>
                    <w:ins w:id="2655" w:author="Author"/>
                    <w:b w:val="0"/>
                  </w:rPr>
                </w:rPrChange>
              </w:rPr>
            </w:pPr>
            <w:ins w:id="2656" w:author="Author">
              <w:r w:rsidRPr="001358E8">
                <w:rPr>
                  <w:sz w:val="20"/>
                  <w:rPrChange w:id="2657" w:author="Author">
                    <w:rPr/>
                  </w:rPrChange>
                </w:rPr>
                <w:t xml:space="preserve">Calorific Value, the energy content of a gas, usually measured in units of MJ/scm </w:t>
              </w:r>
            </w:ins>
          </w:p>
        </w:tc>
      </w:tr>
      <w:tr w:rsidR="00154967" w:rsidRPr="00C850AD" w14:paraId="20F0AFBF" w14:textId="77777777" w:rsidTr="00154967">
        <w:trPr>
          <w:cnfStyle w:val="000000100000" w:firstRow="0" w:lastRow="0" w:firstColumn="0" w:lastColumn="0" w:oddVBand="0" w:evenVBand="0" w:oddHBand="1" w:evenHBand="0" w:firstRowFirstColumn="0" w:firstRowLastColumn="0" w:lastRowFirstColumn="0" w:lastRowLastColumn="0"/>
          <w:ins w:id="2658" w:author="Author"/>
        </w:trPr>
        <w:tc>
          <w:tcPr>
            <w:cnfStyle w:val="001000000000" w:firstRow="0" w:lastRow="0" w:firstColumn="1" w:lastColumn="0" w:oddVBand="0" w:evenVBand="0" w:oddHBand="0" w:evenHBand="0" w:firstRowFirstColumn="0" w:firstRowLastColumn="0" w:lastRowFirstColumn="0" w:lastRowLastColumn="0"/>
            <w:tcW w:w="2235" w:type="dxa"/>
          </w:tcPr>
          <w:p w14:paraId="34FBDA74" w14:textId="0BF2C41C" w:rsidR="00154967" w:rsidRPr="001358E8" w:rsidRDefault="00154967" w:rsidP="00154967">
            <w:pPr>
              <w:spacing w:before="120" w:after="120"/>
              <w:rPr>
                <w:ins w:id="2659" w:author="Author"/>
                <w:b w:val="0"/>
                <w:sz w:val="20"/>
                <w:rPrChange w:id="2660" w:author="Author">
                  <w:rPr>
                    <w:ins w:id="2661" w:author="Author"/>
                  </w:rPr>
                </w:rPrChange>
              </w:rPr>
            </w:pPr>
            <w:ins w:id="2662" w:author="Author">
              <w:r w:rsidRPr="001358E8">
                <w:rPr>
                  <w:sz w:val="20"/>
                  <w:rPrChange w:id="2663" w:author="Author">
                    <w:rPr/>
                  </w:rPrChange>
                </w:rPr>
                <w:t>GMS</w:t>
              </w:r>
            </w:ins>
          </w:p>
        </w:tc>
        <w:tc>
          <w:tcPr>
            <w:cnfStyle w:val="000100000000" w:firstRow="0" w:lastRow="0" w:firstColumn="0" w:lastColumn="1" w:oddVBand="0" w:evenVBand="0" w:oddHBand="0" w:evenHBand="0" w:firstRowFirstColumn="0" w:firstRowLastColumn="0" w:lastRowFirstColumn="0" w:lastRowLastColumn="0"/>
            <w:tcW w:w="6486" w:type="dxa"/>
          </w:tcPr>
          <w:p w14:paraId="3CF86969" w14:textId="0AF2F6E5" w:rsidR="00154967" w:rsidRPr="001358E8" w:rsidRDefault="00154967" w:rsidP="00154967">
            <w:pPr>
              <w:spacing w:before="120" w:after="120"/>
              <w:rPr>
                <w:ins w:id="2664" w:author="Author"/>
                <w:b w:val="0"/>
                <w:sz w:val="20"/>
                <w:rPrChange w:id="2665" w:author="Author">
                  <w:rPr>
                    <w:ins w:id="2666" w:author="Author"/>
                    <w:b w:val="0"/>
                  </w:rPr>
                </w:rPrChange>
              </w:rPr>
            </w:pPr>
            <w:ins w:id="2667" w:author="Author">
              <w:r w:rsidRPr="001358E8">
                <w:rPr>
                  <w:sz w:val="20"/>
                  <w:rPrChange w:id="2668" w:author="Author">
                    <w:rPr/>
                  </w:rPrChange>
                </w:rPr>
                <w:t>A Gas Act term meaning a system for measuring the quantity of any gas or the energy content of any gas, whether by actual measurement or estimation; and includes any equipment that forms part of, or is ancillary to, any such system</w:t>
              </w:r>
            </w:ins>
          </w:p>
        </w:tc>
      </w:tr>
      <w:tr w:rsidR="001445BA" w:rsidRPr="00C850AD" w14:paraId="569FFF46" w14:textId="77777777" w:rsidTr="001358E8">
        <w:tc>
          <w:tcPr>
            <w:cnfStyle w:val="001000000000" w:firstRow="0" w:lastRow="0" w:firstColumn="1" w:lastColumn="0" w:oddVBand="0" w:evenVBand="0" w:oddHBand="0" w:evenHBand="0" w:firstRowFirstColumn="0" w:firstRowLastColumn="0" w:lastRowFirstColumn="0" w:lastRowLastColumn="0"/>
            <w:tcW w:w="0" w:type="dxa"/>
            <w:tcPrChange w:id="2669" w:author="Author">
              <w:tcPr>
                <w:tcW w:w="2235" w:type="dxa"/>
              </w:tcPr>
            </w:tcPrChange>
          </w:tcPr>
          <w:p w14:paraId="385E558E" w14:textId="1C5E9D31" w:rsidR="001445BA" w:rsidRPr="001358E8" w:rsidRDefault="001445BA" w:rsidP="001358E8">
            <w:pPr>
              <w:spacing w:before="120" w:after="120"/>
              <w:rPr>
                <w:b w:val="0"/>
                <w:sz w:val="20"/>
                <w:rPrChange w:id="2670" w:author="Author">
                  <w:rPr>
                    <w:b w:val="0"/>
                  </w:rPr>
                </w:rPrChange>
              </w:rPr>
              <w:pPrChange w:id="2671" w:author="Author">
                <w:pPr>
                  <w:framePr w:hSpace="180" w:wrap="around" w:vAnchor="text" w:hAnchor="text" w:y="1"/>
                </w:pPr>
              </w:pPrChange>
            </w:pPr>
            <w:bookmarkStart w:id="2672" w:name="_Toc433103561"/>
            <w:bookmarkStart w:id="2673" w:name="_Toc433104534"/>
            <w:r w:rsidRPr="001358E8">
              <w:rPr>
                <w:sz w:val="20"/>
                <w:rPrChange w:id="2674" w:author="Author">
                  <w:rPr/>
                </w:rPrChange>
              </w:rPr>
              <w:t>Open Access Transmission Information System (OATIS)</w:t>
            </w:r>
            <w:bookmarkEnd w:id="2672"/>
            <w:bookmarkEnd w:id="2673"/>
          </w:p>
        </w:tc>
        <w:tc>
          <w:tcPr>
            <w:cnfStyle w:val="000100000000" w:firstRow="0" w:lastRow="0" w:firstColumn="0" w:lastColumn="1" w:oddVBand="0" w:evenVBand="0" w:oddHBand="0" w:evenHBand="0" w:firstRowFirstColumn="0" w:firstRowLastColumn="0" w:lastRowFirstColumn="0" w:lastRowLastColumn="0"/>
            <w:tcW w:w="0" w:type="dxa"/>
            <w:tcPrChange w:id="2675" w:author="Author">
              <w:tcPr>
                <w:tcW w:w="6486" w:type="dxa"/>
              </w:tcPr>
            </w:tcPrChange>
          </w:tcPr>
          <w:p w14:paraId="1604F10B" w14:textId="25F65D93" w:rsidR="001445BA" w:rsidRPr="001358E8" w:rsidRDefault="00154967" w:rsidP="001358E8">
            <w:pPr>
              <w:spacing w:before="120" w:after="120"/>
              <w:rPr>
                <w:b w:val="0"/>
                <w:sz w:val="20"/>
                <w:rPrChange w:id="2676" w:author="Author">
                  <w:rPr>
                    <w:rFonts w:cs="Tahoma"/>
                  </w:rPr>
                </w:rPrChange>
              </w:rPr>
              <w:pPrChange w:id="2677" w:author="Author">
                <w:pPr>
                  <w:pStyle w:val="BodyText"/>
                  <w:framePr w:hSpace="180" w:wrap="around" w:vAnchor="text" w:hAnchor="text" w:y="1"/>
                </w:pPr>
              </w:pPrChange>
            </w:pPr>
            <w:ins w:id="2678" w:author="Author">
              <w:r w:rsidRPr="001358E8">
                <w:rPr>
                  <w:sz w:val="20"/>
                  <w:rPrChange w:id="2679" w:author="Author">
                    <w:rPr/>
                  </w:rPrChange>
                </w:rPr>
                <w:t>A GTAC term meaning First Gas’ internet-based open access transmission information system or any replacement system, whose homepage First Gas shall notify to Shippers and Interconnected Parties</w:t>
              </w:r>
            </w:ins>
            <w:del w:id="2680" w:author="Author">
              <w:r w:rsidR="001445BA" w:rsidRPr="001358E8" w:rsidDel="00154967">
                <w:rPr>
                  <w:sz w:val="20"/>
                  <w:rPrChange w:id="2681" w:author="Author">
                    <w:rPr/>
                  </w:rPrChange>
                </w:rPr>
                <w:delText>The web</w:delText>
              </w:r>
              <w:r w:rsidR="00B77E6C" w:rsidRPr="001358E8" w:rsidDel="00154967">
                <w:rPr>
                  <w:sz w:val="20"/>
                  <w:rPrChange w:id="2682" w:author="Author">
                    <w:rPr/>
                  </w:rPrChange>
                </w:rPr>
                <w:delText>-</w:delText>
              </w:r>
              <w:r w:rsidR="001445BA" w:rsidRPr="001358E8" w:rsidDel="00154967">
                <w:rPr>
                  <w:sz w:val="20"/>
                  <w:rPrChange w:id="2683" w:author="Author">
                    <w:rPr/>
                  </w:rPrChange>
                </w:rPr>
                <w:delText xml:space="preserve">based system by </w:delText>
              </w:r>
              <w:r w:rsidR="001445BA" w:rsidRPr="001358E8" w:rsidDel="00227B47">
                <w:rPr>
                  <w:sz w:val="20"/>
                  <w:rPrChange w:id="2684" w:author="Author">
                    <w:rPr/>
                  </w:rPrChange>
                </w:rPr>
                <w:delText>which the gas transmission businesses of MDL and Vector</w:delText>
              </w:r>
              <w:r w:rsidR="001445BA" w:rsidRPr="001358E8" w:rsidDel="00154967">
                <w:rPr>
                  <w:sz w:val="20"/>
                  <w:rPrChange w:id="2685" w:author="Author">
                    <w:rPr/>
                  </w:rPrChange>
                </w:rPr>
                <w:delText xml:space="preserve"> interact with the pipeline users to operate </w:delText>
              </w:r>
              <w:r w:rsidR="001445BA" w:rsidRPr="001358E8" w:rsidDel="00227B47">
                <w:rPr>
                  <w:sz w:val="20"/>
                  <w:rPrChange w:id="2686" w:author="Author">
                    <w:rPr/>
                  </w:rPrChange>
                </w:rPr>
                <w:delText>their</w:delText>
              </w:r>
              <w:r w:rsidR="001445BA" w:rsidRPr="001358E8" w:rsidDel="00154967">
                <w:rPr>
                  <w:sz w:val="20"/>
                  <w:rPrChange w:id="2687" w:author="Author">
                    <w:rPr/>
                  </w:rPrChange>
                </w:rPr>
                <w:delText xml:space="preserve"> open access regime</w:delText>
              </w:r>
              <w:r w:rsidR="001445BA" w:rsidRPr="001358E8" w:rsidDel="00227B47">
                <w:rPr>
                  <w:sz w:val="20"/>
                  <w:rPrChange w:id="2688" w:author="Author">
                    <w:rPr>
                      <w:rFonts w:cs="Tahoma"/>
                    </w:rPr>
                  </w:rPrChange>
                </w:rPr>
                <w:delText>s</w:delText>
              </w:r>
              <w:r w:rsidR="001445BA" w:rsidRPr="001358E8" w:rsidDel="00154967">
                <w:rPr>
                  <w:sz w:val="20"/>
                  <w:rPrChange w:id="2689" w:author="Author">
                    <w:rPr>
                      <w:rFonts w:cs="Tahoma"/>
                    </w:rPr>
                  </w:rPrChange>
                </w:rPr>
                <w:delText>.</w:delText>
              </w:r>
            </w:del>
            <w:r w:rsidR="001445BA" w:rsidRPr="001358E8">
              <w:rPr>
                <w:sz w:val="20"/>
                <w:rPrChange w:id="2690" w:author="Author">
                  <w:rPr>
                    <w:rFonts w:cs="Tahoma"/>
                  </w:rPr>
                </w:rPrChange>
              </w:rPr>
              <w:t xml:space="preserve"> </w:t>
            </w:r>
            <w:del w:id="2691" w:author="Author">
              <w:r w:rsidR="001445BA" w:rsidRPr="001358E8" w:rsidDel="00227B47">
                <w:rPr>
                  <w:sz w:val="20"/>
                  <w:rPrChange w:id="2692" w:author="Author">
                    <w:rPr>
                      <w:rFonts w:cs="Tahoma"/>
                    </w:rPr>
                  </w:rPrChange>
                </w:rPr>
                <w:delText>Many of the documents referred to in this document can be found on either the Vector public pages of OATIS</w:delText>
              </w:r>
              <w:r w:rsidR="00B77E6C" w:rsidRPr="001358E8" w:rsidDel="00227B47">
                <w:rPr>
                  <w:sz w:val="20"/>
                  <w:rPrChange w:id="2693" w:author="Author">
                    <w:rPr>
                      <w:rFonts w:cs="Tahoma"/>
                    </w:rPr>
                  </w:rPrChange>
                </w:rPr>
                <w:delText>,</w:delText>
              </w:r>
              <w:r w:rsidR="001445BA" w:rsidRPr="001358E8" w:rsidDel="00227B47">
                <w:rPr>
                  <w:sz w:val="20"/>
                  <w:rPrChange w:id="2694" w:author="Author">
                    <w:rPr>
                      <w:rFonts w:cs="Tahoma"/>
                    </w:rPr>
                  </w:rPrChange>
                </w:rPr>
                <w:delText xml:space="preserve"> known as the Vector Information Exchange (Vector IX)</w:delText>
              </w:r>
              <w:r w:rsidR="00B77E6C" w:rsidRPr="001358E8" w:rsidDel="00227B47">
                <w:rPr>
                  <w:sz w:val="20"/>
                  <w:rPrChange w:id="2695" w:author="Author">
                    <w:rPr>
                      <w:rFonts w:cs="Tahoma"/>
                    </w:rPr>
                  </w:rPrChange>
                </w:rPr>
                <w:delText>,</w:delText>
              </w:r>
              <w:r w:rsidR="001445BA" w:rsidRPr="001358E8" w:rsidDel="00227B47">
                <w:rPr>
                  <w:sz w:val="20"/>
                  <w:rPrChange w:id="2696" w:author="Author">
                    <w:rPr>
                      <w:rFonts w:cs="Tahoma"/>
                    </w:rPr>
                  </w:rPrChange>
                </w:rPr>
                <w:delText xml:space="preserve"> or the MDL public pages</w:delText>
              </w:r>
              <w:r w:rsidR="00B77E6C" w:rsidRPr="001358E8" w:rsidDel="00227B47">
                <w:rPr>
                  <w:sz w:val="20"/>
                  <w:rPrChange w:id="2697" w:author="Author">
                    <w:rPr>
                      <w:rFonts w:cs="Tahoma"/>
                    </w:rPr>
                  </w:rPrChange>
                </w:rPr>
                <w:delText>,</w:delText>
              </w:r>
              <w:r w:rsidR="001445BA" w:rsidRPr="001358E8" w:rsidDel="00227B47">
                <w:rPr>
                  <w:sz w:val="20"/>
                  <w:rPrChange w:id="2698" w:author="Author">
                    <w:rPr>
                      <w:rFonts w:cs="Tahoma"/>
                    </w:rPr>
                  </w:rPrChange>
                </w:rPr>
                <w:delText xml:space="preserve"> known as the Maui Information Exchange (Maui IX).</w:delText>
              </w:r>
            </w:del>
          </w:p>
        </w:tc>
      </w:tr>
      <w:tr w:rsidR="001445BA" w:rsidRPr="00C850AD" w:rsidDel="00227B47" w14:paraId="59644D30" w14:textId="176C18DA" w:rsidTr="001358E8">
        <w:trPr>
          <w:cnfStyle w:val="000000100000" w:firstRow="0" w:lastRow="0" w:firstColumn="0" w:lastColumn="0" w:oddVBand="0" w:evenVBand="0" w:oddHBand="1" w:evenHBand="0" w:firstRowFirstColumn="0" w:firstRowLastColumn="0" w:lastRowFirstColumn="0" w:lastRowLastColumn="0"/>
          <w:del w:id="2699" w:author="Author"/>
        </w:trPr>
        <w:tc>
          <w:tcPr>
            <w:cnfStyle w:val="001000000000" w:firstRow="0" w:lastRow="0" w:firstColumn="1" w:lastColumn="0" w:oddVBand="0" w:evenVBand="0" w:oddHBand="0" w:evenHBand="0" w:firstRowFirstColumn="0" w:firstRowLastColumn="0" w:lastRowFirstColumn="0" w:lastRowLastColumn="0"/>
            <w:tcW w:w="0" w:type="dxa"/>
            <w:tcPrChange w:id="2700" w:author="Author">
              <w:tcPr>
                <w:tcW w:w="2235" w:type="dxa"/>
              </w:tcPr>
            </w:tcPrChange>
          </w:tcPr>
          <w:p w14:paraId="24309D9F" w14:textId="4EA39C1E" w:rsidR="001445BA" w:rsidRPr="001358E8" w:rsidDel="00227B47" w:rsidRDefault="001445BA" w:rsidP="001358E8">
            <w:pPr>
              <w:spacing w:before="120" w:after="120"/>
              <w:cnfStyle w:val="001000100000" w:firstRow="0" w:lastRow="0" w:firstColumn="1" w:lastColumn="0" w:oddVBand="0" w:evenVBand="0" w:oddHBand="1" w:evenHBand="0" w:firstRowFirstColumn="0" w:firstRowLastColumn="0" w:lastRowFirstColumn="0" w:lastRowLastColumn="0"/>
              <w:rPr>
                <w:del w:id="2701" w:author="Author"/>
                <w:b w:val="0"/>
                <w:sz w:val="20"/>
                <w:rPrChange w:id="2702" w:author="Author">
                  <w:rPr>
                    <w:del w:id="2703" w:author="Author"/>
                    <w:b w:val="0"/>
                  </w:rPr>
                </w:rPrChange>
              </w:rPr>
              <w:pPrChange w:id="2704" w:author="Author">
                <w:pPr>
                  <w:framePr w:hSpace="180" w:wrap="around" w:vAnchor="text" w:hAnchor="text" w:y="1"/>
                  <w:cnfStyle w:val="001000100000" w:firstRow="0" w:lastRow="0" w:firstColumn="1" w:lastColumn="0" w:oddVBand="0" w:evenVBand="0" w:oddHBand="1" w:evenHBand="0" w:firstRowFirstColumn="0" w:firstRowLastColumn="0" w:lastRowFirstColumn="0" w:lastRowLastColumn="0"/>
                </w:pPr>
              </w:pPrChange>
            </w:pPr>
            <w:bookmarkStart w:id="2705" w:name="_Toc433103562"/>
            <w:bookmarkStart w:id="2706" w:name="_Toc433104535"/>
            <w:del w:id="2707" w:author="Author">
              <w:r w:rsidRPr="001358E8" w:rsidDel="00227B47">
                <w:rPr>
                  <w:sz w:val="20"/>
                  <w:rPrChange w:id="2708" w:author="Author">
                    <w:rPr/>
                  </w:rPrChange>
                </w:rPr>
                <w:delText>Small Station</w:delText>
              </w:r>
              <w:bookmarkEnd w:id="2705"/>
              <w:bookmarkEnd w:id="2706"/>
            </w:del>
          </w:p>
        </w:tc>
        <w:tc>
          <w:tcPr>
            <w:cnfStyle w:val="000100000000" w:firstRow="0" w:lastRow="0" w:firstColumn="0" w:lastColumn="1" w:oddVBand="0" w:evenVBand="0" w:oddHBand="0" w:evenHBand="0" w:firstRowFirstColumn="0" w:firstRowLastColumn="0" w:lastRowFirstColumn="0" w:lastRowLastColumn="0"/>
            <w:tcW w:w="0" w:type="dxa"/>
            <w:tcPrChange w:id="2709" w:author="Author">
              <w:tcPr>
                <w:tcW w:w="6486" w:type="dxa"/>
              </w:tcPr>
            </w:tcPrChange>
          </w:tcPr>
          <w:p w14:paraId="781BB10E" w14:textId="284C6FDC" w:rsidR="001445BA" w:rsidRPr="001358E8" w:rsidDel="00227B47" w:rsidRDefault="001445BA" w:rsidP="001358E8">
            <w:pPr>
              <w:pStyle w:val="BodyText"/>
              <w:spacing w:before="120" w:after="120"/>
              <w:cnfStyle w:val="000100100000" w:firstRow="0" w:lastRow="0" w:firstColumn="0" w:lastColumn="1" w:oddVBand="0" w:evenVBand="0" w:oddHBand="1" w:evenHBand="0" w:firstRowFirstColumn="0" w:firstRowLastColumn="0" w:lastRowFirstColumn="0" w:lastRowLastColumn="0"/>
              <w:rPr>
                <w:del w:id="2710" w:author="Author"/>
                <w:b w:val="0"/>
                <w:sz w:val="20"/>
                <w:rPrChange w:id="2711" w:author="Author">
                  <w:rPr>
                    <w:del w:id="2712" w:author="Author"/>
                    <w:rFonts w:cs="Tahoma"/>
                  </w:rPr>
                </w:rPrChange>
              </w:rPr>
              <w:pPrChange w:id="2713" w:author="Author">
                <w:pPr>
                  <w:pStyle w:val="BodyText"/>
                  <w:framePr w:hSpace="180" w:wrap="around" w:vAnchor="text" w:hAnchor="text" w:y="1"/>
                  <w:cnfStyle w:val="000100100000" w:firstRow="0" w:lastRow="0" w:firstColumn="0" w:lastColumn="1" w:oddVBand="0" w:evenVBand="0" w:oddHBand="1" w:evenHBand="0" w:firstRowFirstColumn="0" w:firstRowLastColumn="0" w:lastRowFirstColumn="0" w:lastRowLastColumn="0"/>
                </w:pPr>
              </w:pPrChange>
            </w:pPr>
            <w:del w:id="2714" w:author="Author">
              <w:r w:rsidRPr="001358E8" w:rsidDel="00227B47">
                <w:rPr>
                  <w:sz w:val="20"/>
                  <w:rPrChange w:id="2715" w:author="Author">
                    <w:rPr/>
                  </w:rPrChange>
                </w:rPr>
                <w:delText xml:space="preserve">A defined term in the MPOC </w:delText>
              </w:r>
              <w:r w:rsidR="00243161" w:rsidRPr="001358E8" w:rsidDel="00227B47">
                <w:rPr>
                  <w:sz w:val="20"/>
                  <w:rPrChange w:id="2716" w:author="Author">
                    <w:rPr/>
                  </w:rPrChange>
                </w:rPr>
                <w:delText xml:space="preserve">and VTC </w:delText>
              </w:r>
              <w:r w:rsidRPr="001358E8" w:rsidDel="00227B47">
                <w:rPr>
                  <w:sz w:val="20"/>
                  <w:rPrChange w:id="2717" w:author="Author">
                    <w:rPr/>
                  </w:rPrChange>
                </w:rPr>
                <w:delText xml:space="preserve">essentially referring to a station with a maximum design flow rate of less than or equal to 5,000 scm/hr. </w:delText>
              </w:r>
            </w:del>
          </w:p>
        </w:tc>
      </w:tr>
      <w:tr w:rsidR="001445BA" w:rsidRPr="00C850AD" w14:paraId="7B2E1744" w14:textId="77777777" w:rsidTr="001358E8">
        <w:tc>
          <w:tcPr>
            <w:cnfStyle w:val="001000000000" w:firstRow="0" w:lastRow="0" w:firstColumn="1" w:lastColumn="0" w:oddVBand="0" w:evenVBand="0" w:oddHBand="0" w:evenHBand="0" w:firstRowFirstColumn="0" w:firstRowLastColumn="0" w:lastRowFirstColumn="0" w:lastRowLastColumn="0"/>
            <w:tcW w:w="0" w:type="dxa"/>
            <w:tcPrChange w:id="2718" w:author="Author">
              <w:tcPr>
                <w:tcW w:w="2235" w:type="dxa"/>
              </w:tcPr>
            </w:tcPrChange>
          </w:tcPr>
          <w:p w14:paraId="77F201E0" w14:textId="76B45EE1" w:rsidR="001445BA" w:rsidRPr="001358E8" w:rsidRDefault="001445BA" w:rsidP="001358E8">
            <w:pPr>
              <w:spacing w:before="120" w:after="120"/>
              <w:rPr>
                <w:b w:val="0"/>
                <w:sz w:val="20"/>
                <w:rPrChange w:id="2719" w:author="Author">
                  <w:rPr>
                    <w:b w:val="0"/>
                  </w:rPr>
                </w:rPrChange>
              </w:rPr>
              <w:pPrChange w:id="2720" w:author="Author">
                <w:pPr>
                  <w:framePr w:hSpace="180" w:wrap="around" w:vAnchor="text" w:hAnchor="text" w:y="1"/>
                </w:pPr>
              </w:pPrChange>
            </w:pPr>
            <w:bookmarkStart w:id="2721" w:name="Glossary"/>
            <w:bookmarkStart w:id="2722" w:name="_Toc433103563"/>
            <w:bookmarkStart w:id="2723" w:name="_Toc433104536"/>
            <w:bookmarkEnd w:id="2721"/>
            <w:r w:rsidRPr="001358E8">
              <w:rPr>
                <w:sz w:val="20"/>
                <w:rPrChange w:id="2724" w:author="Author">
                  <w:rPr/>
                </w:rPrChange>
              </w:rPr>
              <w:t>Points of transfer</w:t>
            </w:r>
            <w:bookmarkEnd w:id="2722"/>
            <w:bookmarkEnd w:id="2723"/>
          </w:p>
        </w:tc>
        <w:tc>
          <w:tcPr>
            <w:cnfStyle w:val="000100000000" w:firstRow="0" w:lastRow="0" w:firstColumn="0" w:lastColumn="1" w:oddVBand="0" w:evenVBand="0" w:oddHBand="0" w:evenHBand="0" w:firstRowFirstColumn="0" w:firstRowLastColumn="0" w:lastRowFirstColumn="0" w:lastRowLastColumn="0"/>
            <w:tcW w:w="0" w:type="dxa"/>
            <w:tcPrChange w:id="2725" w:author="Author">
              <w:tcPr>
                <w:tcW w:w="6486" w:type="dxa"/>
              </w:tcPr>
            </w:tcPrChange>
          </w:tcPr>
          <w:p w14:paraId="1A3EED9B" w14:textId="03549E19" w:rsidR="001445BA" w:rsidRPr="001358E8" w:rsidRDefault="00154967" w:rsidP="001358E8">
            <w:pPr>
              <w:spacing w:before="120" w:after="120"/>
              <w:rPr>
                <w:b w:val="0"/>
                <w:sz w:val="20"/>
                <w:rPrChange w:id="2726" w:author="Author">
                  <w:rPr>
                    <w:rFonts w:cs="Tahoma"/>
                  </w:rPr>
                </w:rPrChange>
              </w:rPr>
              <w:pPrChange w:id="2727" w:author="Author">
                <w:pPr>
                  <w:pStyle w:val="BodyText"/>
                  <w:framePr w:hSpace="180" w:wrap="around" w:vAnchor="text" w:hAnchor="text" w:y="1"/>
                </w:pPr>
              </w:pPrChange>
            </w:pPr>
            <w:ins w:id="2728" w:author="Author">
              <w:r w:rsidRPr="001358E8">
                <w:rPr>
                  <w:sz w:val="20"/>
                  <w:rPrChange w:id="2729" w:author="Author">
                    <w:rPr/>
                  </w:rPrChange>
                </w:rPr>
                <w:t>A point w</w:t>
              </w:r>
            </w:ins>
            <w:del w:id="2730" w:author="Author">
              <w:r w:rsidR="001445BA" w:rsidRPr="001358E8" w:rsidDel="00154967">
                <w:rPr>
                  <w:sz w:val="20"/>
                  <w:rPrChange w:id="2731" w:author="Author">
                    <w:rPr/>
                  </w:rPrChange>
                </w:rPr>
                <w:delText>W</w:delText>
              </w:r>
            </w:del>
            <w:r w:rsidR="001445BA" w:rsidRPr="001358E8">
              <w:rPr>
                <w:sz w:val="20"/>
                <w:rPrChange w:id="2732" w:author="Author">
                  <w:rPr/>
                </w:rPrChange>
              </w:rPr>
              <w:t>here gas moves from one system to another</w:t>
            </w:r>
            <w:r w:rsidR="00B77E6C" w:rsidRPr="001358E8">
              <w:rPr>
                <w:sz w:val="20"/>
                <w:rPrChange w:id="2733" w:author="Author">
                  <w:rPr/>
                </w:rPrChange>
              </w:rPr>
              <w:t>,</w:t>
            </w:r>
            <w:r w:rsidR="001445BA" w:rsidRPr="001358E8">
              <w:rPr>
                <w:sz w:val="20"/>
                <w:rPrChange w:id="2734" w:author="Author">
                  <w:rPr/>
                </w:rPrChange>
              </w:rPr>
              <w:t xml:space="preserve"> including f</w:t>
            </w:r>
            <w:r w:rsidR="00B77E6C" w:rsidRPr="001358E8">
              <w:rPr>
                <w:sz w:val="20"/>
                <w:rPrChange w:id="2735" w:author="Author">
                  <w:rPr/>
                </w:rPrChange>
              </w:rPr>
              <w:t>rom</w:t>
            </w:r>
            <w:r w:rsidR="001445BA" w:rsidRPr="001358E8">
              <w:rPr>
                <w:sz w:val="20"/>
                <w:rPrChange w:id="2736" w:author="Author">
                  <w:rPr/>
                </w:rPrChange>
              </w:rPr>
              <w:t xml:space="preserve"> gas producer to transmission system; from transmission system to a major user or distribution network (gate station)</w:t>
            </w:r>
            <w:r w:rsidR="00B77E6C" w:rsidRPr="001358E8">
              <w:rPr>
                <w:sz w:val="20"/>
                <w:rPrChange w:id="2737" w:author="Author">
                  <w:rPr>
                    <w:rFonts w:cs="Tahoma"/>
                  </w:rPr>
                </w:rPrChange>
              </w:rPr>
              <w:t>,</w:t>
            </w:r>
            <w:r w:rsidR="001445BA" w:rsidRPr="001358E8">
              <w:rPr>
                <w:sz w:val="20"/>
                <w:rPrChange w:id="2738" w:author="Author">
                  <w:rPr>
                    <w:rFonts w:cs="Tahoma"/>
                  </w:rPr>
                </w:rPrChange>
              </w:rPr>
              <w:t xml:space="preserve"> or from distribution system to end user (ICP)</w:t>
            </w:r>
          </w:p>
        </w:tc>
      </w:tr>
      <w:tr w:rsidR="00154967" w:rsidRPr="00154967" w14:paraId="0F0BBC82" w14:textId="77777777" w:rsidTr="00154967">
        <w:trPr>
          <w:cnfStyle w:val="000000100000" w:firstRow="0" w:lastRow="0" w:firstColumn="0" w:lastColumn="0" w:oddVBand="0" w:evenVBand="0" w:oddHBand="1" w:evenHBand="0" w:firstRowFirstColumn="0" w:firstRowLastColumn="0" w:lastRowFirstColumn="0" w:lastRowLastColumn="0"/>
          <w:ins w:id="2739" w:author="Author"/>
        </w:trPr>
        <w:tc>
          <w:tcPr>
            <w:cnfStyle w:val="001000000000" w:firstRow="0" w:lastRow="0" w:firstColumn="1" w:lastColumn="0" w:oddVBand="0" w:evenVBand="0" w:oddHBand="0" w:evenHBand="0" w:firstRowFirstColumn="0" w:firstRowLastColumn="0" w:lastRowFirstColumn="0" w:lastRowLastColumn="0"/>
            <w:tcW w:w="2235" w:type="dxa"/>
          </w:tcPr>
          <w:p w14:paraId="31AD322F" w14:textId="3CF29887" w:rsidR="00154967" w:rsidRPr="001358E8" w:rsidRDefault="00154967" w:rsidP="00154967">
            <w:pPr>
              <w:spacing w:before="120" w:after="120"/>
              <w:rPr>
                <w:ins w:id="2740" w:author="Author"/>
                <w:b w:val="0"/>
                <w:sz w:val="20"/>
                <w:rPrChange w:id="2741" w:author="Author">
                  <w:rPr>
                    <w:ins w:id="2742" w:author="Author"/>
                  </w:rPr>
                </w:rPrChange>
              </w:rPr>
            </w:pPr>
            <w:ins w:id="2743" w:author="Author">
              <w:r w:rsidRPr="001358E8">
                <w:rPr>
                  <w:sz w:val="20"/>
                  <w:rPrChange w:id="2744" w:author="Author">
                    <w:rPr/>
                  </w:rPrChange>
                </w:rPr>
                <w:t>scm</w:t>
              </w:r>
            </w:ins>
          </w:p>
        </w:tc>
        <w:tc>
          <w:tcPr>
            <w:cnfStyle w:val="000100000000" w:firstRow="0" w:lastRow="0" w:firstColumn="0" w:lastColumn="1" w:oddVBand="0" w:evenVBand="0" w:oddHBand="0" w:evenHBand="0" w:firstRowFirstColumn="0" w:firstRowLastColumn="0" w:lastRowFirstColumn="0" w:lastRowLastColumn="0"/>
            <w:tcW w:w="6486" w:type="dxa"/>
          </w:tcPr>
          <w:p w14:paraId="5C6AFA28" w14:textId="67DB1595" w:rsidR="00154967" w:rsidRPr="001358E8" w:rsidRDefault="00154967" w:rsidP="00154967">
            <w:pPr>
              <w:spacing w:before="120" w:after="120"/>
              <w:rPr>
                <w:ins w:id="2745" w:author="Author"/>
                <w:b w:val="0"/>
                <w:sz w:val="20"/>
                <w:rPrChange w:id="2746" w:author="Author">
                  <w:rPr>
                    <w:ins w:id="2747" w:author="Author"/>
                  </w:rPr>
                </w:rPrChange>
              </w:rPr>
            </w:pPr>
            <w:ins w:id="2748" w:author="Author">
              <w:r w:rsidRPr="001358E8">
                <w:rPr>
                  <w:sz w:val="20"/>
                  <w:rPrChange w:id="2749" w:author="Author">
                    <w:rPr/>
                  </w:rPrChange>
                </w:rPr>
                <w:t>Standard cubic meters, a volume measured at standard conditions</w:t>
              </w:r>
            </w:ins>
          </w:p>
        </w:tc>
      </w:tr>
      <w:tr w:rsidR="00154967" w:rsidRPr="00154967" w14:paraId="14F69DD3" w14:textId="77777777" w:rsidTr="00154967">
        <w:trPr>
          <w:ins w:id="2750" w:author="Author"/>
        </w:trPr>
        <w:tc>
          <w:tcPr>
            <w:cnfStyle w:val="001000000000" w:firstRow="0" w:lastRow="0" w:firstColumn="1" w:lastColumn="0" w:oddVBand="0" w:evenVBand="0" w:oddHBand="0" w:evenHBand="0" w:firstRowFirstColumn="0" w:firstRowLastColumn="0" w:lastRowFirstColumn="0" w:lastRowLastColumn="0"/>
            <w:tcW w:w="2235" w:type="dxa"/>
          </w:tcPr>
          <w:p w14:paraId="7322C9A4" w14:textId="2DA8D068" w:rsidR="00154967" w:rsidRPr="001358E8" w:rsidRDefault="00154967" w:rsidP="00154967">
            <w:pPr>
              <w:spacing w:before="120" w:after="120"/>
              <w:rPr>
                <w:ins w:id="2751" w:author="Author"/>
                <w:b w:val="0"/>
                <w:sz w:val="20"/>
                <w:rPrChange w:id="2752" w:author="Author">
                  <w:rPr>
                    <w:ins w:id="2753" w:author="Author"/>
                    <w:b w:val="0"/>
                  </w:rPr>
                </w:rPrChange>
              </w:rPr>
            </w:pPr>
            <w:ins w:id="2754" w:author="Author">
              <w:r w:rsidRPr="001358E8">
                <w:rPr>
                  <w:sz w:val="20"/>
                  <w:rPrChange w:id="2755" w:author="Author">
                    <w:rPr/>
                  </w:rPrChange>
                </w:rPr>
                <w:t>Standard conditions</w:t>
              </w:r>
            </w:ins>
          </w:p>
        </w:tc>
        <w:tc>
          <w:tcPr>
            <w:cnfStyle w:val="000100000000" w:firstRow="0" w:lastRow="0" w:firstColumn="0" w:lastColumn="1" w:oddVBand="0" w:evenVBand="0" w:oddHBand="0" w:evenHBand="0" w:firstRowFirstColumn="0" w:firstRowLastColumn="0" w:lastRowFirstColumn="0" w:lastRowLastColumn="0"/>
            <w:tcW w:w="6486" w:type="dxa"/>
          </w:tcPr>
          <w:p w14:paraId="189E88E6" w14:textId="5DDEB392" w:rsidR="00154967" w:rsidRPr="001358E8" w:rsidRDefault="00154967" w:rsidP="00154967">
            <w:pPr>
              <w:spacing w:before="120" w:after="120"/>
              <w:rPr>
                <w:ins w:id="2756" w:author="Author"/>
                <w:b w:val="0"/>
                <w:sz w:val="20"/>
                <w:rPrChange w:id="2757" w:author="Author">
                  <w:rPr>
                    <w:ins w:id="2758" w:author="Author"/>
                  </w:rPr>
                </w:rPrChange>
              </w:rPr>
            </w:pPr>
            <w:ins w:id="2759" w:author="Author">
              <w:r w:rsidRPr="001358E8">
                <w:rPr>
                  <w:sz w:val="20"/>
                  <w:rPrChange w:id="2760" w:author="Author">
                    <w:rPr/>
                  </w:rPrChange>
                </w:rPr>
                <w:t xml:space="preserve">A temperature of 15 degrees centigrade (⁰C) and a pressure 101.325 kilopascals (KPa) </w:t>
              </w:r>
            </w:ins>
          </w:p>
        </w:tc>
      </w:tr>
      <w:tr w:rsidR="001445BA" w:rsidRPr="00C850AD" w14:paraId="31050F42" w14:textId="77777777" w:rsidTr="00135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Change w:id="2761" w:author="Author">
              <w:tcPr>
                <w:tcW w:w="2235" w:type="dxa"/>
              </w:tcPr>
            </w:tcPrChange>
          </w:tcPr>
          <w:p w14:paraId="5093E3CA" w14:textId="226EEF43" w:rsidR="001445BA" w:rsidRPr="001358E8" w:rsidRDefault="001445BA" w:rsidP="001358E8">
            <w:pPr>
              <w:spacing w:before="120" w:after="120"/>
              <w:cnfStyle w:val="001000100000" w:firstRow="0" w:lastRow="0" w:firstColumn="1" w:lastColumn="0" w:oddVBand="0" w:evenVBand="0" w:oddHBand="1" w:evenHBand="0" w:firstRowFirstColumn="0" w:firstRowLastColumn="0" w:lastRowFirstColumn="0" w:lastRowLastColumn="0"/>
              <w:rPr>
                <w:b w:val="0"/>
                <w:sz w:val="20"/>
                <w:rPrChange w:id="2762" w:author="Author">
                  <w:rPr>
                    <w:b w:val="0"/>
                  </w:rPr>
                </w:rPrChange>
              </w:rPr>
              <w:pPrChange w:id="2763" w:author="Author">
                <w:pPr>
                  <w:framePr w:hSpace="180" w:wrap="around" w:vAnchor="text" w:hAnchor="text" w:y="1"/>
                  <w:cnfStyle w:val="001000100000" w:firstRow="0" w:lastRow="0" w:firstColumn="1" w:lastColumn="0" w:oddVBand="0" w:evenVBand="0" w:oddHBand="1" w:evenHBand="0" w:firstRowFirstColumn="0" w:firstRowLastColumn="0" w:lastRowFirstColumn="0" w:lastRowLastColumn="0"/>
                </w:pPr>
              </w:pPrChange>
            </w:pPr>
            <w:bookmarkStart w:id="2764" w:name="_Toc433103564"/>
            <w:bookmarkStart w:id="2765" w:name="_Toc433104537"/>
            <w:r w:rsidRPr="001358E8">
              <w:rPr>
                <w:sz w:val="20"/>
                <w:rPrChange w:id="2766" w:author="Author">
                  <w:rPr/>
                </w:rPrChange>
              </w:rPr>
              <w:t>Time of Use (ToU)</w:t>
            </w:r>
            <w:bookmarkEnd w:id="2764"/>
            <w:bookmarkEnd w:id="2765"/>
          </w:p>
        </w:tc>
        <w:tc>
          <w:tcPr>
            <w:cnfStyle w:val="000100000000" w:firstRow="0" w:lastRow="0" w:firstColumn="0" w:lastColumn="1" w:oddVBand="0" w:evenVBand="0" w:oddHBand="0" w:evenHBand="0" w:firstRowFirstColumn="0" w:firstRowLastColumn="0" w:lastRowFirstColumn="0" w:lastRowLastColumn="0"/>
            <w:tcW w:w="0" w:type="dxa"/>
            <w:tcPrChange w:id="2767" w:author="Author">
              <w:tcPr>
                <w:tcW w:w="6486" w:type="dxa"/>
              </w:tcPr>
            </w:tcPrChange>
          </w:tcPr>
          <w:p w14:paraId="54969CAA" w14:textId="77777777" w:rsidR="001445BA" w:rsidRPr="001358E8" w:rsidRDefault="001445BA" w:rsidP="001358E8">
            <w:pPr>
              <w:spacing w:before="120" w:after="120"/>
              <w:cnfStyle w:val="000100100000" w:firstRow="0" w:lastRow="0" w:firstColumn="0" w:lastColumn="1" w:oddVBand="0" w:evenVBand="0" w:oddHBand="1" w:evenHBand="0" w:firstRowFirstColumn="0" w:firstRowLastColumn="0" w:lastRowFirstColumn="0" w:lastRowLastColumn="0"/>
              <w:rPr>
                <w:b w:val="0"/>
                <w:sz w:val="20"/>
                <w:rPrChange w:id="2768" w:author="Author">
                  <w:rPr>
                    <w:rFonts w:cs="Tahoma"/>
                  </w:rPr>
                </w:rPrChange>
              </w:rPr>
              <w:pPrChange w:id="2769" w:author="Author">
                <w:pPr>
                  <w:pStyle w:val="BodyText"/>
                  <w:framePr w:hSpace="180" w:wrap="around" w:vAnchor="text" w:hAnchor="text" w:y="1"/>
                  <w:cnfStyle w:val="000100100000" w:firstRow="0" w:lastRow="0" w:firstColumn="0" w:lastColumn="1" w:oddVBand="0" w:evenVBand="0" w:oddHBand="1" w:evenHBand="0" w:firstRowFirstColumn="0" w:firstRowLastColumn="0" w:lastRowFirstColumn="0" w:lastRowLastColumn="0"/>
                </w:pPr>
              </w:pPrChange>
            </w:pPr>
            <w:r w:rsidRPr="001358E8">
              <w:rPr>
                <w:sz w:val="20"/>
                <w:rPrChange w:id="2770" w:author="Author">
                  <w:rPr/>
                </w:rPrChange>
              </w:rPr>
              <w:t>Refers to gas measurement systems that record the gas quantities that have passed during fixed time intervals, such as every hour or every day. These quantities are recorded on a data logging device.</w:t>
            </w:r>
          </w:p>
        </w:tc>
      </w:tr>
      <w:tr w:rsidR="001445BA" w:rsidRPr="00C850AD" w:rsidDel="00227B47" w14:paraId="376A2E78" w14:textId="0667D151" w:rsidTr="001358E8">
        <w:trPr>
          <w:del w:id="2771" w:author="Author"/>
        </w:trPr>
        <w:tc>
          <w:tcPr>
            <w:cnfStyle w:val="001000000000" w:firstRow="0" w:lastRow="0" w:firstColumn="1" w:lastColumn="0" w:oddVBand="0" w:evenVBand="0" w:oddHBand="0" w:evenHBand="0" w:firstRowFirstColumn="0" w:firstRowLastColumn="0" w:lastRowFirstColumn="0" w:lastRowLastColumn="0"/>
            <w:tcW w:w="0" w:type="dxa"/>
            <w:tcPrChange w:id="2772" w:author="Author">
              <w:tcPr>
                <w:tcW w:w="2235" w:type="dxa"/>
              </w:tcPr>
            </w:tcPrChange>
          </w:tcPr>
          <w:p w14:paraId="292F5DBB" w14:textId="6E32A5D6" w:rsidR="001445BA" w:rsidRPr="00697AE5" w:rsidDel="00227B47" w:rsidRDefault="001445BA" w:rsidP="00697AE5">
            <w:pPr>
              <w:rPr>
                <w:del w:id="2773" w:author="Author"/>
                <w:b w:val="0"/>
              </w:rPr>
            </w:pPr>
            <w:bookmarkStart w:id="2774" w:name="_Toc433103565"/>
            <w:bookmarkStart w:id="2775" w:name="_Toc433104538"/>
            <w:del w:id="2776" w:author="Author">
              <w:r w:rsidRPr="00697AE5" w:rsidDel="00227B47">
                <w:rPr>
                  <w:b w:val="0"/>
                </w:rPr>
                <w:lastRenderedPageBreak/>
                <w:delText>Welded Party</w:delText>
              </w:r>
              <w:bookmarkStart w:id="2777" w:name="_Toc5370324"/>
              <w:bookmarkStart w:id="2778" w:name="_Toc10127100"/>
              <w:bookmarkEnd w:id="2774"/>
              <w:bookmarkEnd w:id="2775"/>
              <w:bookmarkEnd w:id="2777"/>
              <w:bookmarkEnd w:id="2778"/>
            </w:del>
          </w:p>
        </w:tc>
        <w:tc>
          <w:tcPr>
            <w:cnfStyle w:val="000100000000" w:firstRow="0" w:lastRow="0" w:firstColumn="0" w:lastColumn="1" w:oddVBand="0" w:evenVBand="0" w:oddHBand="0" w:evenHBand="0" w:firstRowFirstColumn="0" w:firstRowLastColumn="0" w:lastRowFirstColumn="0" w:lastRowLastColumn="0"/>
            <w:tcW w:w="0" w:type="dxa"/>
            <w:tcPrChange w:id="2779" w:author="Author">
              <w:tcPr>
                <w:tcW w:w="6486" w:type="dxa"/>
              </w:tcPr>
            </w:tcPrChange>
          </w:tcPr>
          <w:p w14:paraId="192B9119" w14:textId="2C2AF0E2" w:rsidR="001445BA" w:rsidRPr="00C850AD" w:rsidDel="00227B47" w:rsidRDefault="001445BA" w:rsidP="003B03B1">
            <w:pPr>
              <w:pStyle w:val="BodyText"/>
              <w:rPr>
                <w:del w:id="2780" w:author="Author"/>
                <w:rFonts w:cs="Tahoma"/>
              </w:rPr>
            </w:pPr>
            <w:del w:id="2781" w:author="Author">
              <w:r w:rsidDel="00227B47">
                <w:rPr>
                  <w:rFonts w:cs="Tahoma"/>
                </w:rPr>
                <w:delText xml:space="preserve">A defined term in the MPOC meaning the owner of assets that are physically connected to the Maui pipeline at a Welded Point. </w:delText>
              </w:r>
              <w:bookmarkStart w:id="2782" w:name="_Toc5370325"/>
              <w:bookmarkStart w:id="2783" w:name="_Toc10127101"/>
              <w:bookmarkEnd w:id="2782"/>
              <w:bookmarkEnd w:id="2783"/>
            </w:del>
          </w:p>
        </w:tc>
        <w:bookmarkStart w:id="2784" w:name="_Toc5370326"/>
        <w:bookmarkStart w:id="2785" w:name="_Toc10127102"/>
        <w:bookmarkEnd w:id="2784"/>
        <w:bookmarkEnd w:id="2785"/>
      </w:tr>
      <w:tr w:rsidR="001445BA" w:rsidRPr="00C850AD" w:rsidDel="00227B47" w14:paraId="1B16E9BF" w14:textId="1226D023" w:rsidTr="001358E8">
        <w:trPr>
          <w:cnfStyle w:val="010000000000" w:firstRow="0" w:lastRow="1" w:firstColumn="0" w:lastColumn="0" w:oddVBand="0" w:evenVBand="0" w:oddHBand="0" w:evenHBand="0" w:firstRowFirstColumn="0" w:firstRowLastColumn="0" w:lastRowFirstColumn="0" w:lastRowLastColumn="0"/>
          <w:del w:id="2786" w:author="Author"/>
        </w:trPr>
        <w:tc>
          <w:tcPr>
            <w:cnfStyle w:val="001000000000" w:firstRow="0" w:lastRow="0" w:firstColumn="1" w:lastColumn="0" w:oddVBand="0" w:evenVBand="0" w:oddHBand="0" w:evenHBand="0" w:firstRowFirstColumn="0" w:firstRowLastColumn="0" w:lastRowFirstColumn="0" w:lastRowLastColumn="0"/>
            <w:tcW w:w="0" w:type="dxa"/>
            <w:tcPrChange w:id="2787" w:author="Author">
              <w:tcPr>
                <w:tcW w:w="2235" w:type="dxa"/>
              </w:tcPr>
            </w:tcPrChange>
          </w:tcPr>
          <w:p w14:paraId="7F8588E2" w14:textId="3E64AB1E" w:rsidR="001445BA" w:rsidRPr="00697AE5" w:rsidDel="00227B47" w:rsidRDefault="001445BA" w:rsidP="00697AE5">
            <w:pPr>
              <w:cnfStyle w:val="011000000000" w:firstRow="0" w:lastRow="1" w:firstColumn="1" w:lastColumn="0" w:oddVBand="0" w:evenVBand="0" w:oddHBand="0" w:evenHBand="0" w:firstRowFirstColumn="0" w:firstRowLastColumn="0" w:lastRowFirstColumn="0" w:lastRowLastColumn="0"/>
              <w:rPr>
                <w:del w:id="2788" w:author="Author"/>
                <w:b w:val="0"/>
              </w:rPr>
            </w:pPr>
            <w:bookmarkStart w:id="2789" w:name="_Toc433103566"/>
            <w:bookmarkStart w:id="2790" w:name="_Toc433104539"/>
            <w:del w:id="2791" w:author="Author">
              <w:r w:rsidRPr="00697AE5" w:rsidDel="00227B47">
                <w:rPr>
                  <w:b w:val="0"/>
                </w:rPr>
                <w:delText>Welded Point</w:delText>
              </w:r>
              <w:bookmarkStart w:id="2792" w:name="_Toc5370327"/>
              <w:bookmarkStart w:id="2793" w:name="_Toc10127103"/>
              <w:bookmarkEnd w:id="2789"/>
              <w:bookmarkEnd w:id="2790"/>
              <w:bookmarkEnd w:id="2792"/>
              <w:bookmarkEnd w:id="2793"/>
            </w:del>
          </w:p>
        </w:tc>
        <w:tc>
          <w:tcPr>
            <w:cnfStyle w:val="000100000000" w:firstRow="0" w:lastRow="0" w:firstColumn="0" w:lastColumn="1" w:oddVBand="0" w:evenVBand="0" w:oddHBand="0" w:evenHBand="0" w:firstRowFirstColumn="0" w:firstRowLastColumn="0" w:lastRowFirstColumn="0" w:lastRowLastColumn="0"/>
            <w:tcW w:w="0" w:type="dxa"/>
            <w:tcPrChange w:id="2794" w:author="Author">
              <w:tcPr>
                <w:tcW w:w="6486" w:type="dxa"/>
              </w:tcPr>
            </w:tcPrChange>
          </w:tcPr>
          <w:p w14:paraId="40E13765" w14:textId="080DBD60" w:rsidR="001445BA" w:rsidDel="00227B47" w:rsidRDefault="001445BA" w:rsidP="003B03B1">
            <w:pPr>
              <w:pStyle w:val="BodyText"/>
              <w:cnfStyle w:val="010100000000" w:firstRow="0" w:lastRow="1" w:firstColumn="0" w:lastColumn="1" w:oddVBand="0" w:evenVBand="0" w:oddHBand="0" w:evenHBand="0" w:firstRowFirstColumn="0" w:firstRowLastColumn="0" w:lastRowFirstColumn="0" w:lastRowLastColumn="0"/>
              <w:rPr>
                <w:del w:id="2795" w:author="Author"/>
                <w:rFonts w:cs="Tahoma"/>
              </w:rPr>
            </w:pPr>
            <w:del w:id="2796" w:author="Author">
              <w:r w:rsidDel="00227B47">
                <w:rPr>
                  <w:rFonts w:cs="Tahoma"/>
                </w:rPr>
                <w:delText>A defined term in the MPOC. A Welded Point may be a location where physical assets owned by another party interconnects with the Maui pipeline (a Physical Welded Point), or a location where a gas trading market is located on the Maui pipeline (a Notional Welded Point).</w:delText>
              </w:r>
              <w:bookmarkStart w:id="2797" w:name="_Toc5370328"/>
              <w:bookmarkStart w:id="2798" w:name="_Toc10127104"/>
              <w:bookmarkEnd w:id="2797"/>
              <w:bookmarkEnd w:id="2798"/>
            </w:del>
          </w:p>
        </w:tc>
        <w:bookmarkStart w:id="2799" w:name="_Toc5370329"/>
        <w:bookmarkStart w:id="2800" w:name="_Toc10127105"/>
        <w:bookmarkEnd w:id="2799"/>
        <w:bookmarkEnd w:id="2800"/>
      </w:tr>
    </w:tbl>
    <w:bookmarkStart w:id="2801" w:name="_Ref391457580"/>
    <w:bookmarkStart w:id="2802" w:name="_Toc423433839"/>
    <w:bookmarkStart w:id="2803" w:name="_Toc432420624"/>
    <w:bookmarkStart w:id="2804" w:name="_Toc434999435"/>
    <w:bookmarkStart w:id="2805" w:name="_Toc10127106"/>
    <w:p w14:paraId="5A0A1154" w14:textId="3ECE3281" w:rsidR="000D7964" w:rsidRPr="005755F8" w:rsidRDefault="005755F8" w:rsidP="000D7964">
      <w:pPr>
        <w:pStyle w:val="Appendix"/>
        <w:rPr>
          <w:b w:val="0"/>
          <w:sz w:val="42"/>
          <w:szCs w:val="42"/>
        </w:rPr>
      </w:pPr>
      <w:r>
        <w:rPr>
          <w:noProof/>
          <w:lang w:eastAsia="en-NZ"/>
        </w:rPr>
        <w:lastRenderedPageBreak/>
        <mc:AlternateContent>
          <mc:Choice Requires="wps">
            <w:drawing>
              <wp:anchor distT="0" distB="0" distL="114300" distR="114300" simplePos="0" relativeHeight="251715584" behindDoc="1" locked="0" layoutInCell="1" allowOverlap="1" wp14:anchorId="0E5183F9" wp14:editId="1B8A6CE7">
                <wp:simplePos x="0" y="0"/>
                <wp:positionH relativeFrom="column">
                  <wp:posOffset>-708871</wp:posOffset>
                </wp:positionH>
                <wp:positionV relativeFrom="paragraph">
                  <wp:posOffset>-812184</wp:posOffset>
                </wp:positionV>
                <wp:extent cx="7691099" cy="1598797"/>
                <wp:effectExtent l="0" t="0" r="5715" b="1905"/>
                <wp:wrapNone/>
                <wp:docPr id="40" name="Rectangle 40"/>
                <wp:cNvGraphicFramePr/>
                <a:graphic xmlns:a="http://schemas.openxmlformats.org/drawingml/2006/main">
                  <a:graphicData uri="http://schemas.microsoft.com/office/word/2010/wordprocessingShape">
                    <wps:wsp>
                      <wps:cNvSpPr/>
                      <wps:spPr>
                        <a:xfrm flipH="1">
                          <a:off x="0" y="0"/>
                          <a:ext cx="7691099" cy="1598797"/>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FAD2" id="Rectangle 40" o:spid="_x0000_s1026" style="position:absolute;margin-left:-55.8pt;margin-top:-63.95pt;width:605.6pt;height:125.9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" stroked="f" strokeweight="2pt">
                <v:fill r:id="rId24" o:title="" recolor="t" rotate="t" type="frame"/>
              </v:rect>
            </w:pict>
          </mc:Fallback>
        </mc:AlternateContent>
      </w:r>
      <w:r w:rsidR="000D7964" w:rsidRPr="005755F8">
        <w:rPr>
          <w:b w:val="0"/>
          <w:sz w:val="42"/>
          <w:szCs w:val="42"/>
        </w:rPr>
        <w:t xml:space="preserve">Governance of this </w:t>
      </w:r>
      <w:bookmarkEnd w:id="2801"/>
      <w:r w:rsidR="000D7964" w:rsidRPr="005755F8">
        <w:rPr>
          <w:b w:val="0"/>
          <w:sz w:val="42"/>
          <w:szCs w:val="42"/>
        </w:rPr>
        <w:t>Document</w:t>
      </w:r>
      <w:bookmarkEnd w:id="2802"/>
      <w:bookmarkEnd w:id="2803"/>
      <w:bookmarkEnd w:id="2804"/>
      <w:bookmarkEnd w:id="2805"/>
      <w:r w:rsidR="000D7964" w:rsidRPr="005755F8">
        <w:rPr>
          <w:b w:val="0"/>
          <w:sz w:val="42"/>
          <w:szCs w:val="42"/>
        </w:rPr>
        <w:t xml:space="preserve"> </w:t>
      </w:r>
    </w:p>
    <w:p w14:paraId="4F479D0E" w14:textId="3648EB93" w:rsidR="000D7964" w:rsidRPr="000D7964" w:rsidRDefault="000D7964" w:rsidP="000D7964">
      <w:pPr>
        <w:rPr>
          <w:rFonts w:cs="Tahoma"/>
          <w:bCs/>
          <w:highlight w:val="yellow"/>
        </w:rPr>
      </w:pPr>
    </w:p>
    <w:p w14:paraId="6ED0C18E" w14:textId="77777777" w:rsidR="005755F8" w:rsidRDefault="005755F8" w:rsidP="000D7964">
      <w:pPr>
        <w:spacing w:after="240" w:line="320" w:lineRule="atLeast"/>
        <w:rPr>
          <w:rFonts w:cs="Tahoma"/>
        </w:rPr>
      </w:pPr>
    </w:p>
    <w:p w14:paraId="00F2B10C" w14:textId="05474DF1" w:rsidR="00ED3F44" w:rsidRPr="00264E04" w:rsidRDefault="004E6932" w:rsidP="00ED3F44">
      <w:pPr>
        <w:spacing w:after="240" w:line="320" w:lineRule="atLeast"/>
        <w:rPr>
          <w:rFonts w:cs="Tahoma"/>
        </w:rPr>
      </w:pPr>
      <w:r>
        <w:rPr>
          <w:rFonts w:cs="Tahoma"/>
        </w:rPr>
        <w:br/>
      </w:r>
      <w:r w:rsidR="00ED3F44" w:rsidRPr="00264E04">
        <w:rPr>
          <w:rFonts w:cs="Tahoma"/>
        </w:rPr>
        <w:t>Gas Industry Co wishes this document to accurately reflect the views of industry participants on what the requirements for gas reconciliation are and how they are managed. It is also necessary to provide arrangements that allow any participant to propose changes, to have that proposal considered and for a new version of the document to be issued if required. These arrangements are described in this Appendix.</w:t>
      </w:r>
    </w:p>
    <w:p w14:paraId="797EB7B4" w14:textId="77777777" w:rsidR="00ED3F44" w:rsidRPr="00264E04" w:rsidRDefault="00ED3F44" w:rsidP="00ED3F44">
      <w:pPr>
        <w:keepNext/>
        <w:spacing w:before="240" w:after="60" w:line="320" w:lineRule="atLeast"/>
        <w:outlineLvl w:val="2"/>
        <w:rPr>
          <w:rFonts w:cs="Tahoma"/>
          <w:b/>
          <w:bCs/>
          <w:color w:val="333333"/>
          <w:sz w:val="24"/>
        </w:rPr>
      </w:pPr>
      <w:r w:rsidRPr="00264E04">
        <w:rPr>
          <w:rFonts w:cs="Tahoma"/>
          <w:b/>
          <w:bCs/>
          <w:color w:val="333333"/>
          <w:sz w:val="24"/>
        </w:rPr>
        <w:t>Proposing changes</w:t>
      </w:r>
    </w:p>
    <w:p w14:paraId="0D5A63E3" w14:textId="77777777" w:rsidR="00ED3F44" w:rsidRPr="00264E04" w:rsidRDefault="00ED3F44" w:rsidP="00ED3F44">
      <w:pPr>
        <w:spacing w:after="240" w:line="320" w:lineRule="atLeast"/>
        <w:rPr>
          <w:rFonts w:cs="Tahoma"/>
          <w:bCs/>
        </w:rPr>
      </w:pPr>
      <w:r w:rsidRPr="00264E04">
        <w:rPr>
          <w:rFonts w:cs="Tahoma"/>
          <w:bCs/>
        </w:rPr>
        <w:t>Any person may propose a change to this document by writing to Gas Industry Co describing the proposed change and the reasons why the person believes it is worth making.</w:t>
      </w:r>
    </w:p>
    <w:p w14:paraId="5FB6C545" w14:textId="77777777" w:rsidR="00ED3F44" w:rsidRPr="00264E04" w:rsidRDefault="00ED3F44" w:rsidP="00ED3F44">
      <w:pPr>
        <w:keepNext/>
        <w:spacing w:before="240" w:after="60" w:line="320" w:lineRule="atLeast"/>
        <w:outlineLvl w:val="2"/>
        <w:rPr>
          <w:rFonts w:cs="Tahoma"/>
          <w:b/>
          <w:bCs/>
          <w:color w:val="333333"/>
          <w:sz w:val="24"/>
        </w:rPr>
      </w:pPr>
      <w:r w:rsidRPr="00264E04">
        <w:rPr>
          <w:rFonts w:cs="Tahoma"/>
          <w:b/>
          <w:bCs/>
          <w:color w:val="333333"/>
          <w:sz w:val="24"/>
        </w:rPr>
        <w:t>Processing proposed changes</w:t>
      </w:r>
    </w:p>
    <w:p w14:paraId="01BABEB0" w14:textId="77777777" w:rsidR="00ED3F44" w:rsidRPr="00264E04" w:rsidRDefault="00ED3F44" w:rsidP="00ED3F44">
      <w:pPr>
        <w:spacing w:after="240" w:line="320" w:lineRule="atLeast"/>
        <w:rPr>
          <w:rFonts w:cs="Tahoma"/>
          <w:bCs/>
        </w:rPr>
      </w:pPr>
      <w:r w:rsidRPr="00264E04">
        <w:rPr>
          <w:rFonts w:cs="Tahoma"/>
          <w:bCs/>
        </w:rPr>
        <w:t xml:space="preserve">On receiving a request to change the document, Gas Industry Co will discuss it with the proposer and </w:t>
      </w:r>
      <w:r>
        <w:rPr>
          <w:rFonts w:cs="Tahoma"/>
          <w:bCs/>
        </w:rPr>
        <w:t>seek comment from industry experts before making</w:t>
      </w:r>
      <w:r w:rsidRPr="00AC7EB9">
        <w:rPr>
          <w:rFonts w:cs="Tahoma"/>
          <w:bCs/>
        </w:rPr>
        <w:t xml:space="preserve"> any changes.</w:t>
      </w:r>
    </w:p>
    <w:p w14:paraId="74321883" w14:textId="77777777" w:rsidR="00ED3F44" w:rsidRPr="00264E04" w:rsidRDefault="00ED3F44" w:rsidP="00ED3F44">
      <w:pPr>
        <w:keepNext/>
        <w:spacing w:before="240" w:after="60" w:line="320" w:lineRule="atLeast"/>
        <w:outlineLvl w:val="2"/>
        <w:rPr>
          <w:rFonts w:cs="Tahoma"/>
          <w:b/>
          <w:bCs/>
          <w:color w:val="333333"/>
          <w:sz w:val="24"/>
        </w:rPr>
      </w:pPr>
      <w:r w:rsidRPr="00264E04">
        <w:rPr>
          <w:rFonts w:cs="Tahoma"/>
          <w:b/>
          <w:bCs/>
          <w:color w:val="333333"/>
          <w:sz w:val="24"/>
        </w:rPr>
        <w:t xml:space="preserve">Issuing a revised document </w:t>
      </w:r>
    </w:p>
    <w:p w14:paraId="40E34ABC" w14:textId="44A1D7CE" w:rsidR="00ED3F44" w:rsidRPr="00264E04" w:rsidDel="00724DE0" w:rsidRDefault="00ED3F44" w:rsidP="00ED3F44">
      <w:pPr>
        <w:spacing w:after="240" w:line="320" w:lineRule="atLeast"/>
        <w:rPr>
          <w:del w:id="2806" w:author="Author"/>
          <w:rFonts w:cs="Tahoma"/>
          <w:bCs/>
        </w:rPr>
      </w:pPr>
      <w:r w:rsidRPr="00264E04">
        <w:rPr>
          <w:rFonts w:cs="Tahoma"/>
          <w:bCs/>
        </w:rPr>
        <w:t xml:space="preserve">Gas Industry Co will decide whether the document should be changed or not but, regardless of its decision, it will maintain a register of all proposed changes together with a summary of any </w:t>
      </w:r>
      <w:r>
        <w:rPr>
          <w:rFonts w:cs="Tahoma"/>
          <w:bCs/>
        </w:rPr>
        <w:t xml:space="preserve">issues arising. </w:t>
      </w:r>
      <w:r w:rsidRPr="00264E04">
        <w:rPr>
          <w:rFonts w:cs="Tahoma"/>
          <w:bCs/>
        </w:rPr>
        <w:t>When reissued</w:t>
      </w:r>
      <w:r>
        <w:rPr>
          <w:rFonts w:cs="Tahoma"/>
          <w:bCs/>
        </w:rPr>
        <w:t>,</w:t>
      </w:r>
      <w:r w:rsidRPr="00264E04">
        <w:rPr>
          <w:rFonts w:cs="Tahoma"/>
          <w:bCs/>
        </w:rPr>
        <w:t xml:space="preserve"> the document will be given a revision number and a table of revisions will be included in the document.</w:t>
      </w:r>
    </w:p>
    <w:p w14:paraId="211FD8A7" w14:textId="135975C6" w:rsidR="00C0643C" w:rsidRPr="00626209" w:rsidDel="00724DE0" w:rsidRDefault="00C0643C" w:rsidP="001358E8">
      <w:pPr>
        <w:spacing w:after="240" w:line="320" w:lineRule="atLeast"/>
        <w:rPr>
          <w:del w:id="2807" w:author="Author"/>
          <w:rFonts w:cs="Tahoma"/>
        </w:rPr>
        <w:pPrChange w:id="2808" w:author="Author">
          <w:pPr/>
        </w:pPrChange>
      </w:pPr>
    </w:p>
    <w:p w14:paraId="58B7C186" w14:textId="0FE0C84A" w:rsidR="00104FF1" w:rsidRPr="00626209" w:rsidDel="00724DE0" w:rsidRDefault="00104FF1" w:rsidP="00AB2593">
      <w:pPr>
        <w:rPr>
          <w:del w:id="2809" w:author="Author"/>
          <w:rFonts w:cs="Tahoma"/>
        </w:rPr>
        <w:sectPr w:rsidR="00104FF1" w:rsidRPr="00626209" w:rsidDel="00724DE0" w:rsidSect="00A13C89">
          <w:pgSz w:w="11907" w:h="16840" w:code="9"/>
          <w:pgMar w:top="851" w:right="1418" w:bottom="1985" w:left="1134" w:header="567" w:footer="567" w:gutter="0"/>
          <w:cols w:space="720"/>
          <w:docGrid w:linePitch="360"/>
        </w:sectPr>
      </w:pPr>
      <w:bookmarkStart w:id="2810" w:name="Bibliography"/>
      <w:bookmarkEnd w:id="2810"/>
    </w:p>
    <w:p w14:paraId="5E43131D" w14:textId="77777777" w:rsidR="00E2578C" w:rsidRPr="00626209" w:rsidRDefault="00E2578C" w:rsidP="007F43E9">
      <w:pPr>
        <w:pStyle w:val="BodyText"/>
        <w:rPr>
          <w:rFonts w:cs="Tahoma"/>
        </w:rPr>
      </w:pPr>
      <w:bookmarkStart w:id="2811" w:name="Questions"/>
      <w:bookmarkEnd w:id="2811"/>
    </w:p>
    <w:sectPr w:rsidR="00E2578C" w:rsidRPr="00626209" w:rsidSect="00A13C89">
      <w:headerReference w:type="even" r:id="rId49"/>
      <w:headerReference w:type="default" r:id="rId50"/>
      <w:footerReference w:type="even" r:id="rId51"/>
      <w:footerReference w:type="default" r:id="rId52"/>
      <w:pgSz w:w="16840" w:h="11907" w:orient="landscape" w:code="9"/>
      <w:pgMar w:top="1814" w:right="1418" w:bottom="198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3CA07" w14:textId="77777777" w:rsidR="00D81F06" w:rsidRDefault="00D81F06">
      <w:r>
        <w:separator/>
      </w:r>
    </w:p>
  </w:endnote>
  <w:endnote w:type="continuationSeparator" w:id="0">
    <w:p w14:paraId="224EB2CB" w14:textId="77777777" w:rsidR="00D81F06" w:rsidRDefault="00D8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utiger LT 45 Light">
    <w:altName w:val="Corbel"/>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IDFont+F1">
    <w:altName w:val="Yu Gothic"/>
    <w:panose1 w:val="00000000000000000000"/>
    <w:charset w:val="80"/>
    <w:family w:val="auto"/>
    <w:notTrueType/>
    <w:pitch w:val="default"/>
    <w:sig w:usb0="00000001" w:usb1="08070000" w:usb2="00000010" w:usb3="00000000" w:csb0="00020000" w:csb1="00000000"/>
  </w:font>
  <w:font w:name="CIDFont+F5">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319557"/>
      <w:docPartObj>
        <w:docPartGallery w:val="Page Numbers (Bottom of Page)"/>
        <w:docPartUnique/>
      </w:docPartObj>
    </w:sdtPr>
    <w:sdtEndPr>
      <w:rPr>
        <w:noProof/>
      </w:rPr>
    </w:sdtEndPr>
    <w:sdtContent>
      <w:p w14:paraId="50CF262C" w14:textId="1119C34A" w:rsidR="001E3719" w:rsidRDefault="001E3719" w:rsidP="004E6932">
        <w:pPr>
          <w:pStyle w:val="Footer"/>
          <w:pBdr>
            <w:bottom w:val="single" w:sz="4" w:space="1" w:color="589199"/>
          </w:pBdr>
          <w:ind w:hanging="3686"/>
          <w:jc w:val="right"/>
        </w:pPr>
        <w:r>
          <w:fldChar w:fldCharType="begin"/>
        </w:r>
        <w:r>
          <w:instrText xml:space="preserve"> PAGE   \* MERGEFORMAT </w:instrText>
        </w:r>
        <w:r>
          <w:fldChar w:fldCharType="separate"/>
        </w:r>
        <w:r>
          <w:rPr>
            <w:noProof/>
          </w:rPr>
          <w:t>6</w:t>
        </w:r>
        <w:r>
          <w:rPr>
            <w:noProof/>
          </w:rPr>
          <w:fldChar w:fldCharType="end"/>
        </w:r>
      </w:p>
    </w:sdtContent>
  </w:sdt>
  <w:p w14:paraId="59C7D665" w14:textId="5F4FF99E" w:rsidR="001E3719" w:rsidRDefault="001E3719" w:rsidP="00901096">
    <w:pPr>
      <w:pStyle w:val="Footer"/>
      <w:tabs>
        <w:tab w:val="clear" w:pos="4153"/>
        <w:tab w:val="clear" w:pos="8306"/>
        <w:tab w:val="left" w:pos="35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351109"/>
      <w:docPartObj>
        <w:docPartGallery w:val="Page Numbers (Bottom of Page)"/>
        <w:docPartUnique/>
      </w:docPartObj>
    </w:sdtPr>
    <w:sdtEndPr>
      <w:rPr>
        <w:noProof/>
      </w:rPr>
    </w:sdtEndPr>
    <w:sdtContent>
      <w:p w14:paraId="64977932" w14:textId="0EF76EB2" w:rsidR="001E3719" w:rsidRDefault="001E3719" w:rsidP="00045ACF">
        <w:pPr>
          <w:pStyle w:val="Footer"/>
          <w:pBdr>
            <w:bottom w:val="single" w:sz="4" w:space="1" w:color="589199"/>
          </w:pBdr>
          <w:ind w:left="-3828"/>
          <w:jc w:val="right"/>
        </w:pPr>
        <w:r>
          <w:fldChar w:fldCharType="begin"/>
        </w:r>
        <w:r>
          <w:instrText xml:space="preserve"> PAGE   \* MERGEFORMAT </w:instrText>
        </w:r>
        <w:r>
          <w:fldChar w:fldCharType="separate"/>
        </w:r>
        <w:r>
          <w:rPr>
            <w:noProof/>
          </w:rPr>
          <w:t>5</w:t>
        </w:r>
        <w:r>
          <w:rPr>
            <w:noProof/>
          </w:rPr>
          <w:fldChar w:fldCharType="end"/>
        </w:r>
      </w:p>
    </w:sdtContent>
  </w:sdt>
  <w:p w14:paraId="778F2F02" w14:textId="0D7ACA84" w:rsidR="001E3719" w:rsidRDefault="001E3719" w:rsidP="004E6932">
    <w:pPr>
      <w:pStyle w:val="Footer"/>
      <w:tabs>
        <w:tab w:val="clear" w:pos="4153"/>
        <w:tab w:val="clear" w:pos="8306"/>
        <w:tab w:val="left" w:pos="14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8E653" w14:textId="23135231" w:rsidR="001E3719" w:rsidRPr="008235C8" w:rsidRDefault="001E3719" w:rsidP="008235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ED40E" w14:textId="1335A20D" w:rsidR="001E3719" w:rsidRPr="00357FE9" w:rsidRDefault="001E3719" w:rsidP="00357F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558" w:name="DocName6" w:displacedByCustomXml="next"/>
  <w:bookmarkEnd w:id="558" w:displacedByCustomXml="next"/>
  <w:sdt>
    <w:sdtPr>
      <w:id w:val="2088335909"/>
      <w:docPartObj>
        <w:docPartGallery w:val="Page Numbers (Bottom of Page)"/>
        <w:docPartUnique/>
      </w:docPartObj>
    </w:sdtPr>
    <w:sdtEndPr>
      <w:rPr>
        <w:noProof/>
      </w:rPr>
    </w:sdtEndPr>
    <w:sdtContent>
      <w:p w14:paraId="7912E30D" w14:textId="073D2C1B" w:rsidR="001E3719" w:rsidRDefault="001E3719" w:rsidP="002E4E49">
        <w:pPr>
          <w:pStyle w:val="Footer"/>
          <w:pBdr>
            <w:bottom w:val="single" w:sz="4" w:space="1" w:color="589199"/>
          </w:pBdr>
          <w:jc w:val="right"/>
        </w:pPr>
        <w:r>
          <w:fldChar w:fldCharType="begin"/>
        </w:r>
        <w:r>
          <w:instrText xml:space="preserve"> PAGE   \* MERGEFORMAT </w:instrText>
        </w:r>
        <w:r>
          <w:fldChar w:fldCharType="separate"/>
        </w:r>
        <w:r>
          <w:rPr>
            <w:noProof/>
          </w:rPr>
          <w:t>46</w:t>
        </w:r>
        <w:r>
          <w:rPr>
            <w:noProof/>
          </w:rPr>
          <w:fldChar w:fldCharType="end"/>
        </w:r>
      </w:p>
    </w:sdtContent>
  </w:sdt>
  <w:p w14:paraId="766EC49F" w14:textId="77777777" w:rsidR="001E3719" w:rsidRDefault="001E3719" w:rsidP="002E4E49">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01533"/>
      <w:docPartObj>
        <w:docPartGallery w:val="Page Numbers (Bottom of Page)"/>
        <w:docPartUnique/>
      </w:docPartObj>
    </w:sdtPr>
    <w:sdtEndPr>
      <w:rPr>
        <w:noProof/>
      </w:rPr>
    </w:sdtEndPr>
    <w:sdtContent>
      <w:p w14:paraId="795B5AD1" w14:textId="6F15D136" w:rsidR="001E3719" w:rsidRDefault="001E3719" w:rsidP="002E4E49">
        <w:pPr>
          <w:pStyle w:val="Footer"/>
          <w:pBdr>
            <w:bottom w:val="single" w:sz="4" w:space="1" w:color="589199"/>
          </w:pBdr>
          <w:jc w:val="right"/>
        </w:pPr>
        <w:r>
          <w:fldChar w:fldCharType="begin"/>
        </w:r>
        <w:r>
          <w:instrText xml:space="preserve"> PAGE   \* MERGEFORMAT </w:instrText>
        </w:r>
        <w:r>
          <w:fldChar w:fldCharType="separate"/>
        </w:r>
        <w:r>
          <w:rPr>
            <w:noProof/>
          </w:rPr>
          <w:t>47</w:t>
        </w:r>
        <w:r>
          <w:rPr>
            <w:noProof/>
          </w:rPr>
          <w:fldChar w:fldCharType="end"/>
        </w:r>
      </w:p>
    </w:sdtContent>
  </w:sdt>
  <w:p w14:paraId="4CD71CA5" w14:textId="4C8A848E" w:rsidR="001E3719" w:rsidRDefault="001E3719" w:rsidP="00901096">
    <w:pPr>
      <w:tabs>
        <w:tab w:val="left" w:pos="8306"/>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663C" w14:textId="77777777" w:rsidR="001E3719" w:rsidRDefault="001E3719" w:rsidP="006B2250">
    <w:pPr>
      <w:pStyle w:val="zFooterOddPortrait"/>
    </w:pPr>
  </w:p>
  <w:p w14:paraId="58BA06D4" w14:textId="1B153734" w:rsidR="001E3719" w:rsidRDefault="001E3719" w:rsidP="006B2250">
    <w:pPr>
      <w:pStyle w:val="zFooterOddPortrait"/>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p w14:paraId="73A4D6BE" w14:textId="77777777" w:rsidR="001E3719" w:rsidRDefault="001E37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BCC2" w14:textId="77777777" w:rsidR="001E3719" w:rsidRPr="008432E1" w:rsidRDefault="001E3719" w:rsidP="008432E1">
    <w:pPr>
      <w:pStyle w:val="zFooterEvenPortrait"/>
    </w:pPr>
    <w:r>
      <w:fldChar w:fldCharType="begin"/>
    </w:r>
    <w:r>
      <w:instrText xml:space="preserve"> PAGE </w:instrText>
    </w:r>
    <w:r>
      <w:fldChar w:fldCharType="separate"/>
    </w:r>
    <w:r>
      <w:rPr>
        <w:noProof/>
      </w:rPr>
      <w:t>56</w:t>
    </w:r>
    <w:r>
      <w:rPr>
        <w:noProof/>
      </w:rPr>
      <w:fldChar w:fldCharType="end"/>
    </w:r>
    <w:r>
      <w:tab/>
    </w:r>
  </w:p>
  <w:p w14:paraId="770E4008" w14:textId="17F37878" w:rsidR="001E3719" w:rsidRPr="008432E1" w:rsidRDefault="001E3719" w:rsidP="00BB584D">
    <w:pPr>
      <w:pStyle w:val="zDMSRefEven"/>
    </w:pPr>
    <w:r>
      <w:t xml:space="preserve">   </w:t>
    </w:r>
  </w:p>
  <w:p w14:paraId="5009E93B" w14:textId="77777777" w:rsidR="001E3719" w:rsidRDefault="001E37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2C49" w14:textId="77777777" w:rsidR="001E3719" w:rsidRPr="008432E1" w:rsidRDefault="001E3719" w:rsidP="008432E1">
    <w:pPr>
      <w:pStyle w:val="zFooterOddPortrait"/>
    </w:pPr>
    <w:r>
      <w:tab/>
    </w:r>
    <w:r>
      <w:fldChar w:fldCharType="begin"/>
    </w:r>
    <w:r>
      <w:instrText xml:space="preserve"> PAGE </w:instrText>
    </w:r>
    <w:r>
      <w:fldChar w:fldCharType="separate"/>
    </w:r>
    <w:r>
      <w:rPr>
        <w:noProof/>
      </w:rPr>
      <w:t>57</w:t>
    </w:r>
    <w:r>
      <w:rPr>
        <w:noProof/>
      </w:rPr>
      <w:fldChar w:fldCharType="end"/>
    </w:r>
  </w:p>
  <w:p w14:paraId="64F1FAFC" w14:textId="77777777" w:rsidR="001E3719" w:rsidRDefault="001E3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E842A" w14:textId="77777777" w:rsidR="00D81F06" w:rsidRDefault="00D81F06">
      <w:r>
        <w:separator/>
      </w:r>
    </w:p>
  </w:footnote>
  <w:footnote w:type="continuationSeparator" w:id="0">
    <w:p w14:paraId="3CEE35D9" w14:textId="77777777" w:rsidR="00D81F06" w:rsidRDefault="00D81F06">
      <w:r>
        <w:continuationSeparator/>
      </w:r>
    </w:p>
  </w:footnote>
  <w:footnote w:id="1">
    <w:p w14:paraId="3948EFCC" w14:textId="15C381B4" w:rsidR="001E3719" w:rsidRDefault="001E3719">
      <w:pPr>
        <w:pStyle w:val="FootnoteText"/>
      </w:pPr>
      <w:r>
        <w:rPr>
          <w:rStyle w:val="FootnoteReference"/>
        </w:rPr>
        <w:footnoteRef/>
      </w:r>
      <w:r>
        <w:t xml:space="preserve"> Gas (Safety and Measurement) Regulations 2010 r21(2)</w:t>
      </w:r>
    </w:p>
  </w:footnote>
  <w:footnote w:id="2">
    <w:p w14:paraId="1F9FA10C" w14:textId="77777777" w:rsidR="001E3719" w:rsidRDefault="001E3719" w:rsidP="006026D7">
      <w:pPr>
        <w:pStyle w:val="FootnoteText"/>
      </w:pPr>
      <w:r>
        <w:rPr>
          <w:rStyle w:val="FootnoteReference"/>
        </w:rPr>
        <w:footnoteRef/>
      </w:r>
      <w:r>
        <w:t xml:space="preserve"> NZS 5259:2004 s1.2.3.2</w:t>
      </w:r>
    </w:p>
  </w:footnote>
  <w:footnote w:id="3">
    <w:p w14:paraId="2233C517" w14:textId="06C06F14" w:rsidR="001E3719" w:rsidRDefault="001E3719" w:rsidP="00422940">
      <w:pPr>
        <w:pStyle w:val="FootnoteText"/>
      </w:pPr>
      <w:r>
        <w:rPr>
          <w:rStyle w:val="FootnoteReference"/>
        </w:rPr>
        <w:footnoteRef/>
      </w:r>
      <w:r>
        <w:t xml:space="preserve"> 201</w:t>
      </w:r>
      <w:ins w:id="302" w:author="Author">
        <w:r>
          <w:t>8</w:t>
        </w:r>
      </w:ins>
      <w:del w:id="303" w:author="Author">
        <w:r w:rsidDel="00480A6D">
          <w:delText>5</w:delText>
        </w:r>
      </w:del>
      <w:r>
        <w:t xml:space="preserve"> Energy in New Zealand</w:t>
      </w:r>
    </w:p>
  </w:footnote>
  <w:footnote w:id="4">
    <w:p w14:paraId="73632868" w14:textId="77777777" w:rsidR="001E3719" w:rsidRDefault="001E3719" w:rsidP="00303D13">
      <w:pPr>
        <w:pStyle w:val="FootnoteText"/>
      </w:pPr>
      <w:r>
        <w:rPr>
          <w:rStyle w:val="FootnoteReference"/>
        </w:rPr>
        <w:footnoteRef/>
      </w:r>
      <w:r>
        <w:t xml:space="preserve"> It was adopted by the </w:t>
      </w:r>
      <w:r w:rsidRPr="00CD759B">
        <w:t>10th Conférence Générale des Poids et Mesures</w:t>
      </w:r>
      <w:r>
        <w:t xml:space="preserve">, and later incorporated into the </w:t>
      </w:r>
      <w:r w:rsidRPr="00CD759B">
        <w:t>International System of Units</w:t>
      </w:r>
      <w:r>
        <w:t xml:space="preserve"> in 1960.</w:t>
      </w:r>
    </w:p>
  </w:footnote>
  <w:footnote w:id="5">
    <w:p w14:paraId="3E121020" w14:textId="77777777" w:rsidR="001E3719" w:rsidRDefault="001E3719" w:rsidP="00303D13">
      <w:pPr>
        <w:pStyle w:val="FootnoteText"/>
      </w:pPr>
      <w:r>
        <w:rPr>
          <w:rStyle w:val="FootnoteReference"/>
        </w:rPr>
        <w:footnoteRef/>
      </w:r>
      <w:r>
        <w:t xml:space="preserve"> For example, Conference Paper #69 (1999) entitled The Measurement of Whole Building Energy Usage for New Zealand Houses,</w:t>
      </w:r>
    </w:p>
    <w:p w14:paraId="56016487" w14:textId="77777777" w:rsidR="001E3719" w:rsidRDefault="001E3719" w:rsidP="00303D13">
      <w:pPr>
        <w:pStyle w:val="FootnoteText"/>
      </w:pPr>
      <w:r>
        <w:t>Andrew R. Pollard, presented at the IPENZ Technical Conference in Auckland, July 11-12, 1999, noted (s4.3.3 Gas Pressure) that ‘Hourly reduced mean sea-level pressure data from the NIWA Climate database was examined for 1998 from Wellington Airport (NIWA agent no 3445). The hourly pressure data had a sample standard deviation of 0.9 kPa. Using the standard pressure (101.325 kPa) in-place of the hourly data will consequently result in an uncertainty of approximately 0.9 kPa.’</w:t>
      </w:r>
    </w:p>
  </w:footnote>
  <w:footnote w:id="6">
    <w:p w14:paraId="0E7A8522" w14:textId="77777777" w:rsidR="001E3719" w:rsidRDefault="001E3719" w:rsidP="00303D13">
      <w:pPr>
        <w:pStyle w:val="FootnoteText"/>
      </w:pPr>
      <w:r>
        <w:rPr>
          <w:rStyle w:val="FootnoteReference"/>
        </w:rPr>
        <w:footnoteRef/>
      </w:r>
      <w:r>
        <w:t xml:space="preserve"> To give some indication of the relative importance of altitude,</w:t>
      </w:r>
      <w:r w:rsidRPr="004950CF">
        <w:t xml:space="preserve"> the difference between high and low pressure weather systems is typically about 20mbar or 2kPa, and residential meters typically operate at a pressure of 1.5kPa… so altitude can be relatively more significant than either of those.</w:t>
      </w:r>
    </w:p>
  </w:footnote>
  <w:footnote w:id="7">
    <w:p w14:paraId="63F1025A" w14:textId="3AD33C8B" w:rsidR="001E3719" w:rsidRPr="007C055A" w:rsidRDefault="001E3719">
      <w:pPr>
        <w:pStyle w:val="FootnoteText"/>
      </w:pPr>
      <w:r>
        <w:rPr>
          <w:rStyle w:val="FootnoteReference"/>
        </w:rPr>
        <w:footnoteRef/>
      </w:r>
      <w:r>
        <w:t xml:space="preserve"> Note that no altitude adjustment is required if the absolute pressure is measured directly (and absolute pressure transducers are becoming more common). In that case the F</w:t>
      </w:r>
      <w:r>
        <w:rPr>
          <w:vertAlign w:val="subscript"/>
        </w:rPr>
        <w:t>P</w:t>
      </w:r>
      <w:r>
        <w:t xml:space="preserve"> factor is calculated using that absolute pressure directly.</w:t>
      </w:r>
    </w:p>
  </w:footnote>
  <w:footnote w:id="8">
    <w:p w14:paraId="270F2ED6" w14:textId="77777777" w:rsidR="001E3719" w:rsidRDefault="001E3719" w:rsidP="00172B64">
      <w:pPr>
        <w:pStyle w:val="FootnoteText"/>
        <w:rPr>
          <w:ins w:id="329" w:author="Author"/>
        </w:rPr>
      </w:pPr>
      <w:ins w:id="330" w:author="Author">
        <w:r>
          <w:rPr>
            <w:rStyle w:val="FootnoteReference"/>
          </w:rPr>
          <w:footnoteRef/>
        </w:r>
        <w:r>
          <w:t xml:space="preserve"> See GTAC Metering Requirements p 14.</w:t>
        </w:r>
      </w:ins>
    </w:p>
  </w:footnote>
  <w:footnote w:id="9">
    <w:p w14:paraId="0EC6D978" w14:textId="7D917C46" w:rsidR="001E3719" w:rsidDel="007C0E76" w:rsidRDefault="001E3719">
      <w:pPr>
        <w:pStyle w:val="FootnoteText"/>
        <w:rPr>
          <w:del w:id="375" w:author="Author"/>
        </w:rPr>
      </w:pPr>
      <w:del w:id="376" w:author="Author">
        <w:r w:rsidDel="007C0E76">
          <w:rPr>
            <w:rStyle w:val="FootnoteReference"/>
          </w:rPr>
          <w:footnoteRef/>
        </w:r>
        <w:r w:rsidDel="007C0E76">
          <w:delText xml:space="preserve"> </w:delText>
        </w:r>
        <w:r w:rsidRPr="00F61FB3" w:rsidDel="007C0E76">
          <w:delText>The</w:delText>
        </w:r>
        <w:r w:rsidDel="007C0E76">
          <w:delText xml:space="preserve"> </w:delText>
        </w:r>
        <w:r w:rsidRPr="00F61FB3" w:rsidDel="007C0E76">
          <w:delText xml:space="preserve">Billing </w:delText>
        </w:r>
        <w:r w:rsidDel="007C0E76">
          <w:delText>F</w:delText>
        </w:r>
        <w:r w:rsidRPr="00F61FB3" w:rsidDel="007C0E76">
          <w:delText xml:space="preserve">actors </w:delText>
        </w:r>
        <w:r w:rsidDel="007C0E76">
          <w:delText>G</w:delText>
        </w:r>
        <w:r w:rsidRPr="00F61FB3" w:rsidDel="007C0E76">
          <w:delText>uideline</w:delText>
        </w:r>
        <w:r w:rsidDel="007C0E76">
          <w:delText xml:space="preserve">s </w:delText>
        </w:r>
        <w:r w:rsidRPr="00F61FB3" w:rsidDel="007C0E76">
          <w:delText xml:space="preserve">can be found at http://www.gasindustry.co.nz/dmsdocument/2849. </w:delText>
        </w:r>
      </w:del>
    </w:p>
  </w:footnote>
  <w:footnote w:id="10">
    <w:p w14:paraId="5E4C3DE6" w14:textId="77777777" w:rsidR="001E3719" w:rsidRDefault="001E3719" w:rsidP="000D325D">
      <w:pPr>
        <w:pStyle w:val="FootnoteText"/>
        <w:rPr>
          <w:ins w:id="468" w:author="Author"/>
        </w:rPr>
      </w:pPr>
      <w:ins w:id="469" w:author="Author">
        <w:r>
          <w:rPr>
            <w:rStyle w:val="FootnoteReference"/>
          </w:rPr>
          <w:footnoteRef/>
        </w:r>
        <w:r>
          <w:t xml:space="preserve"> </w:t>
        </w:r>
        <w:r w:rsidRPr="00F61FB3">
          <w:t>The</w:t>
        </w:r>
        <w:r>
          <w:t xml:space="preserve"> </w:t>
        </w:r>
        <w:r w:rsidRPr="00F61FB3">
          <w:t xml:space="preserve">Billing </w:t>
        </w:r>
        <w:r>
          <w:t>F</w:t>
        </w:r>
        <w:r w:rsidRPr="00F61FB3">
          <w:t xml:space="preserve">actors </w:t>
        </w:r>
        <w:r>
          <w:t>G</w:t>
        </w:r>
        <w:r w:rsidRPr="00F61FB3">
          <w:t>uideline</w:t>
        </w:r>
        <w:r>
          <w:t xml:space="preserve">s </w:t>
        </w:r>
        <w:r w:rsidRPr="00F61FB3">
          <w:t xml:space="preserve">can be found at http://www.gasindustry.co.nz/dmsdocument/2849. </w:t>
        </w:r>
      </w:ins>
    </w:p>
  </w:footnote>
  <w:footnote w:id="11">
    <w:p w14:paraId="3A0E31F9" w14:textId="77777777" w:rsidR="001E3719" w:rsidRDefault="001E3719" w:rsidP="00CD364A">
      <w:pPr>
        <w:pStyle w:val="FootnoteText"/>
      </w:pPr>
      <w:r>
        <w:rPr>
          <w:rStyle w:val="FootnoteReference"/>
        </w:rPr>
        <w:footnoteRef/>
      </w:r>
      <w:r>
        <w:t xml:space="preserve"> NZS 5259:2004 s1.2.1.2</w:t>
      </w:r>
    </w:p>
  </w:footnote>
  <w:footnote w:id="12">
    <w:p w14:paraId="422E31B6" w14:textId="470C8DF9" w:rsidR="001E3719" w:rsidRDefault="001E3719">
      <w:pPr>
        <w:pStyle w:val="FootnoteText"/>
      </w:pPr>
      <w:ins w:id="672" w:author="Author">
        <w:r>
          <w:rPr>
            <w:rStyle w:val="FootnoteReference"/>
          </w:rPr>
          <w:footnoteRef/>
        </w:r>
        <w:r>
          <w:t xml:space="preserve"> </w:t>
        </w:r>
        <w:bookmarkStart w:id="673" w:name="_Hlk5369580"/>
        <w:r>
          <w:t>The HS Pipeline Regulations were amended on 4 April 2016 to reference the Health and Safety at Work Act 2015 rather than the Health and Safety in Employment Act 1992</w:t>
        </w:r>
      </w:ins>
    </w:p>
    <w:bookmarkEnd w:id="673"/>
  </w:footnote>
  <w:footnote w:id="13">
    <w:p w14:paraId="4C991E7B" w14:textId="47AF573C" w:rsidR="001E3719" w:rsidRDefault="001E3719" w:rsidP="007E0DB9">
      <w:pPr>
        <w:pStyle w:val="FootnoteText"/>
        <w:rPr>
          <w:ins w:id="674" w:author="Author"/>
        </w:rPr>
      </w:pPr>
      <w:ins w:id="675" w:author="Author">
        <w:r>
          <w:rPr>
            <w:rStyle w:val="FootnoteReference"/>
          </w:rPr>
          <w:footnoteRef/>
        </w:r>
        <w:r>
          <w:t xml:space="preserve"> As defined in HS Pipeline Regulations reg 2</w:t>
        </w:r>
      </w:ins>
    </w:p>
  </w:footnote>
  <w:footnote w:id="14">
    <w:p w14:paraId="748F79F7" w14:textId="63749F83" w:rsidR="001E3719" w:rsidRDefault="001E3719" w:rsidP="007E78AF">
      <w:pPr>
        <w:pStyle w:val="FootnoteText"/>
      </w:pPr>
      <w:r>
        <w:rPr>
          <w:rStyle w:val="FootnoteReference"/>
        </w:rPr>
        <w:footnoteRef/>
      </w:r>
      <w:r>
        <w:t xml:space="preserve"> </w:t>
      </w:r>
      <w:ins w:id="736" w:author="Author">
        <w:r>
          <w:t xml:space="preserve">SM Regulations </w:t>
        </w:r>
      </w:ins>
      <w:r>
        <w:t>Reg 6 provides that a level 2 penalty is, in the case of an individual, a fine not exceeding $10,000; and (b) in any other case, a fine not exceeding $50,000.</w:t>
      </w:r>
    </w:p>
  </w:footnote>
  <w:footnote w:id="15">
    <w:p w14:paraId="5C4F0EA5" w14:textId="1539CFB2" w:rsidR="001E3719" w:rsidRDefault="001E3719">
      <w:pPr>
        <w:pStyle w:val="FootnoteText"/>
      </w:pPr>
      <w:r>
        <w:rPr>
          <w:rStyle w:val="FootnoteReference"/>
        </w:rPr>
        <w:footnoteRef/>
      </w:r>
      <w:r>
        <w:t xml:space="preserve"> </w:t>
      </w:r>
      <w:r w:rsidRPr="004E7A3F">
        <w:t xml:space="preserve">Reg 6 provides that a level </w:t>
      </w:r>
      <w:r>
        <w:t>1</w:t>
      </w:r>
      <w:r w:rsidRPr="004E7A3F">
        <w:t xml:space="preserve"> penalty is</w:t>
      </w:r>
      <w:r>
        <w:t>,</w:t>
      </w:r>
      <w:r w:rsidRPr="004E7A3F">
        <w:t xml:space="preserve"> in the case of an individual, a fine not exceeding $2,000; and (b) in any other case, a fine not exceeding $10,000.</w:t>
      </w:r>
    </w:p>
  </w:footnote>
  <w:footnote w:id="16">
    <w:p w14:paraId="3A0DF770" w14:textId="5FB86834" w:rsidR="001E3719" w:rsidDel="007E0DB9" w:rsidRDefault="001E3719">
      <w:pPr>
        <w:pStyle w:val="FootnoteText"/>
        <w:rPr>
          <w:del w:id="809" w:author="Author"/>
        </w:rPr>
      </w:pPr>
      <w:del w:id="810" w:author="Author">
        <w:r w:rsidDel="007E0DB9">
          <w:rPr>
            <w:rStyle w:val="FootnoteReference"/>
          </w:rPr>
          <w:footnoteRef/>
        </w:r>
        <w:r w:rsidDel="007E0DB9">
          <w:delText xml:space="preserve"> </w:delText>
        </w:r>
      </w:del>
      <w:ins w:id="811" w:author="Author">
        <w:del w:id="812" w:author="Author">
          <w:r w:rsidDel="007E0DB9">
            <w:delText xml:space="preserve">As defined in HSE Pipeline Regulations </w:delText>
          </w:r>
        </w:del>
      </w:ins>
      <w:del w:id="813" w:author="Author">
        <w:r w:rsidDel="007E0DB9">
          <w:delText>See definition of pipeline in regulation 2 of the</w:delText>
        </w:r>
        <w:r w:rsidRPr="003C03D5" w:rsidDel="007E0DB9">
          <w:delText xml:space="preserve"> Health and Safety in Employment (Pipelines) Regulations 1999</w:delText>
        </w:r>
      </w:del>
    </w:p>
  </w:footnote>
  <w:footnote w:id="17">
    <w:p w14:paraId="41CBE1B7" w14:textId="3711D53D" w:rsidR="001E3719" w:rsidDel="002D2DA0" w:rsidRDefault="001E3719" w:rsidP="000C4DF8">
      <w:pPr>
        <w:pStyle w:val="FootnoteText"/>
        <w:rPr>
          <w:del w:id="966" w:author="Author"/>
        </w:rPr>
      </w:pPr>
      <w:del w:id="967" w:author="Author">
        <w:r w:rsidDel="002D2DA0">
          <w:rPr>
            <w:rStyle w:val="FootnoteReference"/>
          </w:rPr>
          <w:footnoteRef/>
        </w:r>
        <w:r w:rsidDel="002D2DA0">
          <w:delText xml:space="preserve"> S2.2 and s3.2(a)(i) of MPOC Schedule 1 make reference to NZS 5259 in the context of </w:delText>
        </w:r>
        <w:r w:rsidRPr="00C20B7E" w:rsidDel="002D2DA0">
          <w:delText>testing</w:delText>
        </w:r>
        <w:r w:rsidDel="002D2DA0">
          <w:delText xml:space="preserve"> meters</w:delText>
        </w:r>
        <w:r w:rsidRPr="00C20B7E" w:rsidDel="002D2DA0">
          <w:delText xml:space="preserve"> using air at atmospheric pressure</w:delText>
        </w:r>
        <w:r w:rsidDel="002D2DA0">
          <w:delText>.</w:delText>
        </w:r>
      </w:del>
    </w:p>
  </w:footnote>
  <w:footnote w:id="18">
    <w:p w14:paraId="0CC9B449" w14:textId="4683AEE9" w:rsidR="001E3719" w:rsidDel="002D2DA0" w:rsidRDefault="001E3719">
      <w:pPr>
        <w:pStyle w:val="FootnoteText"/>
        <w:rPr>
          <w:del w:id="968" w:author="Author"/>
        </w:rPr>
      </w:pPr>
      <w:del w:id="969" w:author="Author">
        <w:r w:rsidDel="002D2DA0">
          <w:rPr>
            <w:rStyle w:val="FootnoteReference"/>
          </w:rPr>
          <w:footnoteRef/>
        </w:r>
        <w:r w:rsidDel="002D2DA0">
          <w:delText xml:space="preserve"> Note that for meters on </w:delText>
        </w:r>
        <w:r w:rsidRPr="00B12F85" w:rsidDel="002D2DA0">
          <w:delText>distribution system</w:delText>
        </w:r>
        <w:r w:rsidDel="002D2DA0">
          <w:delText>s</w:delText>
        </w:r>
        <w:r w:rsidRPr="00B12F85" w:rsidDel="002D2DA0">
          <w:delText xml:space="preserve"> the obligation for data correction sits with the retailer and the correction criteria are in the Gas (Downstream Reconciliation) Rules 2008.</w:delText>
        </w:r>
      </w:del>
    </w:p>
  </w:footnote>
  <w:footnote w:id="19">
    <w:p w14:paraId="3503284C" w14:textId="609FB0C4" w:rsidR="001E3719" w:rsidDel="00A06A0B" w:rsidRDefault="001E3719" w:rsidP="0087378E">
      <w:pPr>
        <w:pStyle w:val="FootnoteText"/>
        <w:rPr>
          <w:del w:id="1121" w:author="Author"/>
        </w:rPr>
      </w:pPr>
      <w:del w:id="1122" w:author="Author">
        <w:r w:rsidDel="00A06A0B">
          <w:rPr>
            <w:rStyle w:val="FootnoteReference"/>
          </w:rPr>
          <w:footnoteRef/>
        </w:r>
        <w:r w:rsidDel="00A06A0B">
          <w:delText xml:space="preserve"> Except that the MPOC does provide that, where air transfer testing is employed, the relevant sections of NZS 5259:2004 will apply.</w:delText>
        </w:r>
      </w:del>
    </w:p>
  </w:footnote>
  <w:footnote w:id="20">
    <w:p w14:paraId="571E62DF" w14:textId="65088D62" w:rsidR="001E3719" w:rsidDel="0014647F" w:rsidRDefault="001E3719">
      <w:pPr>
        <w:pStyle w:val="FootnoteText"/>
        <w:rPr>
          <w:del w:id="1215" w:author="Author"/>
        </w:rPr>
      </w:pPr>
      <w:del w:id="1216" w:author="Author">
        <w:r w:rsidDel="0014647F">
          <w:rPr>
            <w:rStyle w:val="FootnoteReference"/>
          </w:rPr>
          <w:footnoteRef/>
        </w:r>
        <w:r w:rsidDel="0014647F">
          <w:delText xml:space="preserve"> Both the MPOC and VTC consider a large station to be one that is designed for a flow rate of more than 5,000 scm per hour.</w:delText>
        </w:r>
        <w:r w:rsidRPr="00794FD9" w:rsidDel="0014647F">
          <w:delText xml:space="preserve"> For Vector</w:delText>
        </w:r>
        <w:r w:rsidDel="0014647F">
          <w:delText>,</w:delText>
        </w:r>
        <w:r w:rsidRPr="00794FD9" w:rsidDel="0014647F">
          <w:delText xml:space="preserve"> a small station that</w:delText>
        </w:r>
        <w:r w:rsidDel="0014647F">
          <w:delText xml:space="preserve"> is</w:delText>
        </w:r>
        <w:r w:rsidRPr="00794FD9" w:rsidDel="0014647F">
          <w:delText xml:space="preserve"> a receipt point is subject to the same requirements as a large station.</w:delText>
        </w:r>
      </w:del>
    </w:p>
  </w:footnote>
  <w:footnote w:id="21">
    <w:p w14:paraId="7648F14E" w14:textId="75369CE2" w:rsidR="001E3719" w:rsidDel="00485019" w:rsidRDefault="001E3719">
      <w:pPr>
        <w:pStyle w:val="FootnoteText"/>
        <w:rPr>
          <w:del w:id="1320" w:author="Author"/>
        </w:rPr>
      </w:pPr>
      <w:del w:id="1321" w:author="Author">
        <w:r w:rsidDel="00485019">
          <w:rPr>
            <w:rStyle w:val="FootnoteReference"/>
          </w:rPr>
          <w:footnoteRef/>
        </w:r>
        <w:r w:rsidDel="00485019">
          <w:delText xml:space="preserve"> NZS 5259 </w:delText>
        </w:r>
        <w:r w:rsidDel="00485019">
          <w:rPr>
            <w:rFonts w:cs="Tahoma"/>
          </w:rPr>
          <w:delText>Tables 2 and 3 are reproduced in the section on testing requirements</w:delText>
        </w:r>
      </w:del>
    </w:p>
  </w:footnote>
  <w:footnote w:id="22">
    <w:p w14:paraId="422D6EC8" w14:textId="624708D9" w:rsidR="001E3719" w:rsidDel="00FC331D" w:rsidRDefault="001E3719">
      <w:pPr>
        <w:pStyle w:val="FootnoteText"/>
        <w:rPr>
          <w:del w:id="1675" w:author="Author"/>
        </w:rPr>
      </w:pPr>
      <w:del w:id="1676" w:author="Author">
        <w:r w:rsidDel="00FC331D">
          <w:rPr>
            <w:rStyle w:val="FootnoteReference"/>
          </w:rPr>
          <w:footnoteRef/>
        </w:r>
        <w:r w:rsidDel="00FC331D">
          <w:delText xml:space="preserve"> There is currently no high pressure gas testing facility in New Zealand, so this testing is done using air at atmospheric pressure.</w:delText>
        </w:r>
      </w:del>
    </w:p>
  </w:footnote>
  <w:footnote w:id="23">
    <w:p w14:paraId="675E24F6" w14:textId="77777777" w:rsidR="001E3719" w:rsidDel="008A7CDF" w:rsidRDefault="001E3719" w:rsidP="00370038">
      <w:pPr>
        <w:pStyle w:val="FootnoteText"/>
        <w:rPr>
          <w:del w:id="2064" w:author="Author"/>
        </w:rPr>
      </w:pPr>
      <w:del w:id="2065" w:author="Author">
        <w:r w:rsidDel="008A7CDF">
          <w:rPr>
            <w:rStyle w:val="FootnoteReference"/>
          </w:rPr>
          <w:footnoteRef/>
        </w:r>
        <w:r w:rsidDel="008A7CDF">
          <w:delText xml:space="preserve"> The standard also provides specific requirements for testing equipment and test areas in its appendices (Requirements of testing equipment and test area 2.3.5) </w:delText>
        </w:r>
      </w:del>
    </w:p>
  </w:footnote>
  <w:footnote w:id="24">
    <w:p w14:paraId="167AFA41" w14:textId="77777777" w:rsidR="001E3719" w:rsidRDefault="001E3719" w:rsidP="00293164">
      <w:pPr>
        <w:pStyle w:val="FootnoteText"/>
        <w:rPr>
          <w:ins w:id="2069" w:author="Author"/>
        </w:rPr>
      </w:pPr>
      <w:ins w:id="2070" w:author="Author">
        <w:r>
          <w:rPr>
            <w:rStyle w:val="FootnoteReference"/>
          </w:rPr>
          <w:footnoteRef/>
        </w:r>
        <w:r>
          <w:t xml:space="preserve"> The standard also provides specific requirements for testing equipment and test areas in its appendices (Requirements of testing equipment and test area 2.3.5) </w:t>
        </w:r>
      </w:ins>
    </w:p>
  </w:footnote>
  <w:footnote w:id="25">
    <w:p w14:paraId="5D93C145" w14:textId="77777777" w:rsidR="001E3719" w:rsidRDefault="001E3719" w:rsidP="00A15ACE">
      <w:pPr>
        <w:pStyle w:val="FootnoteText"/>
        <w:rPr>
          <w:ins w:id="2476" w:author="Author"/>
        </w:rPr>
      </w:pPr>
      <w:ins w:id="2477" w:author="Author">
        <w:r>
          <w:rPr>
            <w:rStyle w:val="FootnoteReference"/>
          </w:rPr>
          <w:footnoteRef/>
        </w:r>
        <w:r>
          <w:t xml:space="preserve"> This includes First Gas. The Metering Requirements document uses the term ‘</w:t>
        </w:r>
        <w:r w:rsidRPr="00C25A34">
          <w:t>Affected Party</w:t>
        </w:r>
        <w:r>
          <w:t xml:space="preserve">’ to refer to </w:t>
        </w:r>
        <w:r w:rsidRPr="00C25A34">
          <w:t>a party to an ICA or TSA, a Gas Transfer Agent or Allocation Agent with a</w:t>
        </w:r>
        <w:r>
          <w:t xml:space="preserve"> direct </w:t>
        </w:r>
        <w:r w:rsidRPr="00C25A34">
          <w:t xml:space="preserve">interest in a GMS. </w:t>
        </w:r>
        <w:r>
          <w:t xml:space="preserve">However, the same term has a different meaning in the GTAC, where it </w:t>
        </w:r>
        <w:r w:rsidRPr="00C25A34">
          <w:t>means a party affected by a force majeure event.</w:t>
        </w:r>
        <w:r>
          <w:t xml:space="preserve"> To avoid confusion, we refer to ‘</w:t>
        </w:r>
        <w:r w:rsidRPr="00C151A5">
          <w:t>any party with a direct interest in the GMS measurements</w:t>
        </w:r>
        <w:r>
          <w:t>’.</w:t>
        </w:r>
        <w:r w:rsidRPr="00C151A5">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763E4" w14:textId="6FD3E1FE" w:rsidR="001E3719" w:rsidRDefault="001E3719" w:rsidP="004E693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D481" w14:textId="2D24364E" w:rsidR="001E3719" w:rsidRDefault="001E3719">
    <w:pPr>
      <w:pStyle w:val="zHeaderEven"/>
    </w:pPr>
  </w:p>
  <w:p w14:paraId="49C7413D" w14:textId="5845625F" w:rsidR="001E3719" w:rsidRDefault="001E37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7EFE" w14:textId="38AD9E6E" w:rsidR="001E3719" w:rsidRDefault="001E3719">
    <w:pPr>
      <w:pStyle w:val="zHeaderOdd"/>
    </w:pPr>
  </w:p>
  <w:p w14:paraId="20DEA088" w14:textId="4FF15131" w:rsidR="001E3719" w:rsidRDefault="001E37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1ED9" w14:textId="77777777" w:rsidR="001E3719" w:rsidRDefault="001E3719">
    <w:pPr>
      <w:pStyle w:val="zHeaderOdd"/>
    </w:pPr>
    <w:r>
      <w:rPr>
        <w:noProof/>
        <w:sz w:val="22"/>
        <w:lang w:eastAsia="en-NZ"/>
      </w:rPr>
      <mc:AlternateContent>
        <mc:Choice Requires="wps">
          <w:drawing>
            <wp:anchor distT="0" distB="0" distL="114300" distR="114300" simplePos="0" relativeHeight="251659264" behindDoc="1" locked="0" layoutInCell="1" allowOverlap="1" wp14:anchorId="60F51B35" wp14:editId="3621A209">
              <wp:simplePos x="0" y="0"/>
              <wp:positionH relativeFrom="page">
                <wp:align>center</wp:align>
              </wp:positionH>
              <wp:positionV relativeFrom="page">
                <wp:align>center</wp:align>
              </wp:positionV>
              <wp:extent cx="4663440" cy="3108960"/>
              <wp:effectExtent l="9525" t="0" r="3810" b="0"/>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3440" cy="3108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DF3219" w14:textId="77777777" w:rsidR="001E3719" w:rsidRDefault="001E3719" w:rsidP="00194F03">
                          <w:pPr>
                            <w:pStyle w:val="NormalWeb"/>
                            <w:spacing w:before="0" w:beforeAutospacing="0" w:after="0" w:afterAutospacing="0"/>
                            <w:jc w:val="center"/>
                          </w:pPr>
                          <w:r>
                            <w:rPr>
                              <w:rFonts w:ascii="Arial Black" w:hAnsi="Arial Black"/>
                              <w:color w:val="C0C0C0"/>
                              <w:sz w:val="72"/>
                              <w:szCs w:val="72"/>
                            </w:rPr>
                            <w:t>Draft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60F51B35" id="_x0000_t202" coordsize="21600,21600" o:spt="202" path="m,l,21600r21600,l21600,xe">
              <v:stroke joinstyle="miter"/>
              <v:path gradientshapeok="t" o:connecttype="rect"/>
            </v:shapetype>
            <v:shape id="WordArt 10" o:spid="_x0000_s1029" type="#_x0000_t202" style="position:absolute;left:0;text-align:left;margin-left:0;margin-top:0;width:367.2pt;height:244.8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" filled="f" stroked="f">
              <v:stroke joinstyle="round"/>
              <o:lock v:ext="edit" shapetype="t"/>
              <v:textbox style="mso-fit-shape-to-text:t">
                <w:txbxContent>
                  <w:p w14:paraId="42DF3219" w14:textId="77777777" w:rsidR="001E3719" w:rsidRDefault="001E3719" w:rsidP="00194F03">
                    <w:pPr>
                      <w:pStyle w:val="NormalWeb"/>
                      <w:spacing w:before="0" w:beforeAutospacing="0" w:after="0" w:afterAutospacing="0"/>
                      <w:jc w:val="center"/>
                    </w:pPr>
                    <w:r>
                      <w:rPr>
                        <w:rFonts w:ascii="Arial Black" w:hAnsi="Arial Black"/>
                        <w:color w:val="C0C0C0"/>
                        <w:sz w:val="72"/>
                        <w:szCs w:val="72"/>
                      </w:rPr>
                      <w:t>Draft</w:t>
                    </w:r>
                  </w:p>
                </w:txbxContent>
              </v:textbox>
              <w10:wrap anchorx="page" anchory="page"/>
            </v:shape>
          </w:pict>
        </mc:Fallback>
      </mc:AlternateContent>
    </w:r>
  </w:p>
  <w:p w14:paraId="6F8A1CCE" w14:textId="77777777" w:rsidR="001E3719" w:rsidRDefault="001E37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AD8A" w14:textId="52E51BB2" w:rsidR="001E3719" w:rsidRDefault="001E3719">
    <w:pPr>
      <w:pStyle w:val="zHeaderEven"/>
    </w:pPr>
  </w:p>
  <w:p w14:paraId="4FF6385E" w14:textId="77777777" w:rsidR="001E3719" w:rsidRDefault="001E37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8AFB" w14:textId="7773E51D" w:rsidR="001E3719" w:rsidRDefault="001E3719">
    <w:pPr>
      <w:pStyle w:val="zHeaderOdd"/>
    </w:pPr>
  </w:p>
  <w:p w14:paraId="020CD88A" w14:textId="77777777" w:rsidR="001E3719" w:rsidRDefault="001E37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5F65"/>
    <w:multiLevelType w:val="hybridMultilevel"/>
    <w:tmpl w:val="F3D4AA32"/>
    <w:lvl w:ilvl="0" w:tplc="E30E35E6">
      <w:start w:val="1"/>
      <w:numFmt w:val="decimal"/>
      <w:lvlText w:val="(%1)"/>
      <w:lvlJc w:val="left"/>
      <w:pPr>
        <w:ind w:left="720" w:hanging="360"/>
      </w:pPr>
      <w:rPr>
        <w:rFonts w:hint="default"/>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442BC5"/>
    <w:multiLevelType w:val="hybridMultilevel"/>
    <w:tmpl w:val="D792BA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6E30282"/>
    <w:multiLevelType w:val="hybridMultilevel"/>
    <w:tmpl w:val="A18FFC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06E7E5F"/>
    <w:multiLevelType w:val="hybridMultilevel"/>
    <w:tmpl w:val="78EC7ED2"/>
    <w:lvl w:ilvl="0" w:tplc="2E04DDAA">
      <w:start w:val="1"/>
      <w:numFmt w:val="decimal"/>
      <w:pStyle w:val="TableNumberList"/>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5FF086A"/>
    <w:multiLevelType w:val="multilevel"/>
    <w:tmpl w:val="21029A7C"/>
    <w:lvl w:ilvl="0">
      <w:start w:val="1"/>
      <w:numFmt w:val="bullet"/>
      <w:pStyle w:val="UpdateBullet"/>
      <w:lvlText w:val=""/>
      <w:lvlJc w:val="left"/>
      <w:pPr>
        <w:tabs>
          <w:tab w:val="num" w:pos="198"/>
        </w:tabs>
        <w:ind w:left="198" w:hanging="198"/>
      </w:pPr>
      <w:rPr>
        <w:rFonts w:ascii="Symbol" w:hAnsi="Symbol" w:hint="default"/>
      </w:rPr>
    </w:lvl>
    <w:lvl w:ilvl="1">
      <w:start w:val="1"/>
      <w:numFmt w:val="bullet"/>
      <w:lvlText w:val="─"/>
      <w:lvlJc w:val="left"/>
      <w:pPr>
        <w:tabs>
          <w:tab w:val="num" w:pos="397"/>
        </w:tabs>
        <w:ind w:left="397" w:hanging="199"/>
      </w:pPr>
      <w:rPr>
        <w:rFonts w:ascii="Lucida Console" w:hAnsi="Lucida Console" w:hint="default"/>
        <w:b/>
        <w:i w:val="0"/>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5" w15:restartNumberingAfterBreak="0">
    <w:nsid w:val="1DB86559"/>
    <w:multiLevelType w:val="multilevel"/>
    <w:tmpl w:val="71D6BD04"/>
    <w:lvl w:ilvl="0">
      <w:start w:val="1"/>
      <w:numFmt w:val="decimal"/>
      <w:pStyle w:val="Question"/>
      <w:lvlText w:val="Q%1:"/>
      <w:lvlJc w:val="left"/>
      <w:pPr>
        <w:tabs>
          <w:tab w:val="num" w:pos="709"/>
        </w:tabs>
        <w:ind w:left="709" w:hanging="709"/>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25E45B8E"/>
    <w:multiLevelType w:val="multilevel"/>
    <w:tmpl w:val="451E1ACC"/>
    <w:lvl w:ilvl="0">
      <w:start w:val="1"/>
      <w:numFmt w:val="decimal"/>
      <w:pStyle w:val="zAgendaItemHeading"/>
      <w:lvlText w:val="%1."/>
      <w:lvlJc w:val="left"/>
      <w:pPr>
        <w:tabs>
          <w:tab w:val="num" w:pos="567"/>
        </w:tabs>
        <w:ind w:left="567" w:hanging="567"/>
      </w:pPr>
      <w:rPr>
        <w:rFonts w:ascii="Arial" w:hAnsi="Arial" w:hint="default"/>
      </w:rPr>
    </w:lvl>
    <w:lvl w:ilvl="1">
      <w:start w:val="1"/>
      <w:numFmt w:val="decimal"/>
      <w:pStyle w:val="zAgendaSubHeading"/>
      <w:lvlText w:val="%1.%2"/>
      <w:lvlJc w:val="left"/>
      <w:pPr>
        <w:tabs>
          <w:tab w:val="num" w:pos="1134"/>
        </w:tabs>
        <w:ind w:left="1134" w:hanging="567"/>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28FA3B06"/>
    <w:multiLevelType w:val="hybridMultilevel"/>
    <w:tmpl w:val="066CAF12"/>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8" w15:restartNumberingAfterBreak="0">
    <w:nsid w:val="30CF3546"/>
    <w:multiLevelType w:val="multilevel"/>
    <w:tmpl w:val="DEF4F41A"/>
    <w:lvl w:ilvl="0">
      <w:start w:val="1"/>
      <w:numFmt w:val="bullet"/>
      <w:lvlText w:val="o"/>
      <w:lvlJc w:val="left"/>
      <w:pPr>
        <w:tabs>
          <w:tab w:val="num" w:pos="198"/>
        </w:tabs>
        <w:ind w:left="198" w:hanging="198"/>
      </w:pPr>
      <w:rPr>
        <w:rFonts w:ascii="Courier New" w:hAnsi="Courier New" w:cs="Courier New" w:hint="default"/>
        <w:sz w:val="20"/>
      </w:rPr>
    </w:lvl>
    <w:lvl w:ilvl="1">
      <w:start w:val="1"/>
      <w:numFmt w:val="bullet"/>
      <w:lvlText w:val="○"/>
      <w:lvlJc w:val="left"/>
      <w:pPr>
        <w:tabs>
          <w:tab w:val="num" w:pos="397"/>
        </w:tabs>
        <w:ind w:left="397" w:hanging="199"/>
      </w:pPr>
      <w:rPr>
        <w:rFonts w:ascii="Arial" w:hAnsi="Arial" w:hint="default"/>
        <w:color w:val="FFFFFF" w:themeColor="background1"/>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340846D9"/>
    <w:multiLevelType w:val="hybridMultilevel"/>
    <w:tmpl w:val="486EF5B0"/>
    <w:lvl w:ilvl="0" w:tplc="C600A0AC">
      <w:start w:val="1"/>
      <w:numFmt w:val="bullet"/>
      <w:pStyle w:val="RulesTableBullet"/>
      <w:lvlText w:val=""/>
      <w:lvlJc w:val="left"/>
      <w:pPr>
        <w:tabs>
          <w:tab w:val="num" w:pos="709"/>
        </w:tabs>
        <w:ind w:left="709" w:hanging="709"/>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F54710"/>
    <w:multiLevelType w:val="multilevel"/>
    <w:tmpl w:val="81B8D330"/>
    <w:lvl w:ilvl="0">
      <w:start w:val="1"/>
      <w:numFmt w:val="decimal"/>
      <w:pStyle w:val="BoardOutline1Heading"/>
      <w:lvlText w:val="%1"/>
      <w:lvlJc w:val="left"/>
      <w:pPr>
        <w:tabs>
          <w:tab w:val="num" w:pos="198"/>
        </w:tabs>
        <w:ind w:left="198" w:hanging="198"/>
      </w:pPr>
      <w:rPr>
        <w:rFonts w:hint="default"/>
      </w:rPr>
    </w:lvl>
    <w:lvl w:ilvl="1">
      <w:start w:val="1"/>
      <w:numFmt w:val="lowerLetter"/>
      <w:pStyle w:val="BoardOutline1"/>
      <w:lvlText w:val="%2)"/>
      <w:lvlJc w:val="left"/>
      <w:pPr>
        <w:tabs>
          <w:tab w:val="num" w:pos="397"/>
        </w:tabs>
        <w:ind w:left="397" w:hanging="199"/>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31680"/>
        </w:tabs>
        <w:ind w:left="0" w:firstLine="0"/>
      </w:pPr>
      <w:rPr>
        <w:rFonts w:hint="default"/>
      </w:rPr>
    </w:lvl>
    <w:lvl w:ilvl="6">
      <w:start w:val="1"/>
      <w:numFmt w:val="none"/>
      <w:lvlText w:val=""/>
      <w:lvlJc w:val="left"/>
      <w:pPr>
        <w:tabs>
          <w:tab w:val="num" w:pos="0"/>
        </w:tabs>
        <w:ind w:left="0" w:hanging="32766"/>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37173E56"/>
    <w:multiLevelType w:val="hybridMultilevel"/>
    <w:tmpl w:val="1EDE8E08"/>
    <w:lvl w:ilvl="0" w:tplc="55F400F8">
      <w:start w:val="1"/>
      <w:numFmt w:val="upperLetter"/>
      <w:pStyle w:val="Appendix"/>
      <w:lvlText w:val="Appendix %1"/>
      <w:lvlJc w:val="left"/>
      <w:pPr>
        <w:tabs>
          <w:tab w:val="num" w:pos="425"/>
        </w:tabs>
        <w:ind w:left="2693" w:hanging="2693"/>
      </w:pPr>
      <w:rPr>
        <w:rFonts w:ascii="Tahoma" w:hAnsi="Tahoma" w:cs="Tahoma" w:hint="default"/>
        <w:sz w:val="4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83B747E"/>
    <w:multiLevelType w:val="hybridMultilevel"/>
    <w:tmpl w:val="33CEBD20"/>
    <w:lvl w:ilvl="0" w:tplc="AB602DE0">
      <w:start w:val="1"/>
      <w:numFmt w:val="upperLetter"/>
      <w:pStyle w:val="TableAlphaList"/>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DE11B30"/>
    <w:multiLevelType w:val="multilevel"/>
    <w:tmpl w:val="45D4292A"/>
    <w:lvl w:ilvl="0">
      <w:start w:val="1"/>
      <w:numFmt w:val="decimal"/>
      <w:pStyle w:val="Numberedreportheading"/>
      <w:lvlText w:val="%1."/>
      <w:lvlJc w:val="left"/>
      <w:pPr>
        <w:tabs>
          <w:tab w:val="num" w:pos="1701"/>
        </w:tabs>
        <w:ind w:left="1701" w:hanging="1701"/>
      </w:pPr>
      <w:rPr>
        <w:rFonts w:ascii="Tahoma" w:hAnsi="Tahoma" w:hint="default"/>
        <w:b w:val="0"/>
        <w:i w:val="0"/>
        <w:vanish w:val="0"/>
        <w:color w:val="FFFFFF" w:themeColor="background1"/>
        <w:sz w:val="42"/>
        <w:szCs w:val="68"/>
        <w:vertAlign w:val="baseline"/>
      </w:rPr>
    </w:lvl>
    <w:lvl w:ilvl="1">
      <w:start w:val="1"/>
      <w:numFmt w:val="decimal"/>
      <w:pStyle w:val="Numberedreportsubheading"/>
      <w:lvlText w:val="%1.%2"/>
      <w:lvlJc w:val="left"/>
      <w:pPr>
        <w:tabs>
          <w:tab w:val="num" w:pos="709"/>
        </w:tabs>
        <w:ind w:left="709" w:hanging="709"/>
      </w:pPr>
      <w:rPr>
        <w:rFonts w:hint="default"/>
        <w:b/>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2520"/>
      </w:pPr>
      <w:rPr>
        <w:rFonts w:hint="default"/>
      </w:rPr>
    </w:lvl>
    <w:lvl w:ilvl="8">
      <w:start w:val="1"/>
      <w:numFmt w:val="none"/>
      <w:lvlText w:val=""/>
      <w:lvlJc w:val="left"/>
      <w:pPr>
        <w:tabs>
          <w:tab w:val="num" w:pos="-284"/>
        </w:tabs>
        <w:ind w:left="-284" w:firstLine="0"/>
      </w:pPr>
      <w:rPr>
        <w:rFonts w:hint="default"/>
      </w:rPr>
    </w:lvl>
  </w:abstractNum>
  <w:abstractNum w:abstractNumId="14" w15:restartNumberingAfterBreak="0">
    <w:nsid w:val="3E712718"/>
    <w:multiLevelType w:val="hybridMultilevel"/>
    <w:tmpl w:val="5E323620"/>
    <w:lvl w:ilvl="0" w:tplc="E91EBA08">
      <w:start w:val="1"/>
      <w:numFmt w:val="decimal"/>
      <w:pStyle w:val="BoardTableNumberList"/>
      <w:lvlText w:val="%1."/>
      <w:lvlJc w:val="left"/>
      <w:pPr>
        <w:tabs>
          <w:tab w:val="num" w:pos="284"/>
        </w:tabs>
        <w:ind w:left="284" w:hanging="284"/>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A87619C"/>
    <w:multiLevelType w:val="multilevel"/>
    <w:tmpl w:val="56849B60"/>
    <w:lvl w:ilvl="0">
      <w:start w:val="1"/>
      <w:numFmt w:val="decimal"/>
      <w:pStyle w:val="RulesOutline"/>
      <w:lvlText w:val="%1."/>
      <w:lvlJc w:val="left"/>
      <w:pPr>
        <w:tabs>
          <w:tab w:val="num" w:pos="709"/>
        </w:tabs>
        <w:ind w:left="709" w:hanging="709"/>
      </w:pPr>
      <w:rPr>
        <w:rFonts w:hint="default"/>
        <w:b/>
        <w:i w:val="0"/>
        <w:color w:val="auto"/>
        <w:sz w:val="21"/>
        <w:szCs w:val="21"/>
      </w:rPr>
    </w:lvl>
    <w:lvl w:ilvl="1">
      <w:start w:val="1"/>
      <w:numFmt w:val="decimal"/>
      <w:pStyle w:val="RulesOutline1Text"/>
      <w:lvlText w:val="%1.%2"/>
      <w:lvlJc w:val="left"/>
      <w:pPr>
        <w:tabs>
          <w:tab w:val="num" w:pos="1418"/>
        </w:tabs>
        <w:ind w:left="1418" w:hanging="709"/>
      </w:pPr>
      <w:rPr>
        <w:rFonts w:ascii="Helvetica" w:hAnsi="Helvetica" w:hint="default"/>
        <w:b/>
        <w:i w:val="0"/>
        <w:sz w:val="20"/>
        <w:szCs w:val="20"/>
      </w:rPr>
    </w:lvl>
    <w:lvl w:ilvl="2">
      <w:start w:val="1"/>
      <w:numFmt w:val="decimal"/>
      <w:lvlText w:val="%1.%2.%3"/>
      <w:lvlJc w:val="left"/>
      <w:pPr>
        <w:tabs>
          <w:tab w:val="num" w:pos="2126"/>
        </w:tabs>
        <w:ind w:left="2126" w:hanging="708"/>
      </w:pPr>
      <w:rPr>
        <w:rFonts w:ascii="Helvetica" w:hAnsi="Helvetica" w:hint="default"/>
        <w:b/>
        <w:i w:val="0"/>
        <w:sz w:val="20"/>
        <w:szCs w:val="20"/>
      </w:rPr>
    </w:lvl>
    <w:lvl w:ilvl="3">
      <w:start w:val="1"/>
      <w:numFmt w:val="lowerLetter"/>
      <w:lvlText w:val="(%4)"/>
      <w:lvlJc w:val="left"/>
      <w:pPr>
        <w:tabs>
          <w:tab w:val="num" w:pos="2835"/>
        </w:tabs>
        <w:ind w:left="2835" w:hanging="709"/>
      </w:pPr>
      <w:rPr>
        <w:rFonts w:ascii="Helvetica" w:hAnsi="Helvetica" w:hint="default"/>
        <w:sz w:val="20"/>
        <w:szCs w:val="20"/>
      </w:rPr>
    </w:lvl>
    <w:lvl w:ilvl="4">
      <w:start w:val="1"/>
      <w:numFmt w:val="none"/>
      <w:lvlText w:val=""/>
      <w:lvlJc w:val="left"/>
      <w:pPr>
        <w:tabs>
          <w:tab w:val="num" w:pos="709"/>
        </w:tabs>
        <w:ind w:left="709" w:firstLine="0"/>
      </w:pPr>
      <w:rPr>
        <w:rFonts w:ascii="Lucida Sans" w:hAnsi="Lucida Sans" w:hint="default"/>
        <w:sz w:val="20"/>
        <w:szCs w:val="20"/>
      </w:rPr>
    </w:lvl>
    <w:lvl w:ilvl="5">
      <w:start w:val="1"/>
      <w:numFmt w:val="none"/>
      <w:lvlText w:val=""/>
      <w:lvlJc w:val="left"/>
      <w:pPr>
        <w:tabs>
          <w:tab w:val="num" w:pos="709"/>
        </w:tabs>
        <w:ind w:left="709" w:firstLine="0"/>
      </w:pPr>
      <w:rPr>
        <w:rFonts w:hint="default"/>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6" w15:restartNumberingAfterBreak="0">
    <w:nsid w:val="4D6B5A47"/>
    <w:multiLevelType w:val="hybridMultilevel"/>
    <w:tmpl w:val="FC2A7ED2"/>
    <w:lvl w:ilvl="0" w:tplc="9022D986">
      <w:start w:val="1"/>
      <w:numFmt w:val="bullet"/>
      <w:pStyle w:val="RegsTableBullet"/>
      <w:lvlText w:val=""/>
      <w:lvlJc w:val="left"/>
      <w:pPr>
        <w:tabs>
          <w:tab w:val="num" w:pos="709"/>
        </w:tabs>
        <w:ind w:left="709" w:hanging="709"/>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7201F8"/>
    <w:multiLevelType w:val="multilevel"/>
    <w:tmpl w:val="A50EB522"/>
    <w:lvl w:ilvl="0">
      <w:start w:val="1"/>
      <w:numFmt w:val="decimal"/>
      <w:pStyle w:val="Outline1"/>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1211"/>
        </w:tabs>
        <w:ind w:left="851" w:firstLine="0"/>
      </w:pPr>
      <w:rPr>
        <w:rFonts w:hint="default"/>
      </w:rPr>
    </w:lvl>
    <w:lvl w:ilvl="6">
      <w:start w:val="1"/>
      <w:numFmt w:val="none"/>
      <w:lvlText w:val=""/>
      <w:lvlJc w:val="left"/>
      <w:pPr>
        <w:tabs>
          <w:tab w:val="num" w:pos="1211"/>
        </w:tabs>
        <w:ind w:left="851" w:firstLine="0"/>
      </w:pPr>
      <w:rPr>
        <w:rFonts w:hint="default"/>
      </w:rPr>
    </w:lvl>
    <w:lvl w:ilvl="7">
      <w:start w:val="1"/>
      <w:numFmt w:val="none"/>
      <w:lvlText w:val=""/>
      <w:lvlJc w:val="left"/>
      <w:pPr>
        <w:tabs>
          <w:tab w:val="num" w:pos="1211"/>
        </w:tabs>
        <w:ind w:left="851" w:firstLine="0"/>
      </w:pPr>
      <w:rPr>
        <w:rFonts w:hint="default"/>
      </w:rPr>
    </w:lvl>
    <w:lvl w:ilvl="8">
      <w:start w:val="1"/>
      <w:numFmt w:val="none"/>
      <w:lvlText w:val=""/>
      <w:lvlJc w:val="left"/>
      <w:pPr>
        <w:tabs>
          <w:tab w:val="num" w:pos="1211"/>
        </w:tabs>
        <w:ind w:left="851" w:firstLine="0"/>
      </w:pPr>
      <w:rPr>
        <w:rFonts w:hint="default"/>
      </w:rPr>
    </w:lvl>
  </w:abstractNum>
  <w:abstractNum w:abstractNumId="18" w15:restartNumberingAfterBreak="0">
    <w:nsid w:val="57797650"/>
    <w:multiLevelType w:val="hybridMultilevel"/>
    <w:tmpl w:val="7B2A6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2D30401"/>
    <w:multiLevelType w:val="multilevel"/>
    <w:tmpl w:val="3A122D20"/>
    <w:lvl w:ilvl="0">
      <w:start w:val="1"/>
      <w:numFmt w:val="bullet"/>
      <w:pStyle w:val="Bullet"/>
      <w:lvlText w:val=""/>
      <w:lvlJc w:val="left"/>
      <w:pPr>
        <w:tabs>
          <w:tab w:val="num" w:pos="198"/>
        </w:tabs>
        <w:ind w:left="198" w:hanging="198"/>
      </w:pPr>
      <w:rPr>
        <w:rFonts w:ascii="Symbol" w:hAnsi="Symbol" w:hint="default"/>
        <w:sz w:val="20"/>
      </w:rPr>
    </w:lvl>
    <w:lvl w:ilvl="1">
      <w:start w:val="1"/>
      <w:numFmt w:val="bullet"/>
      <w:lvlText w:val="o"/>
      <w:lvlJc w:val="left"/>
      <w:pPr>
        <w:tabs>
          <w:tab w:val="num" w:pos="397"/>
        </w:tabs>
        <w:ind w:left="397" w:hanging="199"/>
      </w:pPr>
      <w:rPr>
        <w:rFonts w:ascii="Courier New" w:hAnsi="Courier New" w:cs="Courier New" w:hint="default"/>
        <w:color w:val="FFFFFF" w:themeColor="background1"/>
        <w:sz w:val="20"/>
        <w:szCs w:val="20"/>
        <w:vertAlign w:val="baseline"/>
      </w:rPr>
    </w:lvl>
    <w:lvl w:ilvl="2">
      <w:start w:val="1"/>
      <w:numFmt w:val="bullet"/>
      <w:lvlText w:val=""/>
      <w:lvlJc w:val="left"/>
      <w:pPr>
        <w:tabs>
          <w:tab w:val="num" w:pos="595"/>
        </w:tabs>
        <w:ind w:left="595" w:hanging="198"/>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63587CC6"/>
    <w:multiLevelType w:val="hybridMultilevel"/>
    <w:tmpl w:val="0D249518"/>
    <w:lvl w:ilvl="0" w:tplc="7EB420E4">
      <w:start w:val="1"/>
      <w:numFmt w:val="decimal"/>
      <w:pStyle w:val="RulesPartheading"/>
      <w:lvlText w:val="Part %1."/>
      <w:lvlJc w:val="center"/>
      <w:pPr>
        <w:tabs>
          <w:tab w:val="num" w:pos="1134"/>
        </w:tabs>
        <w:ind w:left="1134" w:hanging="567"/>
      </w:pPr>
      <w:rPr>
        <w:rFonts w:ascii="Arial" w:hAnsi="Arial" w:hint="default"/>
      </w:rPr>
    </w:lvl>
    <w:lvl w:ilvl="1" w:tplc="4B849F52" w:tentative="1">
      <w:start w:val="1"/>
      <w:numFmt w:val="lowerLetter"/>
      <w:lvlText w:val="%2."/>
      <w:lvlJc w:val="left"/>
      <w:pPr>
        <w:tabs>
          <w:tab w:val="num" w:pos="1440"/>
        </w:tabs>
        <w:ind w:left="1440" w:hanging="360"/>
      </w:pPr>
    </w:lvl>
    <w:lvl w:ilvl="2" w:tplc="9EF22AA6" w:tentative="1">
      <w:start w:val="1"/>
      <w:numFmt w:val="lowerRoman"/>
      <w:lvlText w:val="%3."/>
      <w:lvlJc w:val="right"/>
      <w:pPr>
        <w:tabs>
          <w:tab w:val="num" w:pos="2160"/>
        </w:tabs>
        <w:ind w:left="2160" w:hanging="180"/>
      </w:pPr>
    </w:lvl>
    <w:lvl w:ilvl="3" w:tplc="B1186382" w:tentative="1">
      <w:start w:val="1"/>
      <w:numFmt w:val="decimal"/>
      <w:lvlText w:val="%4."/>
      <w:lvlJc w:val="left"/>
      <w:pPr>
        <w:tabs>
          <w:tab w:val="num" w:pos="2880"/>
        </w:tabs>
        <w:ind w:left="2880" w:hanging="360"/>
      </w:pPr>
    </w:lvl>
    <w:lvl w:ilvl="4" w:tplc="EB8C1F3C" w:tentative="1">
      <w:start w:val="1"/>
      <w:numFmt w:val="lowerLetter"/>
      <w:lvlText w:val="%5."/>
      <w:lvlJc w:val="left"/>
      <w:pPr>
        <w:tabs>
          <w:tab w:val="num" w:pos="3600"/>
        </w:tabs>
        <w:ind w:left="3600" w:hanging="360"/>
      </w:pPr>
    </w:lvl>
    <w:lvl w:ilvl="5" w:tplc="C78830D8" w:tentative="1">
      <w:start w:val="1"/>
      <w:numFmt w:val="lowerRoman"/>
      <w:lvlText w:val="%6."/>
      <w:lvlJc w:val="right"/>
      <w:pPr>
        <w:tabs>
          <w:tab w:val="num" w:pos="4320"/>
        </w:tabs>
        <w:ind w:left="4320" w:hanging="180"/>
      </w:pPr>
    </w:lvl>
    <w:lvl w:ilvl="6" w:tplc="32D44334" w:tentative="1">
      <w:start w:val="1"/>
      <w:numFmt w:val="decimal"/>
      <w:lvlText w:val="%7."/>
      <w:lvlJc w:val="left"/>
      <w:pPr>
        <w:tabs>
          <w:tab w:val="num" w:pos="5040"/>
        </w:tabs>
        <w:ind w:left="5040" w:hanging="360"/>
      </w:pPr>
    </w:lvl>
    <w:lvl w:ilvl="7" w:tplc="96B8BB74" w:tentative="1">
      <w:start w:val="1"/>
      <w:numFmt w:val="lowerLetter"/>
      <w:lvlText w:val="%8."/>
      <w:lvlJc w:val="left"/>
      <w:pPr>
        <w:tabs>
          <w:tab w:val="num" w:pos="5760"/>
        </w:tabs>
        <w:ind w:left="5760" w:hanging="360"/>
      </w:pPr>
    </w:lvl>
    <w:lvl w:ilvl="8" w:tplc="E5407978" w:tentative="1">
      <w:start w:val="1"/>
      <w:numFmt w:val="lowerRoman"/>
      <w:lvlText w:val="%9."/>
      <w:lvlJc w:val="right"/>
      <w:pPr>
        <w:tabs>
          <w:tab w:val="num" w:pos="6480"/>
        </w:tabs>
        <w:ind w:left="6480" w:hanging="180"/>
      </w:pPr>
    </w:lvl>
  </w:abstractNum>
  <w:abstractNum w:abstractNumId="21" w15:restartNumberingAfterBreak="0">
    <w:nsid w:val="66757581"/>
    <w:multiLevelType w:val="hybridMultilevel"/>
    <w:tmpl w:val="6B983202"/>
    <w:lvl w:ilvl="0" w:tplc="B81ED3FE">
      <w:start w:val="1"/>
      <w:numFmt w:val="upp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22" w15:restartNumberingAfterBreak="0">
    <w:nsid w:val="6CCB0361"/>
    <w:multiLevelType w:val="hybridMultilevel"/>
    <w:tmpl w:val="7EB0954A"/>
    <w:lvl w:ilvl="0" w:tplc="9A6A837A">
      <w:start w:val="1"/>
      <w:numFmt w:val="bullet"/>
      <w:pStyle w:val="TableBullet"/>
      <w:lvlText w:val=""/>
      <w:lvlJc w:val="left"/>
      <w:pPr>
        <w:tabs>
          <w:tab w:val="num" w:pos="284"/>
        </w:tabs>
        <w:ind w:left="284" w:hanging="284"/>
      </w:pPr>
      <w:rPr>
        <w:rFonts w:ascii="Symbol" w:hAnsi="Symbol" w:hint="default"/>
        <w:color w:val="0D224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580E87"/>
    <w:multiLevelType w:val="multilevel"/>
    <w:tmpl w:val="3E860FAA"/>
    <w:lvl w:ilvl="0">
      <w:start w:val="1"/>
      <w:numFmt w:val="decimal"/>
      <w:pStyle w:val="RegsOutline"/>
      <w:lvlText w:val="%1"/>
      <w:lvlJc w:val="left"/>
      <w:pPr>
        <w:tabs>
          <w:tab w:val="num" w:pos="709"/>
        </w:tabs>
        <w:ind w:left="709" w:hanging="709"/>
      </w:pPr>
      <w:rPr>
        <w:rFonts w:ascii="Helvetica" w:hAnsi="Helvetica" w:hint="default"/>
        <w:b/>
        <w:i w:val="0"/>
        <w:color w:val="auto"/>
        <w:sz w:val="21"/>
        <w:szCs w:val="21"/>
      </w:rPr>
    </w:lvl>
    <w:lvl w:ilvl="1">
      <w:start w:val="1"/>
      <w:numFmt w:val="decimal"/>
      <w:pStyle w:val="RegsOutline1Text"/>
      <w:lvlText w:val="(%2)"/>
      <w:lvlJc w:val="left"/>
      <w:pPr>
        <w:tabs>
          <w:tab w:val="num" w:pos="709"/>
        </w:tabs>
        <w:ind w:left="709" w:hanging="709"/>
      </w:pPr>
      <w:rPr>
        <w:rFonts w:ascii="Arial" w:hAnsi="Arial" w:hint="default"/>
        <w:b w:val="0"/>
        <w:i w:val="0"/>
        <w:sz w:val="21"/>
        <w:szCs w:val="21"/>
      </w:rPr>
    </w:lvl>
    <w:lvl w:ilvl="2">
      <w:start w:val="1"/>
      <w:numFmt w:val="lowerLetter"/>
      <w:lvlText w:val="(%3)"/>
      <w:lvlJc w:val="left"/>
      <w:pPr>
        <w:tabs>
          <w:tab w:val="num" w:pos="1418"/>
        </w:tabs>
        <w:ind w:left="1418" w:hanging="709"/>
      </w:pPr>
      <w:rPr>
        <w:rFonts w:ascii="Arial" w:hAnsi="Arial" w:hint="default"/>
        <w:b w:val="0"/>
        <w:i w:val="0"/>
        <w:sz w:val="21"/>
        <w:szCs w:val="21"/>
      </w:rPr>
    </w:lvl>
    <w:lvl w:ilvl="3">
      <w:start w:val="1"/>
      <w:numFmt w:val="lowerRoman"/>
      <w:lvlText w:val="(%4)"/>
      <w:lvlJc w:val="left"/>
      <w:pPr>
        <w:tabs>
          <w:tab w:val="num" w:pos="2126"/>
        </w:tabs>
        <w:ind w:left="2126" w:hanging="708"/>
      </w:pPr>
      <w:rPr>
        <w:rFonts w:ascii="Arial" w:hAnsi="Arial" w:hint="default"/>
        <w:sz w:val="21"/>
        <w:szCs w:val="21"/>
      </w:rPr>
    </w:lvl>
    <w:lvl w:ilvl="4">
      <w:start w:val="1"/>
      <w:numFmt w:val="none"/>
      <w:lvlText w:val=""/>
      <w:lvlJc w:val="left"/>
      <w:pPr>
        <w:tabs>
          <w:tab w:val="num" w:pos="709"/>
        </w:tabs>
        <w:ind w:left="709" w:firstLine="0"/>
      </w:pPr>
      <w:rPr>
        <w:rFonts w:ascii="Lucida Sans" w:hAnsi="Lucida Sans" w:hint="default"/>
        <w:sz w:val="20"/>
        <w:szCs w:val="20"/>
      </w:rPr>
    </w:lvl>
    <w:lvl w:ilvl="5">
      <w:start w:val="1"/>
      <w:numFmt w:val="none"/>
      <w:lvlText w:val=""/>
      <w:lvlJc w:val="left"/>
      <w:pPr>
        <w:tabs>
          <w:tab w:val="num" w:pos="709"/>
        </w:tabs>
        <w:ind w:left="709" w:firstLine="0"/>
      </w:pPr>
      <w:rPr>
        <w:rFonts w:hint="default"/>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71923FEB"/>
    <w:multiLevelType w:val="hybridMultilevel"/>
    <w:tmpl w:val="966E77F2"/>
    <w:lvl w:ilvl="0" w:tplc="4600F302">
      <w:start w:val="1"/>
      <w:numFmt w:val="decimal"/>
      <w:pStyle w:val="RegsPartheading"/>
      <w:lvlText w:val="Part %1."/>
      <w:lvlJc w:val="center"/>
      <w:pPr>
        <w:tabs>
          <w:tab w:val="num" w:pos="567"/>
        </w:tabs>
        <w:ind w:left="567" w:hanging="567"/>
      </w:pPr>
      <w:rPr>
        <w:rFonts w:ascii="Arial" w:hAnsi="Arial" w:hint="default"/>
      </w:rPr>
    </w:lvl>
    <w:lvl w:ilvl="1" w:tplc="35B007AA" w:tentative="1">
      <w:start w:val="1"/>
      <w:numFmt w:val="lowerLetter"/>
      <w:lvlText w:val="%2."/>
      <w:lvlJc w:val="left"/>
      <w:pPr>
        <w:tabs>
          <w:tab w:val="num" w:pos="1440"/>
        </w:tabs>
        <w:ind w:left="1440" w:hanging="360"/>
      </w:pPr>
    </w:lvl>
    <w:lvl w:ilvl="2" w:tplc="3EF220B4" w:tentative="1">
      <w:start w:val="1"/>
      <w:numFmt w:val="lowerRoman"/>
      <w:lvlText w:val="%3."/>
      <w:lvlJc w:val="right"/>
      <w:pPr>
        <w:tabs>
          <w:tab w:val="num" w:pos="2160"/>
        </w:tabs>
        <w:ind w:left="2160" w:hanging="180"/>
      </w:pPr>
    </w:lvl>
    <w:lvl w:ilvl="3" w:tplc="E708DBB4" w:tentative="1">
      <w:start w:val="1"/>
      <w:numFmt w:val="decimal"/>
      <w:lvlText w:val="%4."/>
      <w:lvlJc w:val="left"/>
      <w:pPr>
        <w:tabs>
          <w:tab w:val="num" w:pos="2880"/>
        </w:tabs>
        <w:ind w:left="2880" w:hanging="360"/>
      </w:pPr>
    </w:lvl>
    <w:lvl w:ilvl="4" w:tplc="0C16E24E" w:tentative="1">
      <w:start w:val="1"/>
      <w:numFmt w:val="lowerLetter"/>
      <w:lvlText w:val="%5."/>
      <w:lvlJc w:val="left"/>
      <w:pPr>
        <w:tabs>
          <w:tab w:val="num" w:pos="3600"/>
        </w:tabs>
        <w:ind w:left="3600" w:hanging="360"/>
      </w:pPr>
    </w:lvl>
    <w:lvl w:ilvl="5" w:tplc="6E5C3516" w:tentative="1">
      <w:start w:val="1"/>
      <w:numFmt w:val="lowerRoman"/>
      <w:lvlText w:val="%6."/>
      <w:lvlJc w:val="right"/>
      <w:pPr>
        <w:tabs>
          <w:tab w:val="num" w:pos="4320"/>
        </w:tabs>
        <w:ind w:left="4320" w:hanging="180"/>
      </w:pPr>
    </w:lvl>
    <w:lvl w:ilvl="6" w:tplc="13FC0E50" w:tentative="1">
      <w:start w:val="1"/>
      <w:numFmt w:val="decimal"/>
      <w:lvlText w:val="%7."/>
      <w:lvlJc w:val="left"/>
      <w:pPr>
        <w:tabs>
          <w:tab w:val="num" w:pos="5040"/>
        </w:tabs>
        <w:ind w:left="5040" w:hanging="360"/>
      </w:pPr>
    </w:lvl>
    <w:lvl w:ilvl="7" w:tplc="83166ECC" w:tentative="1">
      <w:start w:val="1"/>
      <w:numFmt w:val="lowerLetter"/>
      <w:lvlText w:val="%8."/>
      <w:lvlJc w:val="left"/>
      <w:pPr>
        <w:tabs>
          <w:tab w:val="num" w:pos="5760"/>
        </w:tabs>
        <w:ind w:left="5760" w:hanging="360"/>
      </w:pPr>
    </w:lvl>
    <w:lvl w:ilvl="8" w:tplc="0D469F98" w:tentative="1">
      <w:start w:val="1"/>
      <w:numFmt w:val="lowerRoman"/>
      <w:lvlText w:val="%9."/>
      <w:lvlJc w:val="right"/>
      <w:pPr>
        <w:tabs>
          <w:tab w:val="num" w:pos="6480"/>
        </w:tabs>
        <w:ind w:left="6480" w:hanging="180"/>
      </w:pPr>
    </w:lvl>
  </w:abstractNum>
  <w:abstractNum w:abstractNumId="25" w15:restartNumberingAfterBreak="0">
    <w:nsid w:val="791279F4"/>
    <w:multiLevelType w:val="hybridMultilevel"/>
    <w:tmpl w:val="C8DA0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2"/>
  </w:num>
  <w:num w:numId="4">
    <w:abstractNumId w:val="3"/>
  </w:num>
  <w:num w:numId="5">
    <w:abstractNumId w:val="19"/>
  </w:num>
  <w:num w:numId="6">
    <w:abstractNumId w:val="13"/>
  </w:num>
  <w:num w:numId="7">
    <w:abstractNumId w:val="14"/>
  </w:num>
  <w:num w:numId="8">
    <w:abstractNumId w:val="4"/>
  </w:num>
  <w:num w:numId="9">
    <w:abstractNumId w:val="10"/>
  </w:num>
  <w:num w:numId="10">
    <w:abstractNumId w:val="6"/>
  </w:num>
  <w:num w:numId="11">
    <w:abstractNumId w:val="11"/>
  </w:num>
  <w:num w:numId="12">
    <w:abstractNumId w:val="23"/>
  </w:num>
  <w:num w:numId="13">
    <w:abstractNumId w:val="24"/>
  </w:num>
  <w:num w:numId="14">
    <w:abstractNumId w:val="16"/>
  </w:num>
  <w:num w:numId="15">
    <w:abstractNumId w:val="15"/>
  </w:num>
  <w:num w:numId="16">
    <w:abstractNumId w:val="20"/>
  </w:num>
  <w:num w:numId="17">
    <w:abstractNumId w:val="9"/>
  </w:num>
  <w:num w:numId="18">
    <w:abstractNumId w:val="5"/>
  </w:num>
  <w:num w:numId="1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1"/>
  </w:num>
  <w:num w:numId="22">
    <w:abstractNumId w:val="0"/>
  </w:num>
  <w:num w:numId="23">
    <w:abstractNumId w:val="8"/>
  </w:num>
  <w:num w:numId="24">
    <w:abstractNumId w:val="13"/>
  </w:num>
  <w:num w:numId="25">
    <w:abstractNumId w:val="13"/>
  </w:num>
  <w:num w:numId="26">
    <w:abstractNumId w:val="1"/>
  </w:num>
  <w:num w:numId="27">
    <w:abstractNumId w:val="19"/>
  </w:num>
  <w:num w:numId="28">
    <w:abstractNumId w:val="25"/>
  </w:num>
  <w:num w:numId="29">
    <w:abstractNumId w:val="18"/>
  </w:num>
  <w:num w:numId="30">
    <w:abstractNumId w:val="19"/>
  </w:num>
  <w:num w:numId="31">
    <w:abstractNumId w:val="19"/>
  </w:num>
  <w:num w:numId="32">
    <w:abstractNumId w:val="19"/>
  </w:num>
  <w:num w:numId="33">
    <w:abstractNumId w:val="2"/>
  </w:num>
  <w:num w:numId="34">
    <w:abstractNumId w:val="19"/>
  </w:num>
  <w:num w:numId="35">
    <w:abstractNumId w:val="19"/>
  </w:num>
  <w:num w:numId="36">
    <w:abstractNumId w:val="13"/>
  </w:num>
  <w:num w:numId="37">
    <w:abstractNumId w:val="19"/>
  </w:num>
  <w:num w:numId="38">
    <w:abstractNumId w:val="19"/>
  </w:num>
  <w:num w:numId="39">
    <w:abstractNumId w:val="19"/>
  </w:num>
  <w:num w:numId="40">
    <w:abstractNumId w:val="13"/>
  </w:num>
  <w:num w:numId="41">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embedSystemFonts/>
  <w:activeWritingStyle w:appName="MSWord" w:lang="en-NZ" w:vendorID="8" w:dllVersion="513" w:checkStyle="1"/>
  <w:activeWritingStyle w:appName="MSWord" w:lang="en-GB" w:vendorID="8" w:dllVersion="513" w:checkStyle="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trackRevisions/>
  <w:defaultTabStop w:val="709"/>
  <w:evenAndOddHeaders/>
  <w:drawingGridHorizontalSpacing w:val="110"/>
  <w:displayHorizontalDrawingGridEvery w:val="0"/>
  <w:displayVerticalDrawingGridEvery w:val="0"/>
  <w:noPunctuationKerning/>
  <w:characterSpacingControl w:val="doNotCompress"/>
  <w:hdrShapeDefaults>
    <o:shapedefaults v:ext="edit" spidmax="2049">
      <o:colormru v:ext="edit" colors="#0062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umentStatus" w:val="DRAFT"/>
  </w:docVars>
  <w:rsids>
    <w:rsidRoot w:val="006B2250"/>
    <w:rsid w:val="0000044A"/>
    <w:rsid w:val="00002EB0"/>
    <w:rsid w:val="00002EEA"/>
    <w:rsid w:val="00003094"/>
    <w:rsid w:val="000033C2"/>
    <w:rsid w:val="00011A02"/>
    <w:rsid w:val="00012122"/>
    <w:rsid w:val="000144D7"/>
    <w:rsid w:val="000162E5"/>
    <w:rsid w:val="0001663B"/>
    <w:rsid w:val="00017B4E"/>
    <w:rsid w:val="00020AA6"/>
    <w:rsid w:val="000214C8"/>
    <w:rsid w:val="00022C84"/>
    <w:rsid w:val="000233F5"/>
    <w:rsid w:val="00023F18"/>
    <w:rsid w:val="00024494"/>
    <w:rsid w:val="00024CA3"/>
    <w:rsid w:val="00026667"/>
    <w:rsid w:val="00026807"/>
    <w:rsid w:val="0003246D"/>
    <w:rsid w:val="0003263A"/>
    <w:rsid w:val="00033A9E"/>
    <w:rsid w:val="00033C79"/>
    <w:rsid w:val="000355BC"/>
    <w:rsid w:val="0003645C"/>
    <w:rsid w:val="000372F8"/>
    <w:rsid w:val="000379A5"/>
    <w:rsid w:val="00041501"/>
    <w:rsid w:val="000416B4"/>
    <w:rsid w:val="0004172C"/>
    <w:rsid w:val="00041BCE"/>
    <w:rsid w:val="00043B4E"/>
    <w:rsid w:val="00043CD7"/>
    <w:rsid w:val="00043D00"/>
    <w:rsid w:val="00043EA6"/>
    <w:rsid w:val="00045ACF"/>
    <w:rsid w:val="000503F2"/>
    <w:rsid w:val="00051BA7"/>
    <w:rsid w:val="00053312"/>
    <w:rsid w:val="00055AFB"/>
    <w:rsid w:val="000562A1"/>
    <w:rsid w:val="00057247"/>
    <w:rsid w:val="00060E16"/>
    <w:rsid w:val="00061377"/>
    <w:rsid w:val="00061427"/>
    <w:rsid w:val="00061840"/>
    <w:rsid w:val="00066474"/>
    <w:rsid w:val="000666A0"/>
    <w:rsid w:val="00066D93"/>
    <w:rsid w:val="00066F62"/>
    <w:rsid w:val="000675AE"/>
    <w:rsid w:val="00071876"/>
    <w:rsid w:val="0007195F"/>
    <w:rsid w:val="00072CCA"/>
    <w:rsid w:val="000732B2"/>
    <w:rsid w:val="00073617"/>
    <w:rsid w:val="000743F1"/>
    <w:rsid w:val="00075864"/>
    <w:rsid w:val="00077340"/>
    <w:rsid w:val="00080E47"/>
    <w:rsid w:val="00081A3A"/>
    <w:rsid w:val="00085DAC"/>
    <w:rsid w:val="00086A4E"/>
    <w:rsid w:val="0009062A"/>
    <w:rsid w:val="000914A0"/>
    <w:rsid w:val="00094C1B"/>
    <w:rsid w:val="000A0BD1"/>
    <w:rsid w:val="000A1F23"/>
    <w:rsid w:val="000A4C70"/>
    <w:rsid w:val="000A6FB6"/>
    <w:rsid w:val="000A7223"/>
    <w:rsid w:val="000B0290"/>
    <w:rsid w:val="000B06A6"/>
    <w:rsid w:val="000B2608"/>
    <w:rsid w:val="000B3E40"/>
    <w:rsid w:val="000B5F61"/>
    <w:rsid w:val="000B7BDF"/>
    <w:rsid w:val="000B7F8E"/>
    <w:rsid w:val="000C0665"/>
    <w:rsid w:val="000C1C69"/>
    <w:rsid w:val="000C20E9"/>
    <w:rsid w:val="000C3867"/>
    <w:rsid w:val="000C4DF8"/>
    <w:rsid w:val="000C6778"/>
    <w:rsid w:val="000D06DA"/>
    <w:rsid w:val="000D325D"/>
    <w:rsid w:val="000D380B"/>
    <w:rsid w:val="000D40B9"/>
    <w:rsid w:val="000D4B12"/>
    <w:rsid w:val="000D6A7E"/>
    <w:rsid w:val="000D7624"/>
    <w:rsid w:val="000D7964"/>
    <w:rsid w:val="000D7CCE"/>
    <w:rsid w:val="000E0B65"/>
    <w:rsid w:val="000E20D7"/>
    <w:rsid w:val="000E5301"/>
    <w:rsid w:val="000E6B64"/>
    <w:rsid w:val="000E7340"/>
    <w:rsid w:val="000E7B3D"/>
    <w:rsid w:val="000F017F"/>
    <w:rsid w:val="000F0A84"/>
    <w:rsid w:val="000F0C57"/>
    <w:rsid w:val="000F0EDA"/>
    <w:rsid w:val="000F144A"/>
    <w:rsid w:val="000F3C64"/>
    <w:rsid w:val="000F58C2"/>
    <w:rsid w:val="000F6812"/>
    <w:rsid w:val="000F6B5A"/>
    <w:rsid w:val="001007E5"/>
    <w:rsid w:val="00100A43"/>
    <w:rsid w:val="00100C79"/>
    <w:rsid w:val="00102040"/>
    <w:rsid w:val="00102455"/>
    <w:rsid w:val="0010266F"/>
    <w:rsid w:val="00103B57"/>
    <w:rsid w:val="00103E23"/>
    <w:rsid w:val="00104FF1"/>
    <w:rsid w:val="00106321"/>
    <w:rsid w:val="00107DD7"/>
    <w:rsid w:val="0011068A"/>
    <w:rsid w:val="0011248F"/>
    <w:rsid w:val="00112AE0"/>
    <w:rsid w:val="00113F4C"/>
    <w:rsid w:val="00114AC7"/>
    <w:rsid w:val="001150B8"/>
    <w:rsid w:val="00115988"/>
    <w:rsid w:val="0011635A"/>
    <w:rsid w:val="00116E4D"/>
    <w:rsid w:val="00117453"/>
    <w:rsid w:val="00117572"/>
    <w:rsid w:val="001213EF"/>
    <w:rsid w:val="0012316D"/>
    <w:rsid w:val="00123860"/>
    <w:rsid w:val="00126A7A"/>
    <w:rsid w:val="00127092"/>
    <w:rsid w:val="00127366"/>
    <w:rsid w:val="00127820"/>
    <w:rsid w:val="00127DC8"/>
    <w:rsid w:val="00130339"/>
    <w:rsid w:val="001306A4"/>
    <w:rsid w:val="00131B9D"/>
    <w:rsid w:val="00133593"/>
    <w:rsid w:val="0013579C"/>
    <w:rsid w:val="001358E8"/>
    <w:rsid w:val="00135F88"/>
    <w:rsid w:val="001377E3"/>
    <w:rsid w:val="00140124"/>
    <w:rsid w:val="001402A0"/>
    <w:rsid w:val="00140E23"/>
    <w:rsid w:val="001421EE"/>
    <w:rsid w:val="001445BA"/>
    <w:rsid w:val="0014497E"/>
    <w:rsid w:val="0014647F"/>
    <w:rsid w:val="00147E3A"/>
    <w:rsid w:val="00151F5D"/>
    <w:rsid w:val="00153C26"/>
    <w:rsid w:val="0015494B"/>
    <w:rsid w:val="00154967"/>
    <w:rsid w:val="00155AA3"/>
    <w:rsid w:val="00157CCF"/>
    <w:rsid w:val="001614DA"/>
    <w:rsid w:val="0016210D"/>
    <w:rsid w:val="0016562B"/>
    <w:rsid w:val="00165A32"/>
    <w:rsid w:val="00167081"/>
    <w:rsid w:val="00167D12"/>
    <w:rsid w:val="00172B64"/>
    <w:rsid w:val="00173D74"/>
    <w:rsid w:val="0017494C"/>
    <w:rsid w:val="00174CF1"/>
    <w:rsid w:val="0017693B"/>
    <w:rsid w:val="0017736D"/>
    <w:rsid w:val="0017764D"/>
    <w:rsid w:val="0018289D"/>
    <w:rsid w:val="00184061"/>
    <w:rsid w:val="001858F1"/>
    <w:rsid w:val="00187599"/>
    <w:rsid w:val="0018778B"/>
    <w:rsid w:val="00190832"/>
    <w:rsid w:val="00190AC5"/>
    <w:rsid w:val="00194F03"/>
    <w:rsid w:val="00196B1B"/>
    <w:rsid w:val="001A027D"/>
    <w:rsid w:val="001A107E"/>
    <w:rsid w:val="001A2634"/>
    <w:rsid w:val="001A2976"/>
    <w:rsid w:val="001A4081"/>
    <w:rsid w:val="001A57E2"/>
    <w:rsid w:val="001A66BA"/>
    <w:rsid w:val="001B0FE5"/>
    <w:rsid w:val="001B15DC"/>
    <w:rsid w:val="001B2103"/>
    <w:rsid w:val="001B4FAC"/>
    <w:rsid w:val="001B6788"/>
    <w:rsid w:val="001C0B5E"/>
    <w:rsid w:val="001C2F75"/>
    <w:rsid w:val="001C69BD"/>
    <w:rsid w:val="001C7811"/>
    <w:rsid w:val="001C7AC7"/>
    <w:rsid w:val="001D00A0"/>
    <w:rsid w:val="001D6089"/>
    <w:rsid w:val="001E132D"/>
    <w:rsid w:val="001E1870"/>
    <w:rsid w:val="001E1C3B"/>
    <w:rsid w:val="001E3719"/>
    <w:rsid w:val="001E6649"/>
    <w:rsid w:val="001F0DC4"/>
    <w:rsid w:val="001F0E37"/>
    <w:rsid w:val="001F1A7C"/>
    <w:rsid w:val="001F2148"/>
    <w:rsid w:val="001F2AFC"/>
    <w:rsid w:val="001F3D7F"/>
    <w:rsid w:val="00200260"/>
    <w:rsid w:val="002006B1"/>
    <w:rsid w:val="00201207"/>
    <w:rsid w:val="00201C52"/>
    <w:rsid w:val="0020240D"/>
    <w:rsid w:val="00204077"/>
    <w:rsid w:val="002043A3"/>
    <w:rsid w:val="00204571"/>
    <w:rsid w:val="0020486A"/>
    <w:rsid w:val="002057E2"/>
    <w:rsid w:val="00205939"/>
    <w:rsid w:val="002061ED"/>
    <w:rsid w:val="0020648C"/>
    <w:rsid w:val="00206969"/>
    <w:rsid w:val="0020730B"/>
    <w:rsid w:val="002074EC"/>
    <w:rsid w:val="00212382"/>
    <w:rsid w:val="00212BC6"/>
    <w:rsid w:val="00213503"/>
    <w:rsid w:val="00213B6E"/>
    <w:rsid w:val="00214B83"/>
    <w:rsid w:val="0021592A"/>
    <w:rsid w:val="00216AE0"/>
    <w:rsid w:val="0022089A"/>
    <w:rsid w:val="00225740"/>
    <w:rsid w:val="00226C08"/>
    <w:rsid w:val="00227511"/>
    <w:rsid w:val="00227B47"/>
    <w:rsid w:val="00231C4A"/>
    <w:rsid w:val="00235AA1"/>
    <w:rsid w:val="00243161"/>
    <w:rsid w:val="00243B17"/>
    <w:rsid w:val="002446ED"/>
    <w:rsid w:val="00244860"/>
    <w:rsid w:val="0024486E"/>
    <w:rsid w:val="00244D29"/>
    <w:rsid w:val="0024590B"/>
    <w:rsid w:val="00245917"/>
    <w:rsid w:val="00245BA6"/>
    <w:rsid w:val="00252106"/>
    <w:rsid w:val="0025490C"/>
    <w:rsid w:val="00255D90"/>
    <w:rsid w:val="002567C8"/>
    <w:rsid w:val="00256A68"/>
    <w:rsid w:val="00256F8E"/>
    <w:rsid w:val="00257CBE"/>
    <w:rsid w:val="002638F5"/>
    <w:rsid w:val="00263FB5"/>
    <w:rsid w:val="00264B9B"/>
    <w:rsid w:val="00265F7A"/>
    <w:rsid w:val="0026674C"/>
    <w:rsid w:val="00270949"/>
    <w:rsid w:val="00271114"/>
    <w:rsid w:val="00271A6D"/>
    <w:rsid w:val="00273207"/>
    <w:rsid w:val="0027405D"/>
    <w:rsid w:val="00274572"/>
    <w:rsid w:val="00274D31"/>
    <w:rsid w:val="00275501"/>
    <w:rsid w:val="00275E2E"/>
    <w:rsid w:val="00276035"/>
    <w:rsid w:val="00276C4F"/>
    <w:rsid w:val="0028145A"/>
    <w:rsid w:val="00281E64"/>
    <w:rsid w:val="0028243A"/>
    <w:rsid w:val="00282F73"/>
    <w:rsid w:val="002833BD"/>
    <w:rsid w:val="002838D9"/>
    <w:rsid w:val="00284DA6"/>
    <w:rsid w:val="00286059"/>
    <w:rsid w:val="00290883"/>
    <w:rsid w:val="00290C0C"/>
    <w:rsid w:val="00291578"/>
    <w:rsid w:val="00291BDC"/>
    <w:rsid w:val="00292438"/>
    <w:rsid w:val="00293164"/>
    <w:rsid w:val="00293A42"/>
    <w:rsid w:val="00294802"/>
    <w:rsid w:val="00295363"/>
    <w:rsid w:val="00295482"/>
    <w:rsid w:val="00296688"/>
    <w:rsid w:val="0029673C"/>
    <w:rsid w:val="002A03FB"/>
    <w:rsid w:val="002A1BF1"/>
    <w:rsid w:val="002A2E8D"/>
    <w:rsid w:val="002A5C6F"/>
    <w:rsid w:val="002A655E"/>
    <w:rsid w:val="002A67EA"/>
    <w:rsid w:val="002A6B1E"/>
    <w:rsid w:val="002A6CD3"/>
    <w:rsid w:val="002A6EB0"/>
    <w:rsid w:val="002B176A"/>
    <w:rsid w:val="002B17C3"/>
    <w:rsid w:val="002B255D"/>
    <w:rsid w:val="002B2662"/>
    <w:rsid w:val="002B55A3"/>
    <w:rsid w:val="002C3225"/>
    <w:rsid w:val="002C5D56"/>
    <w:rsid w:val="002C7180"/>
    <w:rsid w:val="002D0AAE"/>
    <w:rsid w:val="002D1C01"/>
    <w:rsid w:val="002D1E2F"/>
    <w:rsid w:val="002D235E"/>
    <w:rsid w:val="002D2DA0"/>
    <w:rsid w:val="002D3302"/>
    <w:rsid w:val="002D4C84"/>
    <w:rsid w:val="002D52BC"/>
    <w:rsid w:val="002D536F"/>
    <w:rsid w:val="002D5377"/>
    <w:rsid w:val="002D5AAC"/>
    <w:rsid w:val="002D7DA6"/>
    <w:rsid w:val="002E21EE"/>
    <w:rsid w:val="002E2FE0"/>
    <w:rsid w:val="002E35DF"/>
    <w:rsid w:val="002E4566"/>
    <w:rsid w:val="002E4E49"/>
    <w:rsid w:val="002E78A0"/>
    <w:rsid w:val="002F170A"/>
    <w:rsid w:val="002F236C"/>
    <w:rsid w:val="002F2E29"/>
    <w:rsid w:val="002F5783"/>
    <w:rsid w:val="002F7A64"/>
    <w:rsid w:val="00302507"/>
    <w:rsid w:val="00303D13"/>
    <w:rsid w:val="003113D9"/>
    <w:rsid w:val="00311E20"/>
    <w:rsid w:val="00313A9B"/>
    <w:rsid w:val="003159E9"/>
    <w:rsid w:val="003207AA"/>
    <w:rsid w:val="003217F5"/>
    <w:rsid w:val="00322902"/>
    <w:rsid w:val="00322FA9"/>
    <w:rsid w:val="00324CC9"/>
    <w:rsid w:val="00324EEE"/>
    <w:rsid w:val="00325528"/>
    <w:rsid w:val="00326600"/>
    <w:rsid w:val="00330994"/>
    <w:rsid w:val="00332CDE"/>
    <w:rsid w:val="00333E62"/>
    <w:rsid w:val="0033403A"/>
    <w:rsid w:val="0033429E"/>
    <w:rsid w:val="00335D05"/>
    <w:rsid w:val="0033768A"/>
    <w:rsid w:val="00337DBC"/>
    <w:rsid w:val="003428DE"/>
    <w:rsid w:val="00342E62"/>
    <w:rsid w:val="00345ECB"/>
    <w:rsid w:val="00346DA0"/>
    <w:rsid w:val="00347237"/>
    <w:rsid w:val="0035150E"/>
    <w:rsid w:val="00353FC1"/>
    <w:rsid w:val="00355DDA"/>
    <w:rsid w:val="0035627A"/>
    <w:rsid w:val="00356795"/>
    <w:rsid w:val="00356A26"/>
    <w:rsid w:val="00357A31"/>
    <w:rsid w:val="00357FE9"/>
    <w:rsid w:val="00362E20"/>
    <w:rsid w:val="00370038"/>
    <w:rsid w:val="003737C9"/>
    <w:rsid w:val="003738DF"/>
    <w:rsid w:val="00373B5F"/>
    <w:rsid w:val="003752BF"/>
    <w:rsid w:val="00375A76"/>
    <w:rsid w:val="00375C4B"/>
    <w:rsid w:val="003768D1"/>
    <w:rsid w:val="00376DD2"/>
    <w:rsid w:val="00377546"/>
    <w:rsid w:val="00380145"/>
    <w:rsid w:val="0038150B"/>
    <w:rsid w:val="00381730"/>
    <w:rsid w:val="00383FFA"/>
    <w:rsid w:val="00385163"/>
    <w:rsid w:val="0038612F"/>
    <w:rsid w:val="0039481E"/>
    <w:rsid w:val="0039497A"/>
    <w:rsid w:val="00396668"/>
    <w:rsid w:val="003A4BC6"/>
    <w:rsid w:val="003A65A1"/>
    <w:rsid w:val="003B03B1"/>
    <w:rsid w:val="003B3088"/>
    <w:rsid w:val="003B46CF"/>
    <w:rsid w:val="003B6305"/>
    <w:rsid w:val="003B6E2F"/>
    <w:rsid w:val="003C03D5"/>
    <w:rsid w:val="003C14F1"/>
    <w:rsid w:val="003C194A"/>
    <w:rsid w:val="003C2185"/>
    <w:rsid w:val="003C3392"/>
    <w:rsid w:val="003C43AB"/>
    <w:rsid w:val="003C46BA"/>
    <w:rsid w:val="003C587B"/>
    <w:rsid w:val="003C7A4C"/>
    <w:rsid w:val="003D0931"/>
    <w:rsid w:val="003D0D4D"/>
    <w:rsid w:val="003D0E39"/>
    <w:rsid w:val="003D1B73"/>
    <w:rsid w:val="003D2BC7"/>
    <w:rsid w:val="003D548C"/>
    <w:rsid w:val="003D7A78"/>
    <w:rsid w:val="003E055A"/>
    <w:rsid w:val="003E1478"/>
    <w:rsid w:val="003E1865"/>
    <w:rsid w:val="003E2788"/>
    <w:rsid w:val="003E432D"/>
    <w:rsid w:val="003E439A"/>
    <w:rsid w:val="003E5191"/>
    <w:rsid w:val="003E6A7F"/>
    <w:rsid w:val="003E6CCB"/>
    <w:rsid w:val="003E7537"/>
    <w:rsid w:val="003F08AF"/>
    <w:rsid w:val="003F1433"/>
    <w:rsid w:val="003F1B6F"/>
    <w:rsid w:val="003F49C8"/>
    <w:rsid w:val="003F54D1"/>
    <w:rsid w:val="003F6189"/>
    <w:rsid w:val="003F6192"/>
    <w:rsid w:val="003F7F37"/>
    <w:rsid w:val="004006ED"/>
    <w:rsid w:val="00401F5B"/>
    <w:rsid w:val="00402C07"/>
    <w:rsid w:val="0040327D"/>
    <w:rsid w:val="004032FF"/>
    <w:rsid w:val="00403CD2"/>
    <w:rsid w:val="00404ED5"/>
    <w:rsid w:val="004053A8"/>
    <w:rsid w:val="00410B8E"/>
    <w:rsid w:val="00410FEB"/>
    <w:rsid w:val="00413897"/>
    <w:rsid w:val="00415A25"/>
    <w:rsid w:val="0041683B"/>
    <w:rsid w:val="004172CF"/>
    <w:rsid w:val="00420616"/>
    <w:rsid w:val="00420DA5"/>
    <w:rsid w:val="00422940"/>
    <w:rsid w:val="004237E2"/>
    <w:rsid w:val="00424A36"/>
    <w:rsid w:val="00426108"/>
    <w:rsid w:val="00426442"/>
    <w:rsid w:val="0042676D"/>
    <w:rsid w:val="00437B2C"/>
    <w:rsid w:val="00437DFF"/>
    <w:rsid w:val="00437E1D"/>
    <w:rsid w:val="0044170A"/>
    <w:rsid w:val="00442047"/>
    <w:rsid w:val="0044664C"/>
    <w:rsid w:val="004470D9"/>
    <w:rsid w:val="004478E9"/>
    <w:rsid w:val="00450628"/>
    <w:rsid w:val="0045415F"/>
    <w:rsid w:val="00454394"/>
    <w:rsid w:val="00455EDB"/>
    <w:rsid w:val="00457088"/>
    <w:rsid w:val="00457749"/>
    <w:rsid w:val="00461695"/>
    <w:rsid w:val="00461F62"/>
    <w:rsid w:val="00462C99"/>
    <w:rsid w:val="0046382A"/>
    <w:rsid w:val="00464FEC"/>
    <w:rsid w:val="00467B64"/>
    <w:rsid w:val="00471250"/>
    <w:rsid w:val="00474078"/>
    <w:rsid w:val="00475EB3"/>
    <w:rsid w:val="00476036"/>
    <w:rsid w:val="00477314"/>
    <w:rsid w:val="00480A6D"/>
    <w:rsid w:val="00480DE1"/>
    <w:rsid w:val="00480ECB"/>
    <w:rsid w:val="00481818"/>
    <w:rsid w:val="0048409F"/>
    <w:rsid w:val="00484B97"/>
    <w:rsid w:val="00485019"/>
    <w:rsid w:val="0048547A"/>
    <w:rsid w:val="004874F0"/>
    <w:rsid w:val="0048773A"/>
    <w:rsid w:val="00487A64"/>
    <w:rsid w:val="0049010C"/>
    <w:rsid w:val="00490193"/>
    <w:rsid w:val="00490BB2"/>
    <w:rsid w:val="00490CC2"/>
    <w:rsid w:val="00490DE3"/>
    <w:rsid w:val="00494E77"/>
    <w:rsid w:val="004950CF"/>
    <w:rsid w:val="00495221"/>
    <w:rsid w:val="004956D4"/>
    <w:rsid w:val="00496B14"/>
    <w:rsid w:val="00497698"/>
    <w:rsid w:val="004A1A68"/>
    <w:rsid w:val="004A1F8D"/>
    <w:rsid w:val="004A27B3"/>
    <w:rsid w:val="004A3670"/>
    <w:rsid w:val="004A4257"/>
    <w:rsid w:val="004A4FD8"/>
    <w:rsid w:val="004A531E"/>
    <w:rsid w:val="004A5EE2"/>
    <w:rsid w:val="004A7C94"/>
    <w:rsid w:val="004B3719"/>
    <w:rsid w:val="004B49D5"/>
    <w:rsid w:val="004B4DB0"/>
    <w:rsid w:val="004B5068"/>
    <w:rsid w:val="004B62F5"/>
    <w:rsid w:val="004B6814"/>
    <w:rsid w:val="004B6B83"/>
    <w:rsid w:val="004C0221"/>
    <w:rsid w:val="004C0F8B"/>
    <w:rsid w:val="004C2AE0"/>
    <w:rsid w:val="004C34E0"/>
    <w:rsid w:val="004C67A3"/>
    <w:rsid w:val="004C6B63"/>
    <w:rsid w:val="004C6B8E"/>
    <w:rsid w:val="004C7D17"/>
    <w:rsid w:val="004D0C7D"/>
    <w:rsid w:val="004D44F4"/>
    <w:rsid w:val="004D5810"/>
    <w:rsid w:val="004E0F4A"/>
    <w:rsid w:val="004E272E"/>
    <w:rsid w:val="004E2898"/>
    <w:rsid w:val="004E463B"/>
    <w:rsid w:val="004E5937"/>
    <w:rsid w:val="004E5CF6"/>
    <w:rsid w:val="004E6932"/>
    <w:rsid w:val="004E6D89"/>
    <w:rsid w:val="004E7A3F"/>
    <w:rsid w:val="004F00ED"/>
    <w:rsid w:val="004F352E"/>
    <w:rsid w:val="004F3FD6"/>
    <w:rsid w:val="004F5D04"/>
    <w:rsid w:val="004F7E95"/>
    <w:rsid w:val="005000D8"/>
    <w:rsid w:val="005002D0"/>
    <w:rsid w:val="00500B10"/>
    <w:rsid w:val="00500E29"/>
    <w:rsid w:val="005013D3"/>
    <w:rsid w:val="00501481"/>
    <w:rsid w:val="00501A3D"/>
    <w:rsid w:val="00501B22"/>
    <w:rsid w:val="005024A2"/>
    <w:rsid w:val="00502B81"/>
    <w:rsid w:val="0050472A"/>
    <w:rsid w:val="0050500B"/>
    <w:rsid w:val="00510919"/>
    <w:rsid w:val="00512583"/>
    <w:rsid w:val="00512E04"/>
    <w:rsid w:val="00513EF9"/>
    <w:rsid w:val="00514474"/>
    <w:rsid w:val="00515FCB"/>
    <w:rsid w:val="0051625C"/>
    <w:rsid w:val="00516B37"/>
    <w:rsid w:val="00517271"/>
    <w:rsid w:val="00517539"/>
    <w:rsid w:val="00520009"/>
    <w:rsid w:val="005210B8"/>
    <w:rsid w:val="00522D82"/>
    <w:rsid w:val="00524649"/>
    <w:rsid w:val="00530D27"/>
    <w:rsid w:val="005315E3"/>
    <w:rsid w:val="005325C1"/>
    <w:rsid w:val="005344D6"/>
    <w:rsid w:val="0053652B"/>
    <w:rsid w:val="00537166"/>
    <w:rsid w:val="00540C3A"/>
    <w:rsid w:val="0054382A"/>
    <w:rsid w:val="00543E02"/>
    <w:rsid w:val="00545546"/>
    <w:rsid w:val="00550416"/>
    <w:rsid w:val="00550E06"/>
    <w:rsid w:val="00551F87"/>
    <w:rsid w:val="005521B0"/>
    <w:rsid w:val="00554659"/>
    <w:rsid w:val="00555D77"/>
    <w:rsid w:val="00556657"/>
    <w:rsid w:val="00557BC1"/>
    <w:rsid w:val="005624B6"/>
    <w:rsid w:val="00562535"/>
    <w:rsid w:val="00565D1D"/>
    <w:rsid w:val="0056697B"/>
    <w:rsid w:val="005679A9"/>
    <w:rsid w:val="00574141"/>
    <w:rsid w:val="0057416C"/>
    <w:rsid w:val="005755F8"/>
    <w:rsid w:val="005759E9"/>
    <w:rsid w:val="00575C71"/>
    <w:rsid w:val="00575C74"/>
    <w:rsid w:val="00580931"/>
    <w:rsid w:val="0059165B"/>
    <w:rsid w:val="005917CA"/>
    <w:rsid w:val="0059189C"/>
    <w:rsid w:val="00593C2D"/>
    <w:rsid w:val="00593FCE"/>
    <w:rsid w:val="00594D2E"/>
    <w:rsid w:val="0059782E"/>
    <w:rsid w:val="00597F72"/>
    <w:rsid w:val="005A1BC1"/>
    <w:rsid w:val="005A411C"/>
    <w:rsid w:val="005A569F"/>
    <w:rsid w:val="005B0C39"/>
    <w:rsid w:val="005B0DC3"/>
    <w:rsid w:val="005B1728"/>
    <w:rsid w:val="005B1A18"/>
    <w:rsid w:val="005B1B80"/>
    <w:rsid w:val="005B44F3"/>
    <w:rsid w:val="005B524E"/>
    <w:rsid w:val="005B5928"/>
    <w:rsid w:val="005B78DA"/>
    <w:rsid w:val="005C123C"/>
    <w:rsid w:val="005C5C50"/>
    <w:rsid w:val="005C7D33"/>
    <w:rsid w:val="005C7E97"/>
    <w:rsid w:val="005D005E"/>
    <w:rsid w:val="005D4998"/>
    <w:rsid w:val="005D656E"/>
    <w:rsid w:val="005E1328"/>
    <w:rsid w:val="005E1422"/>
    <w:rsid w:val="005E2FF4"/>
    <w:rsid w:val="005E3844"/>
    <w:rsid w:val="005E38E9"/>
    <w:rsid w:val="005E4ADE"/>
    <w:rsid w:val="005E4CA3"/>
    <w:rsid w:val="005F1A45"/>
    <w:rsid w:val="005F402C"/>
    <w:rsid w:val="005F5849"/>
    <w:rsid w:val="00600EB9"/>
    <w:rsid w:val="006026D7"/>
    <w:rsid w:val="00603732"/>
    <w:rsid w:val="00603F69"/>
    <w:rsid w:val="006045D1"/>
    <w:rsid w:val="006048FD"/>
    <w:rsid w:val="00606FB0"/>
    <w:rsid w:val="00611086"/>
    <w:rsid w:val="006130D4"/>
    <w:rsid w:val="00615FF9"/>
    <w:rsid w:val="00617369"/>
    <w:rsid w:val="006207E8"/>
    <w:rsid w:val="0062287C"/>
    <w:rsid w:val="00623A78"/>
    <w:rsid w:val="00624884"/>
    <w:rsid w:val="00626209"/>
    <w:rsid w:val="006302EC"/>
    <w:rsid w:val="00630B38"/>
    <w:rsid w:val="00630E0C"/>
    <w:rsid w:val="00632662"/>
    <w:rsid w:val="00633BC7"/>
    <w:rsid w:val="006349B7"/>
    <w:rsid w:val="00635EBC"/>
    <w:rsid w:val="006363F3"/>
    <w:rsid w:val="0064131F"/>
    <w:rsid w:val="006433C2"/>
    <w:rsid w:val="006453FC"/>
    <w:rsid w:val="00645B1C"/>
    <w:rsid w:val="00646A2E"/>
    <w:rsid w:val="00647877"/>
    <w:rsid w:val="0065009C"/>
    <w:rsid w:val="00650408"/>
    <w:rsid w:val="006506DF"/>
    <w:rsid w:val="00650AC1"/>
    <w:rsid w:val="006520EB"/>
    <w:rsid w:val="00653248"/>
    <w:rsid w:val="00653754"/>
    <w:rsid w:val="0065404F"/>
    <w:rsid w:val="00661220"/>
    <w:rsid w:val="00661E4F"/>
    <w:rsid w:val="00661E90"/>
    <w:rsid w:val="00662B5C"/>
    <w:rsid w:val="0066336C"/>
    <w:rsid w:val="006643D7"/>
    <w:rsid w:val="00667FB0"/>
    <w:rsid w:val="006700B6"/>
    <w:rsid w:val="00670F4F"/>
    <w:rsid w:val="00672268"/>
    <w:rsid w:val="0067345A"/>
    <w:rsid w:val="00674052"/>
    <w:rsid w:val="00674630"/>
    <w:rsid w:val="006754E2"/>
    <w:rsid w:val="00676FE2"/>
    <w:rsid w:val="0068077E"/>
    <w:rsid w:val="00680F8E"/>
    <w:rsid w:val="006829CE"/>
    <w:rsid w:val="00683968"/>
    <w:rsid w:val="00684B74"/>
    <w:rsid w:val="00685A4F"/>
    <w:rsid w:val="00691C6A"/>
    <w:rsid w:val="006943E8"/>
    <w:rsid w:val="006961D1"/>
    <w:rsid w:val="00696A87"/>
    <w:rsid w:val="00697AE5"/>
    <w:rsid w:val="006A20C4"/>
    <w:rsid w:val="006A35FF"/>
    <w:rsid w:val="006A47F2"/>
    <w:rsid w:val="006B2250"/>
    <w:rsid w:val="006B2BE6"/>
    <w:rsid w:val="006B38C4"/>
    <w:rsid w:val="006B3EFF"/>
    <w:rsid w:val="006B3F93"/>
    <w:rsid w:val="006B5E0B"/>
    <w:rsid w:val="006B68ED"/>
    <w:rsid w:val="006C00FE"/>
    <w:rsid w:val="006C0E68"/>
    <w:rsid w:val="006C20E0"/>
    <w:rsid w:val="006C3C09"/>
    <w:rsid w:val="006C570B"/>
    <w:rsid w:val="006C6812"/>
    <w:rsid w:val="006C7413"/>
    <w:rsid w:val="006D077D"/>
    <w:rsid w:val="006D07F6"/>
    <w:rsid w:val="006D1522"/>
    <w:rsid w:val="006D2233"/>
    <w:rsid w:val="006D5270"/>
    <w:rsid w:val="006D5981"/>
    <w:rsid w:val="006D66EB"/>
    <w:rsid w:val="006D7DD6"/>
    <w:rsid w:val="006E0529"/>
    <w:rsid w:val="006E2325"/>
    <w:rsid w:val="006E2D9A"/>
    <w:rsid w:val="006E79FF"/>
    <w:rsid w:val="006F039C"/>
    <w:rsid w:val="006F0F70"/>
    <w:rsid w:val="006F1D23"/>
    <w:rsid w:val="006F20E0"/>
    <w:rsid w:val="006F3E74"/>
    <w:rsid w:val="006F4372"/>
    <w:rsid w:val="006F56CF"/>
    <w:rsid w:val="006F5AF4"/>
    <w:rsid w:val="006F6971"/>
    <w:rsid w:val="006F6EAE"/>
    <w:rsid w:val="006F7C57"/>
    <w:rsid w:val="006F7FA4"/>
    <w:rsid w:val="00700056"/>
    <w:rsid w:val="00700DE1"/>
    <w:rsid w:val="007010B8"/>
    <w:rsid w:val="00704823"/>
    <w:rsid w:val="00706250"/>
    <w:rsid w:val="0070626F"/>
    <w:rsid w:val="007063AA"/>
    <w:rsid w:val="00710975"/>
    <w:rsid w:val="00712C46"/>
    <w:rsid w:val="00713874"/>
    <w:rsid w:val="00713AE6"/>
    <w:rsid w:val="00713B9C"/>
    <w:rsid w:val="00714350"/>
    <w:rsid w:val="007170BB"/>
    <w:rsid w:val="00717838"/>
    <w:rsid w:val="00717D62"/>
    <w:rsid w:val="00720B2C"/>
    <w:rsid w:val="00723537"/>
    <w:rsid w:val="00724165"/>
    <w:rsid w:val="007247BD"/>
    <w:rsid w:val="00724DE0"/>
    <w:rsid w:val="00734580"/>
    <w:rsid w:val="00737895"/>
    <w:rsid w:val="007407A7"/>
    <w:rsid w:val="007439CE"/>
    <w:rsid w:val="00747017"/>
    <w:rsid w:val="00747C60"/>
    <w:rsid w:val="007507E7"/>
    <w:rsid w:val="00750E00"/>
    <w:rsid w:val="00752A52"/>
    <w:rsid w:val="00753AF6"/>
    <w:rsid w:val="00753F58"/>
    <w:rsid w:val="00757052"/>
    <w:rsid w:val="007573C1"/>
    <w:rsid w:val="007577B1"/>
    <w:rsid w:val="00760AC9"/>
    <w:rsid w:val="0076218C"/>
    <w:rsid w:val="00767530"/>
    <w:rsid w:val="00771230"/>
    <w:rsid w:val="00774FA8"/>
    <w:rsid w:val="00775A5C"/>
    <w:rsid w:val="007812BE"/>
    <w:rsid w:val="007818C7"/>
    <w:rsid w:val="0078217F"/>
    <w:rsid w:val="0078252D"/>
    <w:rsid w:val="00787D99"/>
    <w:rsid w:val="0079000C"/>
    <w:rsid w:val="00790FEF"/>
    <w:rsid w:val="007934B9"/>
    <w:rsid w:val="00793783"/>
    <w:rsid w:val="007943A4"/>
    <w:rsid w:val="00794FD9"/>
    <w:rsid w:val="0079652C"/>
    <w:rsid w:val="007968BE"/>
    <w:rsid w:val="00796B2F"/>
    <w:rsid w:val="00796D4C"/>
    <w:rsid w:val="00796E6F"/>
    <w:rsid w:val="007971C3"/>
    <w:rsid w:val="007A0177"/>
    <w:rsid w:val="007A18A2"/>
    <w:rsid w:val="007A5099"/>
    <w:rsid w:val="007A7B7A"/>
    <w:rsid w:val="007B30E9"/>
    <w:rsid w:val="007C055A"/>
    <w:rsid w:val="007C082E"/>
    <w:rsid w:val="007C0E76"/>
    <w:rsid w:val="007C3D3F"/>
    <w:rsid w:val="007C6763"/>
    <w:rsid w:val="007C6C2B"/>
    <w:rsid w:val="007D0F80"/>
    <w:rsid w:val="007D1DD0"/>
    <w:rsid w:val="007D2C7B"/>
    <w:rsid w:val="007D307F"/>
    <w:rsid w:val="007D38DB"/>
    <w:rsid w:val="007D58D6"/>
    <w:rsid w:val="007D60CF"/>
    <w:rsid w:val="007D6E30"/>
    <w:rsid w:val="007D70DB"/>
    <w:rsid w:val="007D7914"/>
    <w:rsid w:val="007E0646"/>
    <w:rsid w:val="007E0DB9"/>
    <w:rsid w:val="007E157C"/>
    <w:rsid w:val="007E2360"/>
    <w:rsid w:val="007E2E9E"/>
    <w:rsid w:val="007E3B40"/>
    <w:rsid w:val="007E5CE4"/>
    <w:rsid w:val="007E6F67"/>
    <w:rsid w:val="007E78AF"/>
    <w:rsid w:val="007F17C8"/>
    <w:rsid w:val="007F1EA5"/>
    <w:rsid w:val="007F21B3"/>
    <w:rsid w:val="007F43E9"/>
    <w:rsid w:val="007F48AA"/>
    <w:rsid w:val="007F4CB5"/>
    <w:rsid w:val="007F76D4"/>
    <w:rsid w:val="007F7AD1"/>
    <w:rsid w:val="008004F1"/>
    <w:rsid w:val="00801746"/>
    <w:rsid w:val="00802940"/>
    <w:rsid w:val="00802FEE"/>
    <w:rsid w:val="00806842"/>
    <w:rsid w:val="00807363"/>
    <w:rsid w:val="00810846"/>
    <w:rsid w:val="008116A3"/>
    <w:rsid w:val="008154ED"/>
    <w:rsid w:val="00815867"/>
    <w:rsid w:val="008177EC"/>
    <w:rsid w:val="00820E59"/>
    <w:rsid w:val="00822A19"/>
    <w:rsid w:val="00823414"/>
    <w:rsid w:val="008235C8"/>
    <w:rsid w:val="00824525"/>
    <w:rsid w:val="00825BC5"/>
    <w:rsid w:val="008272CE"/>
    <w:rsid w:val="008303F0"/>
    <w:rsid w:val="00830530"/>
    <w:rsid w:val="00830EDC"/>
    <w:rsid w:val="00831AA5"/>
    <w:rsid w:val="0083529B"/>
    <w:rsid w:val="00836318"/>
    <w:rsid w:val="0083769F"/>
    <w:rsid w:val="00837E79"/>
    <w:rsid w:val="008400ED"/>
    <w:rsid w:val="0084044F"/>
    <w:rsid w:val="008414DD"/>
    <w:rsid w:val="00842BC3"/>
    <w:rsid w:val="00842D1F"/>
    <w:rsid w:val="008432E1"/>
    <w:rsid w:val="00845301"/>
    <w:rsid w:val="00847390"/>
    <w:rsid w:val="008473F9"/>
    <w:rsid w:val="00851079"/>
    <w:rsid w:val="00852CA8"/>
    <w:rsid w:val="008538B2"/>
    <w:rsid w:val="00853AF1"/>
    <w:rsid w:val="008569BC"/>
    <w:rsid w:val="0086298C"/>
    <w:rsid w:val="00862CBB"/>
    <w:rsid w:val="0086454D"/>
    <w:rsid w:val="00866283"/>
    <w:rsid w:val="0087106A"/>
    <w:rsid w:val="00871C24"/>
    <w:rsid w:val="0087378E"/>
    <w:rsid w:val="00874010"/>
    <w:rsid w:val="0087482D"/>
    <w:rsid w:val="00874871"/>
    <w:rsid w:val="008759D3"/>
    <w:rsid w:val="00876351"/>
    <w:rsid w:val="00877727"/>
    <w:rsid w:val="00883B64"/>
    <w:rsid w:val="00883BBB"/>
    <w:rsid w:val="00883E65"/>
    <w:rsid w:val="008857F6"/>
    <w:rsid w:val="0088794E"/>
    <w:rsid w:val="00891F62"/>
    <w:rsid w:val="008928B3"/>
    <w:rsid w:val="00892EFF"/>
    <w:rsid w:val="0089317E"/>
    <w:rsid w:val="00893B2F"/>
    <w:rsid w:val="00895542"/>
    <w:rsid w:val="00895D92"/>
    <w:rsid w:val="008A03D4"/>
    <w:rsid w:val="008A057A"/>
    <w:rsid w:val="008A0E63"/>
    <w:rsid w:val="008A300A"/>
    <w:rsid w:val="008A3A24"/>
    <w:rsid w:val="008A3EDA"/>
    <w:rsid w:val="008A6115"/>
    <w:rsid w:val="008A7CDF"/>
    <w:rsid w:val="008B150F"/>
    <w:rsid w:val="008B3018"/>
    <w:rsid w:val="008B37FB"/>
    <w:rsid w:val="008B3C6B"/>
    <w:rsid w:val="008B49D3"/>
    <w:rsid w:val="008B626A"/>
    <w:rsid w:val="008B6384"/>
    <w:rsid w:val="008B6B8B"/>
    <w:rsid w:val="008C01E8"/>
    <w:rsid w:val="008C0493"/>
    <w:rsid w:val="008C1661"/>
    <w:rsid w:val="008C35DF"/>
    <w:rsid w:val="008C6761"/>
    <w:rsid w:val="008D0D4D"/>
    <w:rsid w:val="008D3989"/>
    <w:rsid w:val="008D3B41"/>
    <w:rsid w:val="008D3C79"/>
    <w:rsid w:val="008D421F"/>
    <w:rsid w:val="008D53F2"/>
    <w:rsid w:val="008D540F"/>
    <w:rsid w:val="008D7738"/>
    <w:rsid w:val="008E20D4"/>
    <w:rsid w:val="008E236E"/>
    <w:rsid w:val="008E5954"/>
    <w:rsid w:val="008E73FC"/>
    <w:rsid w:val="008E7A04"/>
    <w:rsid w:val="008E7A67"/>
    <w:rsid w:val="008F01D3"/>
    <w:rsid w:val="008F1F8A"/>
    <w:rsid w:val="008F297E"/>
    <w:rsid w:val="008F574A"/>
    <w:rsid w:val="00901096"/>
    <w:rsid w:val="009013D3"/>
    <w:rsid w:val="00902303"/>
    <w:rsid w:val="009041C3"/>
    <w:rsid w:val="009045B1"/>
    <w:rsid w:val="0090528D"/>
    <w:rsid w:val="00906304"/>
    <w:rsid w:val="00906C35"/>
    <w:rsid w:val="00911612"/>
    <w:rsid w:val="009147D8"/>
    <w:rsid w:val="00917F15"/>
    <w:rsid w:val="00922784"/>
    <w:rsid w:val="00923190"/>
    <w:rsid w:val="0092497D"/>
    <w:rsid w:val="009263C4"/>
    <w:rsid w:val="0092655E"/>
    <w:rsid w:val="009270B6"/>
    <w:rsid w:val="00931D7C"/>
    <w:rsid w:val="0093373A"/>
    <w:rsid w:val="00934F10"/>
    <w:rsid w:val="00935184"/>
    <w:rsid w:val="00935517"/>
    <w:rsid w:val="00935EFC"/>
    <w:rsid w:val="00936A02"/>
    <w:rsid w:val="009404C5"/>
    <w:rsid w:val="00941DDE"/>
    <w:rsid w:val="00942B0F"/>
    <w:rsid w:val="00943E06"/>
    <w:rsid w:val="00944360"/>
    <w:rsid w:val="00944620"/>
    <w:rsid w:val="009455C1"/>
    <w:rsid w:val="00945E9C"/>
    <w:rsid w:val="00946A04"/>
    <w:rsid w:val="009503DC"/>
    <w:rsid w:val="00950573"/>
    <w:rsid w:val="00950CE6"/>
    <w:rsid w:val="00954A66"/>
    <w:rsid w:val="0095507C"/>
    <w:rsid w:val="00960287"/>
    <w:rsid w:val="00960F26"/>
    <w:rsid w:val="009610FA"/>
    <w:rsid w:val="00964F94"/>
    <w:rsid w:val="0096513C"/>
    <w:rsid w:val="0096787D"/>
    <w:rsid w:val="009716E8"/>
    <w:rsid w:val="00971F0B"/>
    <w:rsid w:val="0097212E"/>
    <w:rsid w:val="00975A18"/>
    <w:rsid w:val="00975B34"/>
    <w:rsid w:val="00980340"/>
    <w:rsid w:val="00981307"/>
    <w:rsid w:val="009819FB"/>
    <w:rsid w:val="00981FE3"/>
    <w:rsid w:val="00983B06"/>
    <w:rsid w:val="00984708"/>
    <w:rsid w:val="00985AF7"/>
    <w:rsid w:val="00985FC1"/>
    <w:rsid w:val="00986152"/>
    <w:rsid w:val="00991331"/>
    <w:rsid w:val="00992789"/>
    <w:rsid w:val="00995AF2"/>
    <w:rsid w:val="009979B0"/>
    <w:rsid w:val="009979C8"/>
    <w:rsid w:val="00997D8F"/>
    <w:rsid w:val="009A02FD"/>
    <w:rsid w:val="009A05B0"/>
    <w:rsid w:val="009A13D9"/>
    <w:rsid w:val="009A2097"/>
    <w:rsid w:val="009A333A"/>
    <w:rsid w:val="009A3EB2"/>
    <w:rsid w:val="009A5421"/>
    <w:rsid w:val="009A5BC1"/>
    <w:rsid w:val="009B017C"/>
    <w:rsid w:val="009B1818"/>
    <w:rsid w:val="009B3847"/>
    <w:rsid w:val="009B51E9"/>
    <w:rsid w:val="009B5720"/>
    <w:rsid w:val="009B58A6"/>
    <w:rsid w:val="009B5BD8"/>
    <w:rsid w:val="009B5EB7"/>
    <w:rsid w:val="009C0BB9"/>
    <w:rsid w:val="009C1ED8"/>
    <w:rsid w:val="009C25BB"/>
    <w:rsid w:val="009C6E95"/>
    <w:rsid w:val="009C7AFA"/>
    <w:rsid w:val="009D1833"/>
    <w:rsid w:val="009D1C90"/>
    <w:rsid w:val="009D20FA"/>
    <w:rsid w:val="009D4414"/>
    <w:rsid w:val="009D534C"/>
    <w:rsid w:val="009D550A"/>
    <w:rsid w:val="009D7652"/>
    <w:rsid w:val="009D7C8B"/>
    <w:rsid w:val="009E1DF1"/>
    <w:rsid w:val="009E247B"/>
    <w:rsid w:val="009E255C"/>
    <w:rsid w:val="009E3411"/>
    <w:rsid w:val="009E3C83"/>
    <w:rsid w:val="009F0B90"/>
    <w:rsid w:val="009F3ED8"/>
    <w:rsid w:val="009F3F11"/>
    <w:rsid w:val="009F4E69"/>
    <w:rsid w:val="009F6BA9"/>
    <w:rsid w:val="009F6C25"/>
    <w:rsid w:val="009F7977"/>
    <w:rsid w:val="00A01D3B"/>
    <w:rsid w:val="00A034A4"/>
    <w:rsid w:val="00A04316"/>
    <w:rsid w:val="00A04647"/>
    <w:rsid w:val="00A05A25"/>
    <w:rsid w:val="00A06894"/>
    <w:rsid w:val="00A06A0B"/>
    <w:rsid w:val="00A11840"/>
    <w:rsid w:val="00A1251F"/>
    <w:rsid w:val="00A13456"/>
    <w:rsid w:val="00A13C89"/>
    <w:rsid w:val="00A14CB4"/>
    <w:rsid w:val="00A15ACE"/>
    <w:rsid w:val="00A209B0"/>
    <w:rsid w:val="00A21B62"/>
    <w:rsid w:val="00A21DDF"/>
    <w:rsid w:val="00A22819"/>
    <w:rsid w:val="00A22DE0"/>
    <w:rsid w:val="00A244C4"/>
    <w:rsid w:val="00A25560"/>
    <w:rsid w:val="00A25951"/>
    <w:rsid w:val="00A25C93"/>
    <w:rsid w:val="00A30E01"/>
    <w:rsid w:val="00A352BA"/>
    <w:rsid w:val="00A4118A"/>
    <w:rsid w:val="00A42397"/>
    <w:rsid w:val="00A45717"/>
    <w:rsid w:val="00A457A9"/>
    <w:rsid w:val="00A465FE"/>
    <w:rsid w:val="00A47937"/>
    <w:rsid w:val="00A523C5"/>
    <w:rsid w:val="00A524A2"/>
    <w:rsid w:val="00A547B3"/>
    <w:rsid w:val="00A554A8"/>
    <w:rsid w:val="00A56047"/>
    <w:rsid w:val="00A56998"/>
    <w:rsid w:val="00A61FED"/>
    <w:rsid w:val="00A62FBD"/>
    <w:rsid w:val="00A642BC"/>
    <w:rsid w:val="00A66AA0"/>
    <w:rsid w:val="00A66B3F"/>
    <w:rsid w:val="00A67C97"/>
    <w:rsid w:val="00A71044"/>
    <w:rsid w:val="00A72E13"/>
    <w:rsid w:val="00A73064"/>
    <w:rsid w:val="00A73F1A"/>
    <w:rsid w:val="00A77158"/>
    <w:rsid w:val="00A774D4"/>
    <w:rsid w:val="00A80712"/>
    <w:rsid w:val="00A80EB3"/>
    <w:rsid w:val="00A8106E"/>
    <w:rsid w:val="00A8399E"/>
    <w:rsid w:val="00A8714A"/>
    <w:rsid w:val="00A90793"/>
    <w:rsid w:val="00A90EB5"/>
    <w:rsid w:val="00A9109E"/>
    <w:rsid w:val="00A91C2B"/>
    <w:rsid w:val="00A9444A"/>
    <w:rsid w:val="00A9534F"/>
    <w:rsid w:val="00A96367"/>
    <w:rsid w:val="00A96A2B"/>
    <w:rsid w:val="00A97343"/>
    <w:rsid w:val="00A97C8D"/>
    <w:rsid w:val="00AA21E7"/>
    <w:rsid w:val="00AA2268"/>
    <w:rsid w:val="00AA26C3"/>
    <w:rsid w:val="00AA3430"/>
    <w:rsid w:val="00AA4552"/>
    <w:rsid w:val="00AA4709"/>
    <w:rsid w:val="00AA61EB"/>
    <w:rsid w:val="00AB2593"/>
    <w:rsid w:val="00AB2793"/>
    <w:rsid w:val="00AB3C68"/>
    <w:rsid w:val="00AB47DE"/>
    <w:rsid w:val="00AB7DB0"/>
    <w:rsid w:val="00AC1A6D"/>
    <w:rsid w:val="00AD1A1C"/>
    <w:rsid w:val="00AD1EC3"/>
    <w:rsid w:val="00AD2694"/>
    <w:rsid w:val="00AD4CC8"/>
    <w:rsid w:val="00AD7F98"/>
    <w:rsid w:val="00AE24FB"/>
    <w:rsid w:val="00AE64D3"/>
    <w:rsid w:val="00AE7C94"/>
    <w:rsid w:val="00AF00BA"/>
    <w:rsid w:val="00AF08F4"/>
    <w:rsid w:val="00AF110D"/>
    <w:rsid w:val="00AF226F"/>
    <w:rsid w:val="00AF2348"/>
    <w:rsid w:val="00AF2575"/>
    <w:rsid w:val="00AF2F2C"/>
    <w:rsid w:val="00AF651E"/>
    <w:rsid w:val="00AF6FA7"/>
    <w:rsid w:val="00AF753E"/>
    <w:rsid w:val="00B00908"/>
    <w:rsid w:val="00B02932"/>
    <w:rsid w:val="00B029D5"/>
    <w:rsid w:val="00B047E5"/>
    <w:rsid w:val="00B051F2"/>
    <w:rsid w:val="00B10F9D"/>
    <w:rsid w:val="00B11632"/>
    <w:rsid w:val="00B11B32"/>
    <w:rsid w:val="00B12117"/>
    <w:rsid w:val="00B12D3B"/>
    <w:rsid w:val="00B12F85"/>
    <w:rsid w:val="00B13A7D"/>
    <w:rsid w:val="00B15151"/>
    <w:rsid w:val="00B152A9"/>
    <w:rsid w:val="00B15404"/>
    <w:rsid w:val="00B17B6F"/>
    <w:rsid w:val="00B24845"/>
    <w:rsid w:val="00B24F39"/>
    <w:rsid w:val="00B27C0E"/>
    <w:rsid w:val="00B30053"/>
    <w:rsid w:val="00B31F17"/>
    <w:rsid w:val="00B327D0"/>
    <w:rsid w:val="00B331DF"/>
    <w:rsid w:val="00B34EDA"/>
    <w:rsid w:val="00B3600B"/>
    <w:rsid w:val="00B37C55"/>
    <w:rsid w:val="00B43606"/>
    <w:rsid w:val="00B43E59"/>
    <w:rsid w:val="00B47CC6"/>
    <w:rsid w:val="00B51BE6"/>
    <w:rsid w:val="00B51C94"/>
    <w:rsid w:val="00B5396F"/>
    <w:rsid w:val="00B5574F"/>
    <w:rsid w:val="00B55843"/>
    <w:rsid w:val="00B56BA2"/>
    <w:rsid w:val="00B61C98"/>
    <w:rsid w:val="00B62147"/>
    <w:rsid w:val="00B64178"/>
    <w:rsid w:val="00B659B4"/>
    <w:rsid w:val="00B70D6D"/>
    <w:rsid w:val="00B7536B"/>
    <w:rsid w:val="00B7562B"/>
    <w:rsid w:val="00B75F28"/>
    <w:rsid w:val="00B76198"/>
    <w:rsid w:val="00B76CC3"/>
    <w:rsid w:val="00B77E6C"/>
    <w:rsid w:val="00B82FAC"/>
    <w:rsid w:val="00B83DDF"/>
    <w:rsid w:val="00B84FE3"/>
    <w:rsid w:val="00B87CBD"/>
    <w:rsid w:val="00B904B5"/>
    <w:rsid w:val="00B90B37"/>
    <w:rsid w:val="00B91BBB"/>
    <w:rsid w:val="00B91D10"/>
    <w:rsid w:val="00B94E1A"/>
    <w:rsid w:val="00BA1B39"/>
    <w:rsid w:val="00BA2D6B"/>
    <w:rsid w:val="00BA449D"/>
    <w:rsid w:val="00BA4E8E"/>
    <w:rsid w:val="00BA7F73"/>
    <w:rsid w:val="00BB2DEB"/>
    <w:rsid w:val="00BB304A"/>
    <w:rsid w:val="00BB3678"/>
    <w:rsid w:val="00BB4E8A"/>
    <w:rsid w:val="00BB4FA4"/>
    <w:rsid w:val="00BB54B9"/>
    <w:rsid w:val="00BB584D"/>
    <w:rsid w:val="00BB799A"/>
    <w:rsid w:val="00BC25A6"/>
    <w:rsid w:val="00BC27D4"/>
    <w:rsid w:val="00BC43A6"/>
    <w:rsid w:val="00BC77D1"/>
    <w:rsid w:val="00BD0903"/>
    <w:rsid w:val="00BD24DD"/>
    <w:rsid w:val="00BD733A"/>
    <w:rsid w:val="00BD7BD9"/>
    <w:rsid w:val="00BE23CF"/>
    <w:rsid w:val="00BE3942"/>
    <w:rsid w:val="00BE3AE6"/>
    <w:rsid w:val="00BE3C12"/>
    <w:rsid w:val="00BE4076"/>
    <w:rsid w:val="00BE6879"/>
    <w:rsid w:val="00BE722D"/>
    <w:rsid w:val="00BF0373"/>
    <w:rsid w:val="00BF09D7"/>
    <w:rsid w:val="00BF19FD"/>
    <w:rsid w:val="00BF2281"/>
    <w:rsid w:val="00BF2F34"/>
    <w:rsid w:val="00BF306B"/>
    <w:rsid w:val="00BF3621"/>
    <w:rsid w:val="00BF3B66"/>
    <w:rsid w:val="00BF78EE"/>
    <w:rsid w:val="00C017C2"/>
    <w:rsid w:val="00C02F62"/>
    <w:rsid w:val="00C042A8"/>
    <w:rsid w:val="00C055EC"/>
    <w:rsid w:val="00C056C7"/>
    <w:rsid w:val="00C0643C"/>
    <w:rsid w:val="00C11010"/>
    <w:rsid w:val="00C11160"/>
    <w:rsid w:val="00C12BD3"/>
    <w:rsid w:val="00C12DBD"/>
    <w:rsid w:val="00C12F0C"/>
    <w:rsid w:val="00C13C36"/>
    <w:rsid w:val="00C14AD3"/>
    <w:rsid w:val="00C151A5"/>
    <w:rsid w:val="00C16AAF"/>
    <w:rsid w:val="00C20B7E"/>
    <w:rsid w:val="00C21EA9"/>
    <w:rsid w:val="00C22AA7"/>
    <w:rsid w:val="00C25A34"/>
    <w:rsid w:val="00C2648B"/>
    <w:rsid w:val="00C27DEF"/>
    <w:rsid w:val="00C3271B"/>
    <w:rsid w:val="00C356A9"/>
    <w:rsid w:val="00C35895"/>
    <w:rsid w:val="00C370B1"/>
    <w:rsid w:val="00C370BB"/>
    <w:rsid w:val="00C37D24"/>
    <w:rsid w:val="00C40DCD"/>
    <w:rsid w:val="00C41D56"/>
    <w:rsid w:val="00C423DE"/>
    <w:rsid w:val="00C43B77"/>
    <w:rsid w:val="00C43EAF"/>
    <w:rsid w:val="00C519AE"/>
    <w:rsid w:val="00C527C2"/>
    <w:rsid w:val="00C52AE3"/>
    <w:rsid w:val="00C53484"/>
    <w:rsid w:val="00C53DF4"/>
    <w:rsid w:val="00C547F4"/>
    <w:rsid w:val="00C55DE3"/>
    <w:rsid w:val="00C55F93"/>
    <w:rsid w:val="00C62824"/>
    <w:rsid w:val="00C62B85"/>
    <w:rsid w:val="00C64EF6"/>
    <w:rsid w:val="00C66EF7"/>
    <w:rsid w:val="00C70EA5"/>
    <w:rsid w:val="00C73AE4"/>
    <w:rsid w:val="00C740AC"/>
    <w:rsid w:val="00C74DB7"/>
    <w:rsid w:val="00C77696"/>
    <w:rsid w:val="00C77795"/>
    <w:rsid w:val="00C821E8"/>
    <w:rsid w:val="00C83F23"/>
    <w:rsid w:val="00C850AD"/>
    <w:rsid w:val="00C85191"/>
    <w:rsid w:val="00C9002E"/>
    <w:rsid w:val="00C9007E"/>
    <w:rsid w:val="00C9122B"/>
    <w:rsid w:val="00C93891"/>
    <w:rsid w:val="00C938EF"/>
    <w:rsid w:val="00C9436D"/>
    <w:rsid w:val="00C94C93"/>
    <w:rsid w:val="00C954C3"/>
    <w:rsid w:val="00C96EDD"/>
    <w:rsid w:val="00C97B35"/>
    <w:rsid w:val="00CA0B17"/>
    <w:rsid w:val="00CA1F31"/>
    <w:rsid w:val="00CA24A4"/>
    <w:rsid w:val="00CA32A3"/>
    <w:rsid w:val="00CA35A8"/>
    <w:rsid w:val="00CA4DAE"/>
    <w:rsid w:val="00CA500E"/>
    <w:rsid w:val="00CA59F7"/>
    <w:rsid w:val="00CA716E"/>
    <w:rsid w:val="00CB1822"/>
    <w:rsid w:val="00CB2B6B"/>
    <w:rsid w:val="00CB2CAF"/>
    <w:rsid w:val="00CB3AA9"/>
    <w:rsid w:val="00CB4218"/>
    <w:rsid w:val="00CB4810"/>
    <w:rsid w:val="00CB6351"/>
    <w:rsid w:val="00CB6994"/>
    <w:rsid w:val="00CB75E8"/>
    <w:rsid w:val="00CC1026"/>
    <w:rsid w:val="00CC1314"/>
    <w:rsid w:val="00CC3023"/>
    <w:rsid w:val="00CC30B6"/>
    <w:rsid w:val="00CC52FC"/>
    <w:rsid w:val="00CC54F3"/>
    <w:rsid w:val="00CC57DC"/>
    <w:rsid w:val="00CD008F"/>
    <w:rsid w:val="00CD0FFF"/>
    <w:rsid w:val="00CD131A"/>
    <w:rsid w:val="00CD1BE9"/>
    <w:rsid w:val="00CD364A"/>
    <w:rsid w:val="00CD4AD5"/>
    <w:rsid w:val="00CD6CC6"/>
    <w:rsid w:val="00CD759B"/>
    <w:rsid w:val="00CD77D6"/>
    <w:rsid w:val="00CE036E"/>
    <w:rsid w:val="00CE79A2"/>
    <w:rsid w:val="00CE7DDD"/>
    <w:rsid w:val="00CF47EB"/>
    <w:rsid w:val="00CF4881"/>
    <w:rsid w:val="00CF5C57"/>
    <w:rsid w:val="00CF67B1"/>
    <w:rsid w:val="00CF740F"/>
    <w:rsid w:val="00CF7BC9"/>
    <w:rsid w:val="00D02B58"/>
    <w:rsid w:val="00D04751"/>
    <w:rsid w:val="00D059FF"/>
    <w:rsid w:val="00D05A6E"/>
    <w:rsid w:val="00D05DE7"/>
    <w:rsid w:val="00D06675"/>
    <w:rsid w:val="00D0685F"/>
    <w:rsid w:val="00D06B65"/>
    <w:rsid w:val="00D071CB"/>
    <w:rsid w:val="00D10002"/>
    <w:rsid w:val="00D10802"/>
    <w:rsid w:val="00D10E47"/>
    <w:rsid w:val="00D1135C"/>
    <w:rsid w:val="00D113E6"/>
    <w:rsid w:val="00D1214C"/>
    <w:rsid w:val="00D14E0B"/>
    <w:rsid w:val="00D16E71"/>
    <w:rsid w:val="00D20224"/>
    <w:rsid w:val="00D245E6"/>
    <w:rsid w:val="00D25977"/>
    <w:rsid w:val="00D26B11"/>
    <w:rsid w:val="00D27898"/>
    <w:rsid w:val="00D3013D"/>
    <w:rsid w:val="00D3015B"/>
    <w:rsid w:val="00D3031B"/>
    <w:rsid w:val="00D30D87"/>
    <w:rsid w:val="00D3271B"/>
    <w:rsid w:val="00D33F2A"/>
    <w:rsid w:val="00D34EC8"/>
    <w:rsid w:val="00D3509D"/>
    <w:rsid w:val="00D36DD0"/>
    <w:rsid w:val="00D3728A"/>
    <w:rsid w:val="00D40526"/>
    <w:rsid w:val="00D40FF4"/>
    <w:rsid w:val="00D43017"/>
    <w:rsid w:val="00D44D44"/>
    <w:rsid w:val="00D458F7"/>
    <w:rsid w:val="00D45AE9"/>
    <w:rsid w:val="00D4657B"/>
    <w:rsid w:val="00D47B6F"/>
    <w:rsid w:val="00D522AE"/>
    <w:rsid w:val="00D52519"/>
    <w:rsid w:val="00D52C98"/>
    <w:rsid w:val="00D5417D"/>
    <w:rsid w:val="00D54A2E"/>
    <w:rsid w:val="00D54B59"/>
    <w:rsid w:val="00D55E78"/>
    <w:rsid w:val="00D5625C"/>
    <w:rsid w:val="00D574CD"/>
    <w:rsid w:val="00D57FAC"/>
    <w:rsid w:val="00D6088C"/>
    <w:rsid w:val="00D61BE4"/>
    <w:rsid w:val="00D634F4"/>
    <w:rsid w:val="00D646F2"/>
    <w:rsid w:val="00D64A78"/>
    <w:rsid w:val="00D64AA2"/>
    <w:rsid w:val="00D65F15"/>
    <w:rsid w:val="00D66437"/>
    <w:rsid w:val="00D707EE"/>
    <w:rsid w:val="00D71DF9"/>
    <w:rsid w:val="00D7289A"/>
    <w:rsid w:val="00D7383A"/>
    <w:rsid w:val="00D74AB7"/>
    <w:rsid w:val="00D74E3B"/>
    <w:rsid w:val="00D750C7"/>
    <w:rsid w:val="00D7539A"/>
    <w:rsid w:val="00D75702"/>
    <w:rsid w:val="00D7616E"/>
    <w:rsid w:val="00D7636B"/>
    <w:rsid w:val="00D81F06"/>
    <w:rsid w:val="00D827B4"/>
    <w:rsid w:val="00D854BF"/>
    <w:rsid w:val="00D8553D"/>
    <w:rsid w:val="00D86725"/>
    <w:rsid w:val="00D929D4"/>
    <w:rsid w:val="00D96381"/>
    <w:rsid w:val="00D97187"/>
    <w:rsid w:val="00DA2088"/>
    <w:rsid w:val="00DA4295"/>
    <w:rsid w:val="00DA441E"/>
    <w:rsid w:val="00DA62C4"/>
    <w:rsid w:val="00DA747A"/>
    <w:rsid w:val="00DB138F"/>
    <w:rsid w:val="00DB1EFF"/>
    <w:rsid w:val="00DB2621"/>
    <w:rsid w:val="00DB3816"/>
    <w:rsid w:val="00DB63F9"/>
    <w:rsid w:val="00DB7380"/>
    <w:rsid w:val="00DC23F6"/>
    <w:rsid w:val="00DC33A3"/>
    <w:rsid w:val="00DC396F"/>
    <w:rsid w:val="00DC4E55"/>
    <w:rsid w:val="00DC5301"/>
    <w:rsid w:val="00DC544E"/>
    <w:rsid w:val="00DC61A5"/>
    <w:rsid w:val="00DC61E6"/>
    <w:rsid w:val="00DC6FFC"/>
    <w:rsid w:val="00DD2A7D"/>
    <w:rsid w:val="00DD5374"/>
    <w:rsid w:val="00DD5E90"/>
    <w:rsid w:val="00DD5F72"/>
    <w:rsid w:val="00DE0EDE"/>
    <w:rsid w:val="00DE30E1"/>
    <w:rsid w:val="00DE31E4"/>
    <w:rsid w:val="00DE49E2"/>
    <w:rsid w:val="00DE50F4"/>
    <w:rsid w:val="00DE69E2"/>
    <w:rsid w:val="00DE7553"/>
    <w:rsid w:val="00DE7CC0"/>
    <w:rsid w:val="00DF009E"/>
    <w:rsid w:val="00DF0E9D"/>
    <w:rsid w:val="00DF27CD"/>
    <w:rsid w:val="00DF76AB"/>
    <w:rsid w:val="00E03961"/>
    <w:rsid w:val="00E047D0"/>
    <w:rsid w:val="00E05C9D"/>
    <w:rsid w:val="00E05D15"/>
    <w:rsid w:val="00E0649B"/>
    <w:rsid w:val="00E072AB"/>
    <w:rsid w:val="00E10430"/>
    <w:rsid w:val="00E112BC"/>
    <w:rsid w:val="00E12306"/>
    <w:rsid w:val="00E13695"/>
    <w:rsid w:val="00E136A3"/>
    <w:rsid w:val="00E13969"/>
    <w:rsid w:val="00E1441E"/>
    <w:rsid w:val="00E1458B"/>
    <w:rsid w:val="00E1561F"/>
    <w:rsid w:val="00E1675C"/>
    <w:rsid w:val="00E20907"/>
    <w:rsid w:val="00E2578C"/>
    <w:rsid w:val="00E2591C"/>
    <w:rsid w:val="00E273AF"/>
    <w:rsid w:val="00E27E14"/>
    <w:rsid w:val="00E27F5D"/>
    <w:rsid w:val="00E30F19"/>
    <w:rsid w:val="00E3269B"/>
    <w:rsid w:val="00E34A69"/>
    <w:rsid w:val="00E41945"/>
    <w:rsid w:val="00E44337"/>
    <w:rsid w:val="00E44593"/>
    <w:rsid w:val="00E45ABB"/>
    <w:rsid w:val="00E46010"/>
    <w:rsid w:val="00E4786E"/>
    <w:rsid w:val="00E527DC"/>
    <w:rsid w:val="00E57995"/>
    <w:rsid w:val="00E6064A"/>
    <w:rsid w:val="00E6075E"/>
    <w:rsid w:val="00E643FC"/>
    <w:rsid w:val="00E66171"/>
    <w:rsid w:val="00E6711F"/>
    <w:rsid w:val="00E6751E"/>
    <w:rsid w:val="00E7045E"/>
    <w:rsid w:val="00E70D05"/>
    <w:rsid w:val="00E71BFC"/>
    <w:rsid w:val="00E72C4F"/>
    <w:rsid w:val="00E72CEA"/>
    <w:rsid w:val="00E74E1E"/>
    <w:rsid w:val="00E752F7"/>
    <w:rsid w:val="00E76BC0"/>
    <w:rsid w:val="00E802F1"/>
    <w:rsid w:val="00E804A0"/>
    <w:rsid w:val="00E81DC9"/>
    <w:rsid w:val="00E8311C"/>
    <w:rsid w:val="00E843BF"/>
    <w:rsid w:val="00E84F03"/>
    <w:rsid w:val="00E84FCA"/>
    <w:rsid w:val="00E86690"/>
    <w:rsid w:val="00E90E8B"/>
    <w:rsid w:val="00E9371B"/>
    <w:rsid w:val="00E94A16"/>
    <w:rsid w:val="00EA091B"/>
    <w:rsid w:val="00EA0A7A"/>
    <w:rsid w:val="00EA246B"/>
    <w:rsid w:val="00EA36E1"/>
    <w:rsid w:val="00EA43D9"/>
    <w:rsid w:val="00EA501B"/>
    <w:rsid w:val="00EA6EE7"/>
    <w:rsid w:val="00EA7174"/>
    <w:rsid w:val="00EA79B8"/>
    <w:rsid w:val="00EA7B69"/>
    <w:rsid w:val="00EA7FEF"/>
    <w:rsid w:val="00EB2F35"/>
    <w:rsid w:val="00EB7FB2"/>
    <w:rsid w:val="00EC0253"/>
    <w:rsid w:val="00EC18AB"/>
    <w:rsid w:val="00EC4015"/>
    <w:rsid w:val="00EC508E"/>
    <w:rsid w:val="00EC6D16"/>
    <w:rsid w:val="00ED0B0D"/>
    <w:rsid w:val="00ED23D2"/>
    <w:rsid w:val="00ED31C9"/>
    <w:rsid w:val="00ED3432"/>
    <w:rsid w:val="00ED3E42"/>
    <w:rsid w:val="00ED3F44"/>
    <w:rsid w:val="00ED47ED"/>
    <w:rsid w:val="00ED59D9"/>
    <w:rsid w:val="00ED5E98"/>
    <w:rsid w:val="00ED678E"/>
    <w:rsid w:val="00ED7663"/>
    <w:rsid w:val="00ED7A2D"/>
    <w:rsid w:val="00EE356F"/>
    <w:rsid w:val="00EE4059"/>
    <w:rsid w:val="00EE73B6"/>
    <w:rsid w:val="00EF006C"/>
    <w:rsid w:val="00EF064D"/>
    <w:rsid w:val="00EF080D"/>
    <w:rsid w:val="00EF12F5"/>
    <w:rsid w:val="00EF18EC"/>
    <w:rsid w:val="00EF1995"/>
    <w:rsid w:val="00EF1E90"/>
    <w:rsid w:val="00EF2383"/>
    <w:rsid w:val="00EF2583"/>
    <w:rsid w:val="00EF2B68"/>
    <w:rsid w:val="00EF3152"/>
    <w:rsid w:val="00EF3B87"/>
    <w:rsid w:val="00EF458B"/>
    <w:rsid w:val="00EF77DA"/>
    <w:rsid w:val="00F0068F"/>
    <w:rsid w:val="00F00FB4"/>
    <w:rsid w:val="00F02F34"/>
    <w:rsid w:val="00F041A8"/>
    <w:rsid w:val="00F11B7A"/>
    <w:rsid w:val="00F13E94"/>
    <w:rsid w:val="00F14153"/>
    <w:rsid w:val="00F17F1E"/>
    <w:rsid w:val="00F201D6"/>
    <w:rsid w:val="00F20A7D"/>
    <w:rsid w:val="00F21D7F"/>
    <w:rsid w:val="00F257AD"/>
    <w:rsid w:val="00F2657B"/>
    <w:rsid w:val="00F26B42"/>
    <w:rsid w:val="00F3533D"/>
    <w:rsid w:val="00F36A77"/>
    <w:rsid w:val="00F40851"/>
    <w:rsid w:val="00F40FCC"/>
    <w:rsid w:val="00F410E5"/>
    <w:rsid w:val="00F43E18"/>
    <w:rsid w:val="00F44655"/>
    <w:rsid w:val="00F46020"/>
    <w:rsid w:val="00F4610C"/>
    <w:rsid w:val="00F46949"/>
    <w:rsid w:val="00F50EE7"/>
    <w:rsid w:val="00F51057"/>
    <w:rsid w:val="00F53311"/>
    <w:rsid w:val="00F53E92"/>
    <w:rsid w:val="00F547DB"/>
    <w:rsid w:val="00F560AA"/>
    <w:rsid w:val="00F56E8A"/>
    <w:rsid w:val="00F61834"/>
    <w:rsid w:val="00F61FB3"/>
    <w:rsid w:val="00F62694"/>
    <w:rsid w:val="00F639CB"/>
    <w:rsid w:val="00F67B28"/>
    <w:rsid w:val="00F67EB0"/>
    <w:rsid w:val="00F701E4"/>
    <w:rsid w:val="00F70F7F"/>
    <w:rsid w:val="00F71E13"/>
    <w:rsid w:val="00F749F5"/>
    <w:rsid w:val="00F77BBF"/>
    <w:rsid w:val="00F800E7"/>
    <w:rsid w:val="00F80689"/>
    <w:rsid w:val="00F8240B"/>
    <w:rsid w:val="00F84121"/>
    <w:rsid w:val="00F85D94"/>
    <w:rsid w:val="00F85DD9"/>
    <w:rsid w:val="00F91A3F"/>
    <w:rsid w:val="00F93BDF"/>
    <w:rsid w:val="00F94521"/>
    <w:rsid w:val="00F948DA"/>
    <w:rsid w:val="00F96797"/>
    <w:rsid w:val="00F96FBE"/>
    <w:rsid w:val="00FA08CC"/>
    <w:rsid w:val="00FA2509"/>
    <w:rsid w:val="00FA265E"/>
    <w:rsid w:val="00FA370F"/>
    <w:rsid w:val="00FA3D4C"/>
    <w:rsid w:val="00FA7199"/>
    <w:rsid w:val="00FB0FDD"/>
    <w:rsid w:val="00FB113E"/>
    <w:rsid w:val="00FB1A90"/>
    <w:rsid w:val="00FB1EA6"/>
    <w:rsid w:val="00FB49D4"/>
    <w:rsid w:val="00FB53CD"/>
    <w:rsid w:val="00FB67C7"/>
    <w:rsid w:val="00FB6BA8"/>
    <w:rsid w:val="00FC09FA"/>
    <w:rsid w:val="00FC0B04"/>
    <w:rsid w:val="00FC2C3A"/>
    <w:rsid w:val="00FC3318"/>
    <w:rsid w:val="00FC331D"/>
    <w:rsid w:val="00FC458F"/>
    <w:rsid w:val="00FC5499"/>
    <w:rsid w:val="00FC597C"/>
    <w:rsid w:val="00FC7DAD"/>
    <w:rsid w:val="00FD071C"/>
    <w:rsid w:val="00FD0EAB"/>
    <w:rsid w:val="00FD2BA1"/>
    <w:rsid w:val="00FD2C71"/>
    <w:rsid w:val="00FD6206"/>
    <w:rsid w:val="00FD7AA8"/>
    <w:rsid w:val="00FD7CCF"/>
    <w:rsid w:val="00FE0ED6"/>
    <w:rsid w:val="00FE41E0"/>
    <w:rsid w:val="00FE5604"/>
    <w:rsid w:val="00FE7608"/>
    <w:rsid w:val="00FE7A8C"/>
    <w:rsid w:val="00FF09B3"/>
    <w:rsid w:val="00FF2CC3"/>
    <w:rsid w:val="00FF31A8"/>
    <w:rsid w:val="00FF466E"/>
    <w:rsid w:val="00FF47D8"/>
    <w:rsid w:val="00FF660F"/>
    <w:rsid w:val="00FF70F9"/>
    <w:rsid w:val="00FF76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270"/>
    </o:shapedefaults>
    <o:shapelayout v:ext="edit">
      <o:idmap v:ext="edit" data="1"/>
    </o:shapelayout>
  </w:shapeDefaults>
  <w:decimalSymbol w:val="."/>
  <w:listSeparator w:val=","/>
  <w14:docId w14:val="45B8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14" w:defSemiHidden="0" w:defUnhideWhenUsed="0" w:defQFormat="0" w:count="376">
    <w:lsdException w:name="Normal" w:uiPriority="2"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4B3719"/>
    <w:rPr>
      <w:rFonts w:ascii="Tahoma" w:hAnsi="Tahoma"/>
      <w:sz w:val="21"/>
      <w:lang w:eastAsia="en-GB"/>
    </w:rPr>
  </w:style>
  <w:style w:type="paragraph" w:styleId="Heading1">
    <w:name w:val="heading 1"/>
    <w:basedOn w:val="BodyText"/>
    <w:next w:val="BodyText"/>
    <w:qFormat/>
    <w:rsid w:val="005755F8"/>
    <w:pPr>
      <w:keepNext/>
      <w:spacing w:before="240" w:after="60" w:line="400" w:lineRule="atLeast"/>
      <w:outlineLvl w:val="0"/>
    </w:pPr>
    <w:rPr>
      <w:rFonts w:cs="Arial"/>
      <w:bCs/>
      <w:color w:val="FFFFFF" w:themeColor="background1"/>
      <w:kern w:val="32"/>
      <w:sz w:val="42"/>
      <w:szCs w:val="22"/>
    </w:rPr>
  </w:style>
  <w:style w:type="paragraph" w:styleId="Heading2">
    <w:name w:val="heading 2"/>
    <w:basedOn w:val="BodyText"/>
    <w:next w:val="BodyText"/>
    <w:qFormat/>
    <w:rsid w:val="002E4566"/>
    <w:pPr>
      <w:keepNext/>
      <w:spacing w:before="240" w:after="60"/>
      <w:outlineLvl w:val="1"/>
    </w:pPr>
    <w:rPr>
      <w:rFonts w:cs="Arial"/>
      <w:b/>
      <w:bCs/>
      <w:iCs/>
      <w:color w:val="333333"/>
      <w:sz w:val="23"/>
    </w:rPr>
  </w:style>
  <w:style w:type="paragraph" w:styleId="Heading3">
    <w:name w:val="heading 3"/>
    <w:basedOn w:val="BodyText"/>
    <w:next w:val="BodyText"/>
    <w:link w:val="Heading3Char"/>
    <w:qFormat/>
    <w:rsid w:val="00C13C36"/>
    <w:pPr>
      <w:keepNext/>
      <w:spacing w:before="240" w:after="60"/>
      <w:outlineLvl w:val="2"/>
    </w:pPr>
    <w:rPr>
      <w:rFonts w:cs="Arial"/>
      <w:b/>
      <w:bCs/>
      <w:color w:val="333333"/>
      <w:sz w:val="24"/>
    </w:rPr>
  </w:style>
  <w:style w:type="paragraph" w:styleId="Heading4">
    <w:name w:val="heading 4"/>
    <w:basedOn w:val="BodyText"/>
    <w:next w:val="BodyText"/>
    <w:qFormat/>
    <w:rsid w:val="00C13C36"/>
    <w:pPr>
      <w:outlineLvl w:val="3"/>
    </w:pPr>
    <w:rPr>
      <w:b/>
      <w:color w:val="333333"/>
      <w:sz w:val="20"/>
    </w:rPr>
  </w:style>
  <w:style w:type="paragraph" w:styleId="Heading5">
    <w:name w:val="heading 5"/>
    <w:basedOn w:val="Normal"/>
    <w:qFormat/>
    <w:rsid w:val="00650AC1"/>
    <w:pPr>
      <w:outlineLvl w:val="4"/>
    </w:pPr>
  </w:style>
  <w:style w:type="paragraph" w:styleId="Heading6">
    <w:name w:val="heading 6"/>
    <w:basedOn w:val="Normal"/>
    <w:uiPriority w:val="14"/>
    <w:rsid w:val="00650AC1"/>
    <w:pPr>
      <w:outlineLvl w:val="5"/>
    </w:pPr>
  </w:style>
  <w:style w:type="paragraph" w:styleId="Heading7">
    <w:name w:val="heading 7"/>
    <w:basedOn w:val="Normal"/>
    <w:next w:val="Normal"/>
    <w:uiPriority w:val="14"/>
    <w:rsid w:val="00650AC1"/>
    <w:pPr>
      <w:outlineLvl w:val="6"/>
    </w:pPr>
  </w:style>
  <w:style w:type="paragraph" w:styleId="Heading8">
    <w:name w:val="heading 8"/>
    <w:basedOn w:val="Normal"/>
    <w:next w:val="Normal"/>
    <w:uiPriority w:val="14"/>
    <w:rsid w:val="00650AC1"/>
    <w:pPr>
      <w:outlineLvl w:val="7"/>
    </w:pPr>
  </w:style>
  <w:style w:type="paragraph" w:styleId="Heading9">
    <w:name w:val="heading 9"/>
    <w:basedOn w:val="Normal"/>
    <w:next w:val="Normal"/>
    <w:uiPriority w:val="14"/>
    <w:rsid w:val="00650AC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omment Text Char,Body Text Char1 Char,Comment Text Char Char Char,Body Text Char1 Char Char Char,Comment Text Char Char Char Char Char,Body Text Char1 Char Char Char Char Char,Comment Text Char Char Char Char Char Char Char"/>
    <w:basedOn w:val="Normal"/>
    <w:link w:val="CommentText"/>
    <w:qFormat/>
    <w:rsid w:val="001C2F75"/>
    <w:pPr>
      <w:spacing w:after="240" w:line="320" w:lineRule="atLeast"/>
    </w:pPr>
  </w:style>
  <w:style w:type="paragraph" w:styleId="BalloonText">
    <w:name w:val="Balloon Text"/>
    <w:basedOn w:val="Normal"/>
    <w:link w:val="BalloonTextChar"/>
    <w:semiHidden/>
    <w:rsid w:val="0007195F"/>
    <w:rPr>
      <w:rFonts w:cs="Tahoma"/>
      <w:sz w:val="16"/>
      <w:szCs w:val="16"/>
    </w:rPr>
  </w:style>
  <w:style w:type="paragraph" w:styleId="Header">
    <w:name w:val="header"/>
    <w:basedOn w:val="Normal"/>
    <w:link w:val="HeaderChar"/>
    <w:uiPriority w:val="99"/>
    <w:rsid w:val="00650AC1"/>
    <w:pPr>
      <w:tabs>
        <w:tab w:val="center" w:pos="4153"/>
        <w:tab w:val="right" w:pos="8306"/>
      </w:tabs>
    </w:pPr>
  </w:style>
  <w:style w:type="paragraph" w:styleId="Footer">
    <w:name w:val="footer"/>
    <w:basedOn w:val="Normal"/>
    <w:uiPriority w:val="99"/>
    <w:rsid w:val="002E4E49"/>
    <w:pPr>
      <w:tabs>
        <w:tab w:val="center" w:pos="4153"/>
        <w:tab w:val="right" w:pos="8306"/>
      </w:tabs>
    </w:pPr>
    <w:rPr>
      <w:color w:val="000000" w:themeColor="text1"/>
      <w:kern w:val="30"/>
      <w:sz w:val="14"/>
    </w:rPr>
  </w:style>
  <w:style w:type="paragraph" w:customStyle="1" w:styleId="zPublicationName">
    <w:name w:val="z_Publication Name"/>
    <w:basedOn w:val="BodyText"/>
    <w:uiPriority w:val="14"/>
    <w:semiHidden/>
    <w:rsid w:val="00E20907"/>
    <w:pPr>
      <w:keepNext/>
      <w:tabs>
        <w:tab w:val="right" w:pos="10546"/>
      </w:tabs>
      <w:spacing w:after="680" w:line="240" w:lineRule="auto"/>
    </w:pPr>
    <w:rPr>
      <w:caps/>
      <w:sz w:val="30"/>
      <w:lang w:eastAsia="en-US"/>
    </w:rPr>
  </w:style>
  <w:style w:type="paragraph" w:customStyle="1" w:styleId="zHeaderEven">
    <w:name w:val="z_Header Even"/>
    <w:basedOn w:val="zHeaderOdd"/>
    <w:uiPriority w:val="14"/>
    <w:semiHidden/>
    <w:rsid w:val="00043B4E"/>
    <w:pPr>
      <w:jc w:val="left"/>
    </w:pPr>
  </w:style>
  <w:style w:type="paragraph" w:customStyle="1" w:styleId="zHeaderOdd">
    <w:name w:val="z_Header Odd"/>
    <w:basedOn w:val="BodyText"/>
    <w:next w:val="BodyText"/>
    <w:uiPriority w:val="14"/>
    <w:semiHidden/>
    <w:rsid w:val="00043B4E"/>
    <w:pPr>
      <w:spacing w:after="0" w:line="240" w:lineRule="auto"/>
      <w:jc w:val="right"/>
    </w:pPr>
    <w:rPr>
      <w:sz w:val="16"/>
      <w:lang w:eastAsia="en-US"/>
    </w:rPr>
  </w:style>
  <w:style w:type="paragraph" w:customStyle="1" w:styleId="zFooterEvenPortrait">
    <w:name w:val="z_Footer Even Portrait"/>
    <w:basedOn w:val="zFooterOddPortrait"/>
    <w:uiPriority w:val="14"/>
    <w:semiHidden/>
    <w:rsid w:val="008432E1"/>
  </w:style>
  <w:style w:type="paragraph" w:customStyle="1" w:styleId="zFooterOddPortrait">
    <w:name w:val="z_Footer Odd Portrait"/>
    <w:basedOn w:val="BodyText"/>
    <w:next w:val="BodyText"/>
    <w:uiPriority w:val="14"/>
    <w:semiHidden/>
    <w:rsid w:val="008432E1"/>
    <w:pPr>
      <w:tabs>
        <w:tab w:val="right" w:pos="9639"/>
      </w:tabs>
      <w:spacing w:after="0" w:line="240" w:lineRule="auto"/>
    </w:pPr>
    <w:rPr>
      <w:szCs w:val="22"/>
      <w:lang w:eastAsia="en-US"/>
    </w:rPr>
  </w:style>
  <w:style w:type="character" w:styleId="PageNumber">
    <w:name w:val="page number"/>
    <w:basedOn w:val="DefaultParagraphFont"/>
    <w:uiPriority w:val="14"/>
    <w:rsid w:val="001C2F75"/>
    <w:rPr>
      <w:rFonts w:ascii="Frutiger LT 45 Light" w:hAnsi="Frutiger LT 45 Light"/>
      <w:sz w:val="22"/>
    </w:rPr>
  </w:style>
  <w:style w:type="paragraph" w:styleId="TOC1">
    <w:name w:val="toc 1"/>
    <w:basedOn w:val="Normal"/>
    <w:next w:val="Normal"/>
    <w:uiPriority w:val="39"/>
    <w:rsid w:val="00A25C93"/>
    <w:pPr>
      <w:pBdr>
        <w:top w:val="single" w:sz="2" w:space="18" w:color="999999"/>
      </w:pBdr>
      <w:tabs>
        <w:tab w:val="left" w:pos="567"/>
        <w:tab w:val="right" w:pos="5670"/>
      </w:tabs>
      <w:spacing w:before="240" w:after="120"/>
      <w:ind w:left="567" w:right="567" w:hanging="567"/>
    </w:pPr>
    <w:rPr>
      <w:b/>
      <w:sz w:val="20"/>
    </w:rPr>
  </w:style>
  <w:style w:type="paragraph" w:customStyle="1" w:styleId="zContactBoxHeading">
    <w:name w:val="z_Contact Box Heading"/>
    <w:basedOn w:val="BodyText"/>
    <w:uiPriority w:val="14"/>
    <w:semiHidden/>
    <w:rsid w:val="00043B4E"/>
    <w:pPr>
      <w:keepNext/>
      <w:spacing w:line="240" w:lineRule="auto"/>
    </w:pPr>
    <w:rPr>
      <w:b/>
      <w:caps/>
      <w:sz w:val="16"/>
      <w:lang w:eastAsia="en-US"/>
    </w:rPr>
  </w:style>
  <w:style w:type="paragraph" w:customStyle="1" w:styleId="zContactDetails">
    <w:name w:val="z_Contact Details"/>
    <w:basedOn w:val="BodyText"/>
    <w:uiPriority w:val="14"/>
    <w:semiHidden/>
    <w:rsid w:val="003B6E2F"/>
    <w:pPr>
      <w:spacing w:after="120" w:line="240" w:lineRule="auto"/>
    </w:pPr>
    <w:rPr>
      <w:sz w:val="28"/>
    </w:rPr>
  </w:style>
  <w:style w:type="paragraph" w:customStyle="1" w:styleId="FooterText">
    <w:name w:val="Footer Text"/>
    <w:basedOn w:val="BodyText"/>
    <w:link w:val="FooterTextChar"/>
    <w:uiPriority w:val="14"/>
    <w:semiHidden/>
    <w:rsid w:val="008235C8"/>
    <w:pPr>
      <w:keepNext/>
      <w:spacing w:after="0" w:line="240" w:lineRule="auto"/>
      <w:jc w:val="right"/>
    </w:pPr>
    <w:rPr>
      <w:b/>
      <w:color w:val="589199"/>
      <w:sz w:val="28"/>
      <w:lang w:eastAsia="en-US"/>
    </w:rPr>
  </w:style>
  <w:style w:type="paragraph" w:customStyle="1" w:styleId="zReportTitle">
    <w:name w:val="z_Report Title"/>
    <w:basedOn w:val="BodyText"/>
    <w:uiPriority w:val="14"/>
    <w:semiHidden/>
    <w:rsid w:val="00AF2348"/>
    <w:pPr>
      <w:keepNext/>
      <w:pBdr>
        <w:top w:val="single" w:sz="4" w:space="1" w:color="auto"/>
      </w:pBdr>
      <w:spacing w:after="120" w:line="560" w:lineRule="atLeast"/>
      <w:ind w:left="4820"/>
      <w:jc w:val="right"/>
    </w:pPr>
    <w:rPr>
      <w:color w:val="4D263B"/>
      <w:kern w:val="80"/>
      <w:sz w:val="42"/>
      <w:lang w:eastAsia="en-US"/>
    </w:rPr>
  </w:style>
  <w:style w:type="paragraph" w:customStyle="1" w:styleId="zReportSubTitle">
    <w:name w:val="z_Report Sub Title"/>
    <w:basedOn w:val="BodyText"/>
    <w:uiPriority w:val="14"/>
    <w:semiHidden/>
    <w:rsid w:val="004E5CF6"/>
    <w:pPr>
      <w:keepNext/>
      <w:spacing w:after="1040" w:line="240" w:lineRule="auto"/>
      <w:jc w:val="right"/>
    </w:pPr>
    <w:rPr>
      <w:sz w:val="36"/>
      <w:lang w:eastAsia="en-US"/>
    </w:rPr>
  </w:style>
  <w:style w:type="paragraph" w:customStyle="1" w:styleId="zReportAuthors">
    <w:name w:val="z_Report Authors"/>
    <w:basedOn w:val="BodyText"/>
    <w:uiPriority w:val="14"/>
    <w:semiHidden/>
    <w:rsid w:val="00E12306"/>
    <w:pPr>
      <w:keepNext/>
      <w:spacing w:after="0" w:line="240" w:lineRule="auto"/>
    </w:pPr>
    <w:rPr>
      <w:sz w:val="28"/>
      <w:lang w:eastAsia="en-US"/>
    </w:rPr>
  </w:style>
  <w:style w:type="paragraph" w:customStyle="1" w:styleId="zContents">
    <w:name w:val="z_Contents"/>
    <w:basedOn w:val="BodyText"/>
    <w:uiPriority w:val="14"/>
    <w:semiHidden/>
    <w:rsid w:val="008235C8"/>
    <w:pPr>
      <w:keepNext/>
      <w:spacing w:line="240" w:lineRule="auto"/>
    </w:pPr>
    <w:rPr>
      <w:color w:val="589199"/>
      <w:kern w:val="80"/>
      <w:sz w:val="42"/>
      <w:lang w:eastAsia="en-US"/>
    </w:rPr>
  </w:style>
  <w:style w:type="paragraph" w:styleId="TOC2">
    <w:name w:val="toc 2"/>
    <w:basedOn w:val="TOC1"/>
    <w:next w:val="Normal"/>
    <w:uiPriority w:val="39"/>
    <w:rsid w:val="00543E02"/>
    <w:pPr>
      <w:pBdr>
        <w:top w:val="none" w:sz="0" w:space="0" w:color="auto"/>
      </w:pBdr>
      <w:spacing w:before="0"/>
    </w:pPr>
    <w:rPr>
      <w:b w:val="0"/>
    </w:rPr>
  </w:style>
  <w:style w:type="paragraph" w:styleId="TOC3">
    <w:name w:val="toc 3"/>
    <w:basedOn w:val="TOC2"/>
    <w:uiPriority w:val="39"/>
    <w:rsid w:val="00650AC1"/>
  </w:style>
  <w:style w:type="paragraph" w:styleId="TOC4">
    <w:name w:val="toc 4"/>
    <w:basedOn w:val="TOC2"/>
    <w:next w:val="Normal"/>
    <w:uiPriority w:val="14"/>
    <w:rsid w:val="004C67A3"/>
    <w:pPr>
      <w:ind w:left="851"/>
    </w:pPr>
  </w:style>
  <w:style w:type="paragraph" w:styleId="TOC5">
    <w:name w:val="toc 5"/>
    <w:basedOn w:val="TOC4"/>
    <w:next w:val="Normal"/>
    <w:uiPriority w:val="14"/>
    <w:rsid w:val="004C67A3"/>
  </w:style>
  <w:style w:type="paragraph" w:styleId="TOC6">
    <w:name w:val="toc 6"/>
    <w:basedOn w:val="Normal"/>
    <w:next w:val="Normal"/>
    <w:autoRedefine/>
    <w:uiPriority w:val="14"/>
    <w:rsid w:val="004C67A3"/>
    <w:pPr>
      <w:ind w:left="1000"/>
    </w:pPr>
  </w:style>
  <w:style w:type="paragraph" w:styleId="TOC7">
    <w:name w:val="toc 7"/>
    <w:basedOn w:val="Normal"/>
    <w:next w:val="Normal"/>
    <w:autoRedefine/>
    <w:uiPriority w:val="14"/>
    <w:rsid w:val="004C67A3"/>
    <w:pPr>
      <w:ind w:left="1200"/>
    </w:pPr>
  </w:style>
  <w:style w:type="paragraph" w:styleId="TOC8">
    <w:name w:val="toc 8"/>
    <w:basedOn w:val="Normal"/>
    <w:next w:val="Normal"/>
    <w:autoRedefine/>
    <w:uiPriority w:val="14"/>
    <w:rsid w:val="004C67A3"/>
    <w:pPr>
      <w:ind w:left="1400"/>
    </w:pPr>
  </w:style>
  <w:style w:type="paragraph" w:styleId="TOC9">
    <w:name w:val="toc 9"/>
    <w:basedOn w:val="Normal"/>
    <w:next w:val="Normal"/>
    <w:autoRedefine/>
    <w:uiPriority w:val="14"/>
    <w:rsid w:val="004C67A3"/>
    <w:pPr>
      <w:ind w:left="1600"/>
    </w:pPr>
  </w:style>
  <w:style w:type="paragraph" w:customStyle="1" w:styleId="zFooterOddLandscape">
    <w:name w:val="z_Footer Odd Landscape"/>
    <w:basedOn w:val="zFooterOddPortrait"/>
    <w:next w:val="Footer"/>
    <w:uiPriority w:val="14"/>
    <w:semiHidden/>
    <w:rsid w:val="008432E1"/>
    <w:pPr>
      <w:tabs>
        <w:tab w:val="clear" w:pos="9639"/>
        <w:tab w:val="right" w:pos="14572"/>
      </w:tabs>
    </w:pPr>
  </w:style>
  <w:style w:type="paragraph" w:customStyle="1" w:styleId="zFooterEvenLandscape">
    <w:name w:val="z_Footer Even Landscape"/>
    <w:basedOn w:val="zFooterOddLandscape"/>
    <w:uiPriority w:val="14"/>
    <w:semiHidden/>
    <w:rsid w:val="008432E1"/>
  </w:style>
  <w:style w:type="paragraph" w:styleId="FootnoteText">
    <w:name w:val="footnote text"/>
    <w:basedOn w:val="Normal"/>
    <w:uiPriority w:val="14"/>
    <w:rsid w:val="00DA747A"/>
    <w:rPr>
      <w:color w:val="589199"/>
      <w:sz w:val="16"/>
    </w:rPr>
  </w:style>
  <w:style w:type="paragraph" w:customStyle="1" w:styleId="Bullet">
    <w:name w:val="Bullet"/>
    <w:basedOn w:val="BodyText"/>
    <w:uiPriority w:val="3"/>
    <w:qFormat/>
    <w:rsid w:val="00FA7199"/>
    <w:pPr>
      <w:numPr>
        <w:numId w:val="5"/>
      </w:numPr>
      <w:spacing w:after="200"/>
    </w:pPr>
  </w:style>
  <w:style w:type="paragraph" w:customStyle="1" w:styleId="BoardBodyText">
    <w:name w:val="Board Body Text"/>
    <w:basedOn w:val="BodyText"/>
    <w:link w:val="FooterChar"/>
    <w:uiPriority w:val="14"/>
    <w:rsid w:val="003B6E2F"/>
    <w:pPr>
      <w:spacing w:after="320"/>
    </w:pPr>
    <w:rPr>
      <w:sz w:val="24"/>
    </w:rPr>
  </w:style>
  <w:style w:type="character" w:customStyle="1" w:styleId="FooterChar">
    <w:name w:val="Footer Char"/>
    <w:basedOn w:val="DefaultParagraphFont"/>
    <w:link w:val="BoardBodyText"/>
    <w:uiPriority w:val="99"/>
    <w:rsid w:val="00357FE9"/>
    <w:rPr>
      <w:rFonts w:ascii="Tahoma" w:hAnsi="Tahoma"/>
      <w:sz w:val="21"/>
      <w:lang w:eastAsia="en-GB"/>
    </w:rPr>
  </w:style>
  <w:style w:type="paragraph" w:customStyle="1" w:styleId="Outline1">
    <w:name w:val="Outline 1"/>
    <w:basedOn w:val="Normal"/>
    <w:uiPriority w:val="4"/>
    <w:qFormat/>
    <w:rsid w:val="003D0931"/>
    <w:pPr>
      <w:numPr>
        <w:numId w:val="1"/>
      </w:numPr>
      <w:spacing w:after="240" w:line="320" w:lineRule="exact"/>
    </w:pPr>
  </w:style>
  <w:style w:type="paragraph" w:customStyle="1" w:styleId="Quotation">
    <w:name w:val="Quotation"/>
    <w:basedOn w:val="Normal"/>
    <w:uiPriority w:val="14"/>
    <w:rsid w:val="00650AC1"/>
    <w:pPr>
      <w:spacing w:after="120" w:line="280" w:lineRule="exact"/>
      <w:ind w:left="851" w:right="851"/>
      <w:jc w:val="both"/>
    </w:pPr>
    <w:rPr>
      <w:sz w:val="20"/>
      <w:szCs w:val="19"/>
    </w:rPr>
  </w:style>
  <w:style w:type="paragraph" w:customStyle="1" w:styleId="zDisclaimer">
    <w:name w:val="z_Disclaimer"/>
    <w:basedOn w:val="BodyText"/>
    <w:next w:val="BodyText"/>
    <w:uiPriority w:val="14"/>
    <w:semiHidden/>
    <w:rsid w:val="00950573"/>
    <w:pPr>
      <w:pBdr>
        <w:top w:val="single" w:sz="4" w:space="2" w:color="auto"/>
        <w:bottom w:val="single" w:sz="4" w:space="2" w:color="auto"/>
      </w:pBdr>
      <w:spacing w:before="240" w:after="60" w:line="200" w:lineRule="atLeast"/>
    </w:pPr>
    <w:rPr>
      <w:sz w:val="16"/>
      <w:szCs w:val="16"/>
    </w:rPr>
  </w:style>
  <w:style w:type="paragraph" w:customStyle="1" w:styleId="zSignOff">
    <w:name w:val="z_Sign Off"/>
    <w:basedOn w:val="BodyText"/>
    <w:uiPriority w:val="14"/>
    <w:semiHidden/>
    <w:rsid w:val="00950573"/>
    <w:pPr>
      <w:spacing w:after="0"/>
    </w:pPr>
  </w:style>
  <w:style w:type="paragraph" w:customStyle="1" w:styleId="zSignOffAuthor">
    <w:name w:val="z_Sign Off Author"/>
    <w:basedOn w:val="BodyText"/>
    <w:uiPriority w:val="14"/>
    <w:semiHidden/>
    <w:rsid w:val="00157CCF"/>
    <w:pPr>
      <w:keepNext/>
      <w:spacing w:after="0"/>
    </w:pPr>
    <w:rPr>
      <w:sz w:val="20"/>
    </w:rPr>
  </w:style>
  <w:style w:type="paragraph" w:customStyle="1" w:styleId="zSignOffBlock">
    <w:name w:val="z_Sign Off Block"/>
    <w:basedOn w:val="BodyText"/>
    <w:uiPriority w:val="14"/>
    <w:semiHidden/>
    <w:rsid w:val="00950573"/>
    <w:pPr>
      <w:keepNext/>
      <w:spacing w:after="0"/>
    </w:pPr>
    <w:rPr>
      <w:sz w:val="18"/>
    </w:rPr>
  </w:style>
  <w:style w:type="paragraph" w:customStyle="1" w:styleId="zSignOffOrganisation">
    <w:name w:val="z_Sign Off Organisation"/>
    <w:basedOn w:val="BodyText"/>
    <w:next w:val="zSignOffAuthor"/>
    <w:uiPriority w:val="14"/>
    <w:semiHidden/>
    <w:rsid w:val="00950573"/>
    <w:pPr>
      <w:spacing w:after="0"/>
    </w:pPr>
  </w:style>
  <w:style w:type="paragraph" w:customStyle="1" w:styleId="zDMSRefOdd">
    <w:name w:val="z_DMS Ref Odd"/>
    <w:basedOn w:val="zDMSRef"/>
    <w:uiPriority w:val="14"/>
    <w:semiHidden/>
    <w:rsid w:val="001E1870"/>
  </w:style>
  <w:style w:type="paragraph" w:customStyle="1" w:styleId="zDMSRef">
    <w:name w:val="z_DMS Ref"/>
    <w:basedOn w:val="BodyText"/>
    <w:next w:val="BodyText"/>
    <w:uiPriority w:val="14"/>
    <w:semiHidden/>
    <w:rsid w:val="00A61FED"/>
    <w:pPr>
      <w:spacing w:after="0" w:line="240" w:lineRule="auto"/>
    </w:pPr>
    <w:rPr>
      <w:sz w:val="14"/>
    </w:rPr>
  </w:style>
  <w:style w:type="paragraph" w:styleId="EnvelopeAddress">
    <w:name w:val="envelope address"/>
    <w:basedOn w:val="Normal"/>
    <w:uiPriority w:val="14"/>
    <w:rsid w:val="00650AC1"/>
    <w:pPr>
      <w:framePr w:w="7920" w:h="1980" w:hRule="exact" w:hSpace="180" w:wrap="auto" w:hAnchor="page" w:xAlign="center" w:yAlign="bottom"/>
      <w:ind w:left="2880"/>
    </w:pPr>
    <w:rPr>
      <w:rFonts w:cs="Arial"/>
    </w:rPr>
  </w:style>
  <w:style w:type="paragraph" w:styleId="EnvelopeReturn">
    <w:name w:val="envelope return"/>
    <w:basedOn w:val="Normal"/>
    <w:uiPriority w:val="14"/>
    <w:rsid w:val="00650AC1"/>
    <w:rPr>
      <w:rFonts w:cs="Arial"/>
      <w:color w:val="000000"/>
      <w:sz w:val="18"/>
      <w:szCs w:val="18"/>
    </w:rPr>
  </w:style>
  <w:style w:type="character" w:styleId="Hyperlink">
    <w:name w:val="Hyperlink"/>
    <w:basedOn w:val="DefaultParagraphFont"/>
    <w:uiPriority w:val="99"/>
    <w:rsid w:val="00650AC1"/>
    <w:rPr>
      <w:color w:val="0000FF"/>
      <w:u w:val="single"/>
    </w:rPr>
  </w:style>
  <w:style w:type="paragraph" w:customStyle="1" w:styleId="Numberedreportheading0">
    <w:name w:val="Numbered report heading"/>
    <w:basedOn w:val="BodyText"/>
    <w:next w:val="Reportintroduction"/>
    <w:uiPriority w:val="2"/>
    <w:qFormat/>
    <w:rsid w:val="006D7DD6"/>
    <w:pPr>
      <w:pageBreakBefore/>
      <w:spacing w:line="400" w:lineRule="atLeast"/>
    </w:pPr>
    <w:rPr>
      <w:noProof/>
      <w:color w:val="FFFFFF" w:themeColor="background1"/>
      <w:kern w:val="80"/>
      <w:sz w:val="42"/>
      <w:lang w:eastAsia="en-NZ"/>
    </w:rPr>
  </w:style>
  <w:style w:type="paragraph" w:customStyle="1" w:styleId="Reportintroduction">
    <w:name w:val="Report introduction"/>
    <w:basedOn w:val="BodyText"/>
    <w:uiPriority w:val="14"/>
    <w:rsid w:val="00B11632"/>
    <w:pPr>
      <w:spacing w:before="120"/>
    </w:pPr>
  </w:style>
  <w:style w:type="paragraph" w:customStyle="1" w:styleId="Numberedreportsubheading">
    <w:name w:val="Numbered report sub heading"/>
    <w:basedOn w:val="BodyText"/>
    <w:next w:val="BodyTextIndent1"/>
    <w:uiPriority w:val="2"/>
    <w:qFormat/>
    <w:rsid w:val="00FF70F9"/>
    <w:pPr>
      <w:keepNext/>
      <w:numPr>
        <w:ilvl w:val="1"/>
        <w:numId w:val="6"/>
      </w:numPr>
      <w:spacing w:before="240" w:after="60"/>
    </w:pPr>
    <w:rPr>
      <w:b/>
      <w:kern w:val="80"/>
      <w:sz w:val="25"/>
    </w:rPr>
  </w:style>
  <w:style w:type="paragraph" w:customStyle="1" w:styleId="BodyTextIndent1">
    <w:name w:val="Body Text Indent1"/>
    <w:basedOn w:val="BodyText"/>
    <w:uiPriority w:val="1"/>
    <w:qFormat/>
    <w:rsid w:val="005E1422"/>
    <w:pPr>
      <w:ind w:left="709"/>
    </w:pPr>
    <w:rPr>
      <w:kern w:val="30"/>
    </w:rPr>
  </w:style>
  <w:style w:type="paragraph" w:customStyle="1" w:styleId="ReportBodyText">
    <w:name w:val="Report Body Text"/>
    <w:basedOn w:val="BodyText"/>
    <w:uiPriority w:val="14"/>
    <w:rsid w:val="00102040"/>
    <w:pPr>
      <w:jc w:val="both"/>
    </w:pPr>
  </w:style>
  <w:style w:type="table" w:styleId="TableGrid">
    <w:name w:val="Table Grid"/>
    <w:basedOn w:val="TableNormal"/>
    <w:rsid w:val="00043CD7"/>
    <w:rPr>
      <w:rFonts w:ascii="Frutiger LT 45 Light" w:hAnsi="Frutiger LT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14"/>
    <w:rsid w:val="00650AC1"/>
    <w:pPr>
      <w:ind w:left="200" w:hanging="200"/>
    </w:pPr>
  </w:style>
  <w:style w:type="paragraph" w:customStyle="1" w:styleId="Unnumberedreportheading">
    <w:name w:val="Unnumbered report heading"/>
    <w:basedOn w:val="Numberedreportheading0"/>
    <w:next w:val="Reportintroduction"/>
    <w:uiPriority w:val="2"/>
    <w:qFormat/>
    <w:rsid w:val="00650AC1"/>
    <w:pPr>
      <w:keepNext/>
      <w:pageBreakBefore w:val="0"/>
    </w:pPr>
  </w:style>
  <w:style w:type="paragraph" w:customStyle="1" w:styleId="Unnumberedreportsubheading">
    <w:name w:val="Unnumbered report sub heading"/>
    <w:basedOn w:val="Heading2"/>
    <w:next w:val="BodyText"/>
    <w:uiPriority w:val="2"/>
    <w:qFormat/>
    <w:rsid w:val="00650AC1"/>
  </w:style>
  <w:style w:type="paragraph" w:customStyle="1" w:styleId="zAddressDetails">
    <w:name w:val="z_Address Details"/>
    <w:uiPriority w:val="14"/>
    <w:semiHidden/>
    <w:rsid w:val="00157CCF"/>
    <w:pPr>
      <w:spacing w:after="70"/>
      <w:ind w:left="3175"/>
    </w:pPr>
    <w:rPr>
      <w:rFonts w:ascii="Frutiger LT 45 Light" w:hAnsi="Frutiger LT 45 Light"/>
      <w:b/>
      <w:noProof/>
      <w:sz w:val="16"/>
      <w:lang w:val="en-AU" w:eastAsia="en-US"/>
    </w:rPr>
  </w:style>
  <w:style w:type="paragraph" w:customStyle="1" w:styleId="zAuthoDox">
    <w:name w:val="z_AuthoDox"/>
    <w:basedOn w:val="zAddressDetails"/>
    <w:uiPriority w:val="14"/>
    <w:semiHidden/>
    <w:rsid w:val="00043CD7"/>
    <w:pPr>
      <w:spacing w:before="240" w:after="0"/>
    </w:pPr>
    <w:rPr>
      <w:kern w:val="16"/>
    </w:rPr>
  </w:style>
  <w:style w:type="paragraph" w:customStyle="1" w:styleId="zCopiesTo">
    <w:name w:val="z_CopiesTo"/>
    <w:basedOn w:val="Normal"/>
    <w:uiPriority w:val="14"/>
    <w:semiHidden/>
    <w:rsid w:val="00650AC1"/>
    <w:pPr>
      <w:spacing w:before="120" w:after="120"/>
      <w:ind w:left="720" w:hanging="720"/>
    </w:pPr>
  </w:style>
  <w:style w:type="paragraph" w:customStyle="1" w:styleId="zemail">
    <w:name w:val="z_email"/>
    <w:basedOn w:val="Normal"/>
    <w:uiPriority w:val="14"/>
    <w:semiHidden/>
    <w:rsid w:val="00650AC1"/>
    <w:pPr>
      <w:ind w:left="567" w:right="5670"/>
    </w:pPr>
    <w:rPr>
      <w:sz w:val="24"/>
      <w:szCs w:val="24"/>
    </w:rPr>
  </w:style>
  <w:style w:type="paragraph" w:customStyle="1" w:styleId="zemailtext">
    <w:name w:val="z_email text"/>
    <w:basedOn w:val="zemail"/>
    <w:uiPriority w:val="14"/>
    <w:semiHidden/>
    <w:rsid w:val="00650AC1"/>
    <w:pPr>
      <w:ind w:left="0"/>
    </w:pPr>
  </w:style>
  <w:style w:type="paragraph" w:customStyle="1" w:styleId="zFooter">
    <w:name w:val="z_Footer"/>
    <w:basedOn w:val="Normal"/>
    <w:uiPriority w:val="14"/>
    <w:semiHidden/>
    <w:rsid w:val="00650AC1"/>
    <w:pPr>
      <w:tabs>
        <w:tab w:val="center" w:pos="4536"/>
        <w:tab w:val="right" w:pos="9072"/>
      </w:tabs>
    </w:pPr>
    <w:rPr>
      <w:caps/>
      <w:sz w:val="16"/>
      <w:szCs w:val="16"/>
    </w:rPr>
  </w:style>
  <w:style w:type="character" w:customStyle="1" w:styleId="zKey">
    <w:name w:val="z_Key"/>
    <w:basedOn w:val="DefaultParagraphFont"/>
    <w:uiPriority w:val="14"/>
    <w:semiHidden/>
    <w:rsid w:val="00650AC1"/>
    <w:rPr>
      <w:rFonts w:ascii="Frutiger LT 45 Light" w:hAnsi="Frutiger LT 45 Light"/>
      <w:b/>
      <w:sz w:val="20"/>
      <w:szCs w:val="18"/>
    </w:rPr>
  </w:style>
  <w:style w:type="paragraph" w:customStyle="1" w:styleId="TableAlphaList">
    <w:name w:val="Table Alpha List"/>
    <w:basedOn w:val="Tablebodytext"/>
    <w:uiPriority w:val="14"/>
    <w:rsid w:val="001C7AC7"/>
    <w:pPr>
      <w:numPr>
        <w:numId w:val="2"/>
      </w:numPr>
    </w:pPr>
  </w:style>
  <w:style w:type="paragraph" w:customStyle="1" w:styleId="Tablebodytext">
    <w:name w:val="Table body text"/>
    <w:basedOn w:val="BodyText"/>
    <w:uiPriority w:val="14"/>
    <w:rsid w:val="001C7AC7"/>
    <w:pPr>
      <w:spacing w:before="60" w:after="60" w:line="240" w:lineRule="atLeast"/>
    </w:pPr>
    <w:rPr>
      <w:sz w:val="20"/>
    </w:rPr>
  </w:style>
  <w:style w:type="paragraph" w:customStyle="1" w:styleId="TableBullet">
    <w:name w:val="Table Bullet"/>
    <w:basedOn w:val="Tablebodytext"/>
    <w:uiPriority w:val="14"/>
    <w:rsid w:val="001C7AC7"/>
    <w:pPr>
      <w:numPr>
        <w:numId w:val="3"/>
      </w:numPr>
    </w:pPr>
  </w:style>
  <w:style w:type="paragraph" w:customStyle="1" w:styleId="Tablenotes">
    <w:name w:val="Table notes"/>
    <w:basedOn w:val="BodyText"/>
    <w:rsid w:val="001B0FE5"/>
    <w:pPr>
      <w:spacing w:after="0" w:line="160" w:lineRule="atLeast"/>
    </w:pPr>
    <w:rPr>
      <w:sz w:val="16"/>
    </w:rPr>
  </w:style>
  <w:style w:type="paragraph" w:customStyle="1" w:styleId="TableNumberList">
    <w:name w:val="Table Number List"/>
    <w:basedOn w:val="Tablebodytext"/>
    <w:uiPriority w:val="14"/>
    <w:rsid w:val="001C7AC7"/>
    <w:pPr>
      <w:numPr>
        <w:numId w:val="4"/>
      </w:numPr>
    </w:pPr>
  </w:style>
  <w:style w:type="paragraph" w:customStyle="1" w:styleId="zDMSRefEven">
    <w:name w:val="z_DMS Ref Even"/>
    <w:basedOn w:val="zDMSRefOdd"/>
    <w:uiPriority w:val="14"/>
    <w:semiHidden/>
    <w:rsid w:val="00BB584D"/>
    <w:pPr>
      <w:jc w:val="right"/>
    </w:pPr>
  </w:style>
  <w:style w:type="character" w:customStyle="1" w:styleId="BalloonTextChar">
    <w:name w:val="Balloon Text Char"/>
    <w:basedOn w:val="DefaultParagraphFont"/>
    <w:link w:val="BalloonText"/>
    <w:semiHidden/>
    <w:rsid w:val="00FC597C"/>
    <w:rPr>
      <w:rFonts w:ascii="Tahoma" w:hAnsi="Tahoma" w:cs="Tahoma"/>
      <w:sz w:val="16"/>
      <w:szCs w:val="16"/>
      <w:lang w:eastAsia="en-GB"/>
    </w:rPr>
  </w:style>
  <w:style w:type="paragraph" w:customStyle="1" w:styleId="BoardOutline1">
    <w:name w:val="Board Outline 1"/>
    <w:basedOn w:val="Normal"/>
    <w:uiPriority w:val="14"/>
    <w:rsid w:val="003B6E2F"/>
    <w:pPr>
      <w:numPr>
        <w:ilvl w:val="1"/>
        <w:numId w:val="9"/>
      </w:numPr>
    </w:pPr>
  </w:style>
  <w:style w:type="paragraph" w:customStyle="1" w:styleId="BoardOutline1Heading">
    <w:name w:val="Board Outline 1 Heading"/>
    <w:basedOn w:val="BoardBodyText"/>
    <w:next w:val="BoardOutline1"/>
    <w:uiPriority w:val="14"/>
    <w:rsid w:val="003B6E2F"/>
    <w:pPr>
      <w:numPr>
        <w:numId w:val="9"/>
      </w:numPr>
      <w:outlineLvl w:val="0"/>
    </w:pPr>
    <w:rPr>
      <w:b/>
    </w:rPr>
  </w:style>
  <w:style w:type="paragraph" w:customStyle="1" w:styleId="BoardTableBodyText">
    <w:name w:val="Board Table Body Text"/>
    <w:basedOn w:val="BoardBodyText"/>
    <w:uiPriority w:val="14"/>
    <w:rsid w:val="003B6E2F"/>
    <w:pPr>
      <w:spacing w:line="400" w:lineRule="atLeast"/>
    </w:pPr>
    <w:rPr>
      <w:sz w:val="22"/>
    </w:rPr>
  </w:style>
  <w:style w:type="paragraph" w:customStyle="1" w:styleId="BoardTableHeading">
    <w:name w:val="Board Table Heading"/>
    <w:basedOn w:val="BoardBodyText"/>
    <w:uiPriority w:val="14"/>
    <w:rsid w:val="003B6E2F"/>
    <w:pPr>
      <w:spacing w:after="0" w:line="240" w:lineRule="auto"/>
    </w:pPr>
    <w:rPr>
      <w:b/>
    </w:rPr>
  </w:style>
  <w:style w:type="paragraph" w:customStyle="1" w:styleId="BoardTableNumberList">
    <w:name w:val="Board Table Number List"/>
    <w:basedOn w:val="BoardBodyText"/>
    <w:uiPriority w:val="14"/>
    <w:rsid w:val="003B6E2F"/>
    <w:pPr>
      <w:numPr>
        <w:numId w:val="7"/>
      </w:numPr>
      <w:tabs>
        <w:tab w:val="clear" w:pos="284"/>
        <w:tab w:val="num" w:pos="851"/>
      </w:tabs>
      <w:ind w:left="1701" w:hanging="1701"/>
    </w:pPr>
    <w:rPr>
      <w:b/>
    </w:rPr>
  </w:style>
  <w:style w:type="paragraph" w:styleId="Caption">
    <w:name w:val="caption"/>
    <w:basedOn w:val="Normal"/>
    <w:next w:val="Normal"/>
    <w:qFormat/>
    <w:rsid w:val="003B6E2F"/>
    <w:pPr>
      <w:spacing w:after="170"/>
    </w:pPr>
    <w:rPr>
      <w:b/>
      <w:bCs/>
      <w:color w:val="333333"/>
      <w:sz w:val="20"/>
    </w:rPr>
  </w:style>
  <w:style w:type="paragraph" w:customStyle="1" w:styleId="TableCaption">
    <w:name w:val="Table Caption"/>
    <w:basedOn w:val="BodyText"/>
    <w:uiPriority w:val="14"/>
    <w:rsid w:val="003B6E2F"/>
    <w:rPr>
      <w:b/>
      <w:sz w:val="20"/>
    </w:rPr>
  </w:style>
  <w:style w:type="paragraph" w:customStyle="1" w:styleId="Tableheading">
    <w:name w:val="Table heading"/>
    <w:basedOn w:val="BodyText"/>
    <w:uiPriority w:val="14"/>
    <w:rsid w:val="00273207"/>
    <w:pPr>
      <w:keepNext/>
      <w:spacing w:before="120" w:after="120" w:line="240" w:lineRule="auto"/>
    </w:pPr>
    <w:rPr>
      <w:b/>
      <w:sz w:val="18"/>
    </w:rPr>
  </w:style>
  <w:style w:type="paragraph" w:customStyle="1" w:styleId="TableSource">
    <w:name w:val="Table Source"/>
    <w:basedOn w:val="BodyText"/>
    <w:rsid w:val="003B6E2F"/>
    <w:rPr>
      <w:sz w:val="18"/>
    </w:rPr>
  </w:style>
  <w:style w:type="paragraph" w:customStyle="1" w:styleId="zConfidential">
    <w:name w:val="z_Confidential"/>
    <w:basedOn w:val="BodyText"/>
    <w:uiPriority w:val="14"/>
    <w:semiHidden/>
    <w:rsid w:val="003B6E2F"/>
    <w:pPr>
      <w:spacing w:after="120"/>
    </w:pPr>
    <w:rPr>
      <w:b/>
      <w:sz w:val="32"/>
    </w:rPr>
  </w:style>
  <w:style w:type="paragraph" w:customStyle="1" w:styleId="zContactHeadings">
    <w:name w:val="z_Contact Headings"/>
    <w:basedOn w:val="BodyText"/>
    <w:uiPriority w:val="14"/>
    <w:semiHidden/>
    <w:rsid w:val="003B6E2F"/>
    <w:pPr>
      <w:spacing w:after="120" w:line="240" w:lineRule="auto"/>
    </w:pPr>
    <w:rPr>
      <w:sz w:val="24"/>
    </w:rPr>
  </w:style>
  <w:style w:type="paragraph" w:customStyle="1" w:styleId="zDesignation">
    <w:name w:val="z_Designation"/>
    <w:basedOn w:val="zSignOffAuthor"/>
    <w:uiPriority w:val="14"/>
    <w:semiHidden/>
    <w:rsid w:val="003B6E2F"/>
    <w:rPr>
      <w:i/>
    </w:rPr>
  </w:style>
  <w:style w:type="paragraph" w:customStyle="1" w:styleId="zFiller">
    <w:name w:val="z_Filler"/>
    <w:basedOn w:val="BodyText"/>
    <w:uiPriority w:val="14"/>
    <w:semiHidden/>
    <w:rsid w:val="003B6E2F"/>
    <w:pPr>
      <w:spacing w:line="240" w:lineRule="auto"/>
    </w:pPr>
    <w:rPr>
      <w:sz w:val="2"/>
    </w:rPr>
  </w:style>
  <w:style w:type="paragraph" w:customStyle="1" w:styleId="zForYour">
    <w:name w:val="z_For Your"/>
    <w:basedOn w:val="BodyText"/>
    <w:uiPriority w:val="14"/>
    <w:semiHidden/>
    <w:rsid w:val="003B6E2F"/>
    <w:pPr>
      <w:pBdr>
        <w:bottom w:val="single" w:sz="4" w:space="12" w:color="auto"/>
      </w:pBdr>
      <w:spacing w:after="480"/>
    </w:pPr>
    <w:rPr>
      <w:b/>
      <w:caps/>
    </w:rPr>
  </w:style>
  <w:style w:type="paragraph" w:customStyle="1" w:styleId="zForyour0">
    <w:name w:val="z_For your"/>
    <w:basedOn w:val="zContactDetails"/>
    <w:uiPriority w:val="14"/>
    <w:semiHidden/>
    <w:rsid w:val="003B6E2F"/>
    <w:rPr>
      <w:b/>
    </w:rPr>
  </w:style>
  <w:style w:type="paragraph" w:customStyle="1" w:styleId="zKeyLock">
    <w:name w:val="z_Key Lock"/>
    <w:basedOn w:val="BoardBodyText"/>
    <w:uiPriority w:val="14"/>
    <w:semiHidden/>
    <w:rsid w:val="003B6E2F"/>
    <w:rPr>
      <w:b/>
      <w:sz w:val="28"/>
    </w:rPr>
  </w:style>
  <w:style w:type="paragraph" w:customStyle="1" w:styleId="zKeyTurn">
    <w:name w:val="z_Key Turn"/>
    <w:basedOn w:val="BoardBodyText"/>
    <w:uiPriority w:val="14"/>
    <w:semiHidden/>
    <w:rsid w:val="003B6E2F"/>
    <w:rPr>
      <w:b/>
    </w:rPr>
  </w:style>
  <w:style w:type="paragraph" w:customStyle="1" w:styleId="zLegalInfo">
    <w:name w:val="z_Legal Info"/>
    <w:basedOn w:val="BodyText"/>
    <w:uiPriority w:val="14"/>
    <w:semiHidden/>
    <w:rsid w:val="003B6E2F"/>
    <w:pPr>
      <w:framePr w:w="1894" w:hSpace="181" w:wrap="around" w:vAnchor="page" w:hAnchor="page" w:x="9181" w:y="2717" w:anchorLock="1"/>
      <w:spacing w:before="120" w:after="60" w:line="200" w:lineRule="atLeast"/>
    </w:pPr>
    <w:rPr>
      <w:noProof/>
      <w:sz w:val="12"/>
    </w:rPr>
  </w:style>
  <w:style w:type="paragraph" w:customStyle="1" w:styleId="zNumber">
    <w:name w:val="z_Number"/>
    <w:basedOn w:val="BoardBodyText"/>
    <w:uiPriority w:val="14"/>
    <w:semiHidden/>
    <w:rsid w:val="003B6E2F"/>
    <w:rPr>
      <w:sz w:val="60"/>
      <w:szCs w:val="60"/>
    </w:rPr>
  </w:style>
  <w:style w:type="paragraph" w:customStyle="1" w:styleId="zPageName">
    <w:name w:val="z_Page Name"/>
    <w:basedOn w:val="BodyText"/>
    <w:next w:val="BodyText"/>
    <w:uiPriority w:val="14"/>
    <w:semiHidden/>
    <w:rsid w:val="003B6E2F"/>
    <w:pPr>
      <w:spacing w:before="900" w:after="360" w:line="240" w:lineRule="auto"/>
      <w:jc w:val="right"/>
    </w:pPr>
    <w:rPr>
      <w:sz w:val="180"/>
      <w:szCs w:val="28"/>
    </w:rPr>
  </w:style>
  <w:style w:type="paragraph" w:customStyle="1" w:styleId="zPreparedby">
    <w:name w:val="z_Prepared by"/>
    <w:basedOn w:val="BoardBodyText"/>
    <w:uiPriority w:val="14"/>
    <w:semiHidden/>
    <w:rsid w:val="003B6E2F"/>
    <w:pPr>
      <w:tabs>
        <w:tab w:val="left" w:pos="1843"/>
      </w:tabs>
      <w:spacing w:after="0"/>
    </w:pPr>
  </w:style>
  <w:style w:type="paragraph" w:customStyle="1" w:styleId="zTFW">
    <w:name w:val="z_T/F/W"/>
    <w:basedOn w:val="zAddressDetails"/>
    <w:uiPriority w:val="14"/>
    <w:semiHidden/>
    <w:rsid w:val="00157CCF"/>
    <w:pPr>
      <w:framePr w:w="1894" w:hSpace="181" w:wrap="around" w:vAnchor="page" w:hAnchor="page" w:x="9181" w:y="2717" w:anchorLock="1"/>
      <w:tabs>
        <w:tab w:val="left" w:pos="284"/>
      </w:tabs>
      <w:spacing w:line="200" w:lineRule="atLeast"/>
    </w:pPr>
  </w:style>
  <w:style w:type="paragraph" w:customStyle="1" w:styleId="zTo">
    <w:name w:val="z_To"/>
    <w:basedOn w:val="zContactDetails"/>
    <w:uiPriority w:val="14"/>
    <w:semiHidden/>
    <w:rsid w:val="003B6E2F"/>
    <w:pPr>
      <w:spacing w:line="480" w:lineRule="atLeast"/>
    </w:pPr>
  </w:style>
  <w:style w:type="paragraph" w:customStyle="1" w:styleId="zUpdateDate">
    <w:name w:val="z_Update Date"/>
    <w:basedOn w:val="BodyText"/>
    <w:uiPriority w:val="14"/>
    <w:semiHidden/>
    <w:rsid w:val="003B6E2F"/>
    <w:pPr>
      <w:jc w:val="right"/>
    </w:pPr>
    <w:rPr>
      <w:color w:val="86951A"/>
      <w:sz w:val="48"/>
      <w:szCs w:val="48"/>
    </w:rPr>
  </w:style>
  <w:style w:type="paragraph" w:customStyle="1" w:styleId="zUpdateDate2">
    <w:name w:val="z_Update Date 2"/>
    <w:basedOn w:val="zUpdateDate"/>
    <w:uiPriority w:val="14"/>
    <w:semiHidden/>
    <w:rsid w:val="003B6E2F"/>
    <w:pPr>
      <w:spacing w:before="1720"/>
    </w:pPr>
  </w:style>
  <w:style w:type="character" w:customStyle="1" w:styleId="zUpdatePage2">
    <w:name w:val="z_Update Page 2"/>
    <w:basedOn w:val="DefaultParagraphFont"/>
    <w:uiPriority w:val="14"/>
    <w:semiHidden/>
    <w:rsid w:val="003B6E2F"/>
    <w:rPr>
      <w:rFonts w:ascii="Frutiger LT 45 Light" w:hAnsi="Frutiger LT 45 Light"/>
      <w:b/>
      <w:color w:val="auto"/>
      <w:sz w:val="48"/>
    </w:rPr>
  </w:style>
  <w:style w:type="paragraph" w:customStyle="1" w:styleId="zUse">
    <w:name w:val="z_Use"/>
    <w:basedOn w:val="BoardBodyText"/>
    <w:uiPriority w:val="14"/>
    <w:semiHidden/>
    <w:rsid w:val="003B6E2F"/>
    <w:rPr>
      <w:caps/>
      <w:spacing w:val="24"/>
      <w:sz w:val="16"/>
      <w:szCs w:val="16"/>
    </w:rPr>
  </w:style>
  <w:style w:type="paragraph" w:customStyle="1" w:styleId="zFooterEven">
    <w:name w:val="z_Footer Even"/>
    <w:basedOn w:val="Footer"/>
    <w:uiPriority w:val="14"/>
    <w:semiHidden/>
    <w:rsid w:val="003B6E2F"/>
    <w:pPr>
      <w:tabs>
        <w:tab w:val="clear" w:pos="4153"/>
        <w:tab w:val="clear" w:pos="8306"/>
        <w:tab w:val="left" w:pos="8789"/>
      </w:tabs>
      <w:spacing w:line="320" w:lineRule="atLeast"/>
    </w:pPr>
    <w:rPr>
      <w:sz w:val="28"/>
    </w:rPr>
  </w:style>
  <w:style w:type="paragraph" w:customStyle="1" w:styleId="zBoardDate">
    <w:name w:val="z_Board Date"/>
    <w:basedOn w:val="BodyText"/>
    <w:uiPriority w:val="14"/>
    <w:semiHidden/>
    <w:rsid w:val="003B6E2F"/>
    <w:pPr>
      <w:jc w:val="right"/>
    </w:pPr>
    <w:rPr>
      <w:sz w:val="24"/>
    </w:rPr>
  </w:style>
  <w:style w:type="paragraph" w:customStyle="1" w:styleId="zBoardTitle">
    <w:name w:val="z_Board Title"/>
    <w:basedOn w:val="BoardBodyText"/>
    <w:next w:val="BoardBodyText"/>
    <w:uiPriority w:val="14"/>
    <w:semiHidden/>
    <w:rsid w:val="003B6E2F"/>
    <w:pPr>
      <w:spacing w:line="480" w:lineRule="atLeast"/>
    </w:pPr>
    <w:rPr>
      <w:b/>
      <w:sz w:val="36"/>
    </w:rPr>
  </w:style>
  <w:style w:type="paragraph" w:customStyle="1" w:styleId="HeaderFirstPage">
    <w:name w:val="Header First Page"/>
    <w:basedOn w:val="Header"/>
    <w:uiPriority w:val="14"/>
    <w:rsid w:val="003B6E2F"/>
    <w:pPr>
      <w:pBdr>
        <w:bottom w:val="single" w:sz="8" w:space="2" w:color="auto"/>
      </w:pBdr>
      <w:tabs>
        <w:tab w:val="clear" w:pos="4153"/>
        <w:tab w:val="clear" w:pos="8306"/>
        <w:tab w:val="right" w:pos="8930"/>
      </w:tabs>
    </w:pPr>
    <w:rPr>
      <w:sz w:val="28"/>
    </w:rPr>
  </w:style>
  <w:style w:type="paragraph" w:customStyle="1" w:styleId="UpdateBullet">
    <w:name w:val="Update Bullet"/>
    <w:basedOn w:val="Bullet"/>
    <w:uiPriority w:val="14"/>
    <w:rsid w:val="00043CD7"/>
    <w:pPr>
      <w:numPr>
        <w:numId w:val="8"/>
      </w:numPr>
      <w:tabs>
        <w:tab w:val="clear" w:pos="198"/>
      </w:tabs>
      <w:spacing w:before="240"/>
      <w:ind w:left="397" w:hanging="397"/>
    </w:pPr>
    <w:rPr>
      <w:b/>
    </w:rPr>
  </w:style>
  <w:style w:type="paragraph" w:customStyle="1" w:styleId="UpdateHeading2">
    <w:name w:val="Update Heading 2"/>
    <w:basedOn w:val="Heading2"/>
    <w:uiPriority w:val="14"/>
    <w:rsid w:val="003B6E2F"/>
    <w:pPr>
      <w:spacing w:before="640"/>
    </w:pPr>
    <w:rPr>
      <w:color w:val="auto"/>
      <w:sz w:val="40"/>
    </w:rPr>
  </w:style>
  <w:style w:type="paragraph" w:customStyle="1" w:styleId="UpdateHeading3">
    <w:name w:val="Update Heading 3"/>
    <w:basedOn w:val="Heading3"/>
    <w:uiPriority w:val="14"/>
    <w:rsid w:val="003B6E2F"/>
    <w:pPr>
      <w:spacing w:before="480"/>
    </w:pPr>
    <w:rPr>
      <w:color w:val="auto"/>
      <w:sz w:val="28"/>
    </w:rPr>
  </w:style>
  <w:style w:type="paragraph" w:customStyle="1" w:styleId="UpdateHeading4">
    <w:name w:val="Update Heading 4"/>
    <w:basedOn w:val="Heading4"/>
    <w:uiPriority w:val="14"/>
    <w:rsid w:val="003B6E2F"/>
    <w:rPr>
      <w:b w:val="0"/>
      <w:color w:val="auto"/>
      <w:sz w:val="24"/>
    </w:rPr>
  </w:style>
  <w:style w:type="paragraph" w:customStyle="1" w:styleId="RegsFooter">
    <w:name w:val="Regs_Footer"/>
    <w:basedOn w:val="Footer"/>
    <w:uiPriority w:val="14"/>
    <w:semiHidden/>
    <w:rsid w:val="00D25977"/>
    <w:pPr>
      <w:tabs>
        <w:tab w:val="clear" w:pos="4153"/>
        <w:tab w:val="clear" w:pos="8306"/>
        <w:tab w:val="center" w:pos="8363"/>
      </w:tabs>
    </w:pPr>
    <w:rPr>
      <w:rFonts w:ascii="Arial" w:hAnsi="Arial"/>
    </w:rPr>
  </w:style>
  <w:style w:type="paragraph" w:customStyle="1" w:styleId="RegsNormal">
    <w:name w:val="Regs_Normal"/>
    <w:basedOn w:val="BodyText"/>
    <w:uiPriority w:val="14"/>
    <w:rsid w:val="00D25977"/>
    <w:pPr>
      <w:spacing w:after="0" w:line="240" w:lineRule="auto"/>
      <w:ind w:left="709"/>
      <w:jc w:val="both"/>
    </w:pPr>
    <w:rPr>
      <w:rFonts w:ascii="Arial" w:hAnsi="Arial"/>
    </w:rPr>
  </w:style>
  <w:style w:type="paragraph" w:customStyle="1" w:styleId="RegsOutline">
    <w:name w:val="Regs_Outline"/>
    <w:basedOn w:val="RegsBodyText"/>
    <w:next w:val="RegsOutline1Text"/>
    <w:uiPriority w:val="14"/>
    <w:rsid w:val="00D25977"/>
    <w:pPr>
      <w:keepNext/>
      <w:numPr>
        <w:numId w:val="12"/>
      </w:numPr>
      <w:spacing w:before="240"/>
    </w:pPr>
    <w:rPr>
      <w:b/>
    </w:rPr>
  </w:style>
  <w:style w:type="paragraph" w:customStyle="1" w:styleId="RegsBodyText">
    <w:name w:val="Regs_Body Text"/>
    <w:basedOn w:val="RegsNormal"/>
    <w:uiPriority w:val="14"/>
    <w:rsid w:val="00D25977"/>
    <w:pPr>
      <w:spacing w:after="240" w:line="320" w:lineRule="atLeast"/>
    </w:pPr>
  </w:style>
  <w:style w:type="paragraph" w:customStyle="1" w:styleId="RegsOutline1Text">
    <w:name w:val="Regs_Outline 1 Text"/>
    <w:basedOn w:val="RegsBodyText"/>
    <w:uiPriority w:val="14"/>
    <w:rsid w:val="00D25977"/>
    <w:pPr>
      <w:numPr>
        <w:ilvl w:val="1"/>
        <w:numId w:val="12"/>
      </w:numPr>
    </w:pPr>
  </w:style>
  <w:style w:type="paragraph" w:customStyle="1" w:styleId="RulesNormal">
    <w:name w:val="Rules_Normal"/>
    <w:basedOn w:val="BodyText"/>
    <w:uiPriority w:val="14"/>
    <w:rsid w:val="006943E8"/>
    <w:pPr>
      <w:spacing w:after="0" w:line="240" w:lineRule="auto"/>
      <w:ind w:left="709"/>
    </w:pPr>
    <w:rPr>
      <w:rFonts w:ascii="Arial" w:hAnsi="Arial"/>
    </w:rPr>
  </w:style>
  <w:style w:type="paragraph" w:customStyle="1" w:styleId="RulesHeader">
    <w:name w:val="Rules_Header"/>
    <w:basedOn w:val="RulesBodyText"/>
    <w:uiPriority w:val="14"/>
    <w:semiHidden/>
    <w:rsid w:val="006943E8"/>
    <w:pPr>
      <w:ind w:left="0"/>
      <w:jc w:val="center"/>
    </w:pPr>
    <w:rPr>
      <w:b/>
      <w:caps/>
    </w:rPr>
  </w:style>
  <w:style w:type="paragraph" w:customStyle="1" w:styleId="RulesBodyText">
    <w:name w:val="Rules_Body Text"/>
    <w:basedOn w:val="RulesNormal"/>
    <w:uiPriority w:val="14"/>
    <w:rsid w:val="006943E8"/>
    <w:pPr>
      <w:spacing w:after="240" w:line="320" w:lineRule="atLeast"/>
    </w:pPr>
  </w:style>
  <w:style w:type="paragraph" w:customStyle="1" w:styleId="RulesOutline">
    <w:name w:val="Rules_Outline"/>
    <w:basedOn w:val="RulesBodyText"/>
    <w:next w:val="RulesBodyText"/>
    <w:uiPriority w:val="14"/>
    <w:rsid w:val="006943E8"/>
    <w:pPr>
      <w:keepNext/>
      <w:numPr>
        <w:numId w:val="15"/>
      </w:numPr>
      <w:spacing w:before="240"/>
    </w:pPr>
    <w:rPr>
      <w:b/>
    </w:rPr>
  </w:style>
  <w:style w:type="paragraph" w:customStyle="1" w:styleId="RulesOutline1Text">
    <w:name w:val="Rules_Outline 1 Text"/>
    <w:basedOn w:val="RulesBodyText"/>
    <w:uiPriority w:val="14"/>
    <w:rsid w:val="006943E8"/>
    <w:pPr>
      <w:numPr>
        <w:ilvl w:val="1"/>
        <w:numId w:val="15"/>
      </w:numPr>
    </w:pPr>
  </w:style>
  <w:style w:type="paragraph" w:customStyle="1" w:styleId="RulesTableBullet">
    <w:name w:val="Rules_Table Bullet"/>
    <w:basedOn w:val="RulesBodyText"/>
    <w:uiPriority w:val="14"/>
    <w:rsid w:val="006943E8"/>
    <w:pPr>
      <w:numPr>
        <w:numId w:val="17"/>
      </w:numPr>
    </w:pPr>
  </w:style>
  <w:style w:type="paragraph" w:customStyle="1" w:styleId="RulesTitle">
    <w:name w:val="Rules_Title"/>
    <w:basedOn w:val="RulesBodyText"/>
    <w:next w:val="RulesDescription"/>
    <w:uiPriority w:val="14"/>
    <w:rsid w:val="006943E8"/>
    <w:pPr>
      <w:spacing w:after="480"/>
      <w:ind w:left="0"/>
      <w:jc w:val="center"/>
    </w:pPr>
    <w:rPr>
      <w:b/>
      <w:caps/>
      <w:sz w:val="28"/>
      <w:szCs w:val="24"/>
    </w:rPr>
  </w:style>
  <w:style w:type="paragraph" w:customStyle="1" w:styleId="RulesDescription">
    <w:name w:val="Rules_Description"/>
    <w:basedOn w:val="RulesBodyText"/>
    <w:uiPriority w:val="14"/>
    <w:rsid w:val="006943E8"/>
    <w:pPr>
      <w:ind w:left="0"/>
      <w:jc w:val="center"/>
    </w:pPr>
  </w:style>
  <w:style w:type="paragraph" w:styleId="Bibliography">
    <w:name w:val="Bibliography"/>
    <w:basedOn w:val="BodyText"/>
    <w:semiHidden/>
    <w:rsid w:val="00066474"/>
    <w:pPr>
      <w:spacing w:after="0"/>
      <w:ind w:left="567" w:hanging="567"/>
    </w:pPr>
    <w:rPr>
      <w:szCs w:val="24"/>
    </w:rPr>
  </w:style>
  <w:style w:type="paragraph" w:customStyle="1" w:styleId="Glossary">
    <w:name w:val="Glossary"/>
    <w:basedOn w:val="BodyText"/>
    <w:uiPriority w:val="14"/>
    <w:rsid w:val="00066474"/>
    <w:rPr>
      <w:b/>
      <w:szCs w:val="24"/>
    </w:rPr>
  </w:style>
  <w:style w:type="paragraph" w:customStyle="1" w:styleId="zAgendaItemHeading">
    <w:name w:val="z_Agenda Item Heading"/>
    <w:basedOn w:val="BodyText"/>
    <w:next w:val="Normal"/>
    <w:uiPriority w:val="14"/>
    <w:semiHidden/>
    <w:rsid w:val="00157CCF"/>
    <w:pPr>
      <w:keepNext/>
      <w:numPr>
        <w:numId w:val="10"/>
      </w:numPr>
      <w:tabs>
        <w:tab w:val="clear" w:pos="567"/>
        <w:tab w:val="num" w:pos="360"/>
      </w:tabs>
      <w:spacing w:before="120"/>
      <w:ind w:left="0" w:firstLine="0"/>
    </w:pPr>
    <w:rPr>
      <w:szCs w:val="22"/>
    </w:rPr>
  </w:style>
  <w:style w:type="paragraph" w:customStyle="1" w:styleId="zAgendaNames">
    <w:name w:val="z_Agenda Names"/>
    <w:basedOn w:val="BodyText"/>
    <w:uiPriority w:val="14"/>
    <w:semiHidden/>
    <w:rsid w:val="00157CCF"/>
    <w:pPr>
      <w:spacing w:after="70" w:line="240" w:lineRule="auto"/>
      <w:jc w:val="right"/>
    </w:pPr>
    <w:rPr>
      <w:caps/>
      <w:noProof/>
    </w:rPr>
  </w:style>
  <w:style w:type="paragraph" w:customStyle="1" w:styleId="zAgendaSubHeading">
    <w:name w:val="z_Agenda Sub Heading"/>
    <w:basedOn w:val="BodyText"/>
    <w:next w:val="BodyText"/>
    <w:uiPriority w:val="14"/>
    <w:semiHidden/>
    <w:rsid w:val="00157CCF"/>
    <w:pPr>
      <w:keepNext/>
      <w:numPr>
        <w:ilvl w:val="1"/>
        <w:numId w:val="10"/>
      </w:numPr>
      <w:tabs>
        <w:tab w:val="clear" w:pos="1134"/>
        <w:tab w:val="num" w:pos="360"/>
      </w:tabs>
      <w:spacing w:before="120"/>
      <w:ind w:left="0" w:firstLine="0"/>
    </w:pPr>
    <w:rPr>
      <w:noProof/>
      <w:snapToGrid w:val="0"/>
    </w:rPr>
  </w:style>
  <w:style w:type="paragraph" w:customStyle="1" w:styleId="zAgendaText">
    <w:name w:val="z_Agenda Text"/>
    <w:basedOn w:val="BodyText"/>
    <w:uiPriority w:val="14"/>
    <w:semiHidden/>
    <w:rsid w:val="00157CCF"/>
    <w:rPr>
      <w:snapToGrid w:val="0"/>
    </w:rPr>
  </w:style>
  <w:style w:type="paragraph" w:customStyle="1" w:styleId="zAttention">
    <w:name w:val="z_Attention"/>
    <w:basedOn w:val="Normal"/>
    <w:uiPriority w:val="14"/>
    <w:semiHidden/>
    <w:rsid w:val="00157CCF"/>
    <w:pPr>
      <w:spacing w:before="360"/>
    </w:pPr>
  </w:style>
  <w:style w:type="paragraph" w:customStyle="1" w:styleId="zCompanyAddress">
    <w:name w:val="z_Company Address"/>
    <w:basedOn w:val="BodyText"/>
    <w:uiPriority w:val="14"/>
    <w:semiHidden/>
    <w:rsid w:val="00157CCF"/>
    <w:pPr>
      <w:spacing w:after="0" w:line="240" w:lineRule="auto"/>
      <w:jc w:val="center"/>
    </w:pPr>
    <w:rPr>
      <w:sz w:val="20"/>
    </w:rPr>
  </w:style>
  <w:style w:type="paragraph" w:customStyle="1" w:styleId="zDear">
    <w:name w:val="z_Dear"/>
    <w:basedOn w:val="BodyText"/>
    <w:uiPriority w:val="14"/>
    <w:semiHidden/>
    <w:rsid w:val="00157CCF"/>
    <w:pPr>
      <w:spacing w:before="360" w:after="0"/>
    </w:pPr>
  </w:style>
  <w:style w:type="paragraph" w:customStyle="1" w:styleId="ZDelivery">
    <w:name w:val="Z_Delivery"/>
    <w:basedOn w:val="Normal"/>
    <w:uiPriority w:val="14"/>
    <w:semiHidden/>
    <w:rsid w:val="00157CCF"/>
    <w:pPr>
      <w:jc w:val="right"/>
    </w:pPr>
    <w:rPr>
      <w:b/>
    </w:rPr>
  </w:style>
  <w:style w:type="paragraph" w:customStyle="1" w:styleId="zFaxFooter">
    <w:name w:val="z_Fax Footer"/>
    <w:basedOn w:val="Normal"/>
    <w:uiPriority w:val="14"/>
    <w:semiHidden/>
    <w:rsid w:val="00043CD7"/>
    <w:pPr>
      <w:tabs>
        <w:tab w:val="center" w:pos="4848"/>
        <w:tab w:val="right" w:pos="9696"/>
      </w:tabs>
      <w:spacing w:after="340"/>
    </w:pPr>
    <w:rPr>
      <w:caps/>
      <w:sz w:val="16"/>
    </w:rPr>
  </w:style>
  <w:style w:type="paragraph" w:customStyle="1" w:styleId="zFiller2">
    <w:name w:val="z_Filler 2"/>
    <w:basedOn w:val="BodyText"/>
    <w:uiPriority w:val="14"/>
    <w:semiHidden/>
    <w:rsid w:val="00157CCF"/>
    <w:pPr>
      <w:spacing w:after="0" w:line="240" w:lineRule="auto"/>
    </w:pPr>
    <w:rPr>
      <w:sz w:val="2"/>
      <w:szCs w:val="2"/>
    </w:rPr>
  </w:style>
  <w:style w:type="paragraph" w:customStyle="1" w:styleId="zLetterConfidential">
    <w:name w:val="z_Letter Confidential"/>
    <w:basedOn w:val="Normal"/>
    <w:next w:val="Normal"/>
    <w:uiPriority w:val="14"/>
    <w:semiHidden/>
    <w:rsid w:val="00157CCF"/>
    <w:pPr>
      <w:tabs>
        <w:tab w:val="left" w:pos="4253"/>
      </w:tabs>
      <w:spacing w:before="567" w:after="240"/>
    </w:pPr>
  </w:style>
  <w:style w:type="paragraph" w:customStyle="1" w:styleId="zSubject">
    <w:name w:val="z_Subject"/>
    <w:basedOn w:val="BodyText"/>
    <w:uiPriority w:val="14"/>
    <w:semiHidden/>
    <w:rsid w:val="00043CD7"/>
    <w:pPr>
      <w:spacing w:before="240"/>
    </w:pPr>
    <w:rPr>
      <w:b/>
    </w:rPr>
  </w:style>
  <w:style w:type="paragraph" w:customStyle="1" w:styleId="zLetterDate">
    <w:name w:val="z_Letter Date"/>
    <w:basedOn w:val="zSubject"/>
    <w:uiPriority w:val="14"/>
    <w:semiHidden/>
    <w:rsid w:val="00043CD7"/>
    <w:pPr>
      <w:spacing w:before="907"/>
    </w:pPr>
    <w:rPr>
      <w:b w:val="0"/>
    </w:rPr>
  </w:style>
  <w:style w:type="paragraph" w:customStyle="1" w:styleId="zTickBoxes">
    <w:name w:val="z_Tick Boxes"/>
    <w:basedOn w:val="Normal"/>
    <w:uiPriority w:val="14"/>
    <w:semiHidden/>
    <w:rsid w:val="00043CD7"/>
    <w:pPr>
      <w:pBdr>
        <w:bottom w:val="single" w:sz="4" w:space="12" w:color="auto"/>
      </w:pBdr>
      <w:spacing w:after="531"/>
    </w:pPr>
    <w:rPr>
      <w:b/>
      <w:caps/>
    </w:rPr>
  </w:style>
  <w:style w:type="paragraph" w:customStyle="1" w:styleId="zTitle">
    <w:name w:val="z_Title"/>
    <w:basedOn w:val="BodyText"/>
    <w:uiPriority w:val="14"/>
    <w:semiHidden/>
    <w:rsid w:val="00043CD7"/>
    <w:pPr>
      <w:spacing w:after="360"/>
    </w:pPr>
    <w:rPr>
      <w:b/>
      <w:sz w:val="32"/>
    </w:rPr>
  </w:style>
  <w:style w:type="paragraph" w:customStyle="1" w:styleId="Appendix">
    <w:name w:val="Appendix"/>
    <w:basedOn w:val="BodyText"/>
    <w:next w:val="ReportBodyText"/>
    <w:semiHidden/>
    <w:rsid w:val="005755F8"/>
    <w:pPr>
      <w:keepNext/>
      <w:pageBreakBefore/>
      <w:numPr>
        <w:numId w:val="11"/>
      </w:numPr>
      <w:spacing w:before="240" w:after="120" w:line="400" w:lineRule="atLeast"/>
      <w:outlineLvl w:val="0"/>
    </w:pPr>
    <w:rPr>
      <w:b/>
      <w:color w:val="FFFFFF" w:themeColor="background1"/>
      <w:sz w:val="48"/>
    </w:rPr>
  </w:style>
  <w:style w:type="paragraph" w:customStyle="1" w:styleId="RegsDescription">
    <w:name w:val="Regs_Description"/>
    <w:basedOn w:val="RegsBodyText"/>
    <w:uiPriority w:val="14"/>
    <w:rsid w:val="00D25977"/>
    <w:pPr>
      <w:ind w:left="0"/>
      <w:jc w:val="center"/>
    </w:pPr>
  </w:style>
  <w:style w:type="paragraph" w:customStyle="1" w:styleId="RegsHeading1">
    <w:name w:val="Regs_Heading 1"/>
    <w:basedOn w:val="RegsBodyText"/>
    <w:next w:val="Normal"/>
    <w:uiPriority w:val="14"/>
    <w:rsid w:val="00D25977"/>
    <w:pPr>
      <w:keepNext/>
      <w:spacing w:after="480"/>
      <w:ind w:left="0"/>
      <w:jc w:val="center"/>
    </w:pPr>
    <w:rPr>
      <w:b/>
    </w:rPr>
  </w:style>
  <w:style w:type="paragraph" w:customStyle="1" w:styleId="RegsHeading2">
    <w:name w:val="Regs_Heading 2"/>
    <w:basedOn w:val="RegsBodyText"/>
    <w:next w:val="RegsBodyText"/>
    <w:uiPriority w:val="14"/>
    <w:rsid w:val="00D25977"/>
    <w:pPr>
      <w:keepNext/>
      <w:spacing w:before="360" w:after="360"/>
      <w:ind w:left="0"/>
      <w:jc w:val="center"/>
    </w:pPr>
    <w:rPr>
      <w:b/>
      <w:i/>
    </w:rPr>
  </w:style>
  <w:style w:type="paragraph" w:customStyle="1" w:styleId="RegsHeading3">
    <w:name w:val="Regs_Heading 3"/>
    <w:basedOn w:val="Normal"/>
    <w:next w:val="Normal"/>
    <w:uiPriority w:val="14"/>
    <w:rsid w:val="00D25977"/>
    <w:pPr>
      <w:keepNext/>
      <w:spacing w:before="360" w:after="360" w:line="320" w:lineRule="atLeast"/>
      <w:jc w:val="center"/>
    </w:pPr>
    <w:rPr>
      <w:rFonts w:ascii="Arial" w:hAnsi="Arial"/>
      <w:i/>
    </w:rPr>
  </w:style>
  <w:style w:type="paragraph" w:customStyle="1" w:styleId="RegsPartheading">
    <w:name w:val="Regs_Part heading"/>
    <w:basedOn w:val="RegsBodyText"/>
    <w:next w:val="RegsHeading1"/>
    <w:uiPriority w:val="14"/>
    <w:rsid w:val="00D25977"/>
    <w:pPr>
      <w:keepNext/>
      <w:numPr>
        <w:numId w:val="13"/>
      </w:numPr>
      <w:spacing w:before="240" w:after="480"/>
      <w:jc w:val="center"/>
    </w:pPr>
    <w:rPr>
      <w:b/>
    </w:rPr>
  </w:style>
  <w:style w:type="paragraph" w:customStyle="1" w:styleId="RegsTableBullet">
    <w:name w:val="Regs_Table Bullet"/>
    <w:basedOn w:val="Normal"/>
    <w:uiPriority w:val="14"/>
    <w:rsid w:val="00D25977"/>
    <w:pPr>
      <w:numPr>
        <w:numId w:val="14"/>
      </w:numPr>
    </w:pPr>
  </w:style>
  <w:style w:type="paragraph" w:customStyle="1" w:styleId="RegsTitle">
    <w:name w:val="Regs_Title"/>
    <w:basedOn w:val="Normal"/>
    <w:next w:val="Normal"/>
    <w:uiPriority w:val="14"/>
    <w:rsid w:val="00D25977"/>
    <w:pPr>
      <w:spacing w:after="480" w:line="320" w:lineRule="atLeast"/>
      <w:jc w:val="center"/>
    </w:pPr>
    <w:rPr>
      <w:rFonts w:ascii="Arial" w:hAnsi="Arial"/>
      <w:b/>
      <w:caps/>
      <w:sz w:val="28"/>
      <w:szCs w:val="24"/>
    </w:rPr>
  </w:style>
  <w:style w:type="paragraph" w:customStyle="1" w:styleId="RulesHeading1">
    <w:name w:val="Rules_Heading 1"/>
    <w:basedOn w:val="RulesBodyText"/>
    <w:next w:val="Normal"/>
    <w:uiPriority w:val="14"/>
    <w:rsid w:val="006943E8"/>
    <w:pPr>
      <w:keepNext/>
      <w:spacing w:after="480"/>
      <w:ind w:left="0"/>
      <w:jc w:val="center"/>
    </w:pPr>
    <w:rPr>
      <w:b/>
    </w:rPr>
  </w:style>
  <w:style w:type="paragraph" w:customStyle="1" w:styleId="RulesHeading2">
    <w:name w:val="Rules_Heading 2"/>
    <w:basedOn w:val="Normal"/>
    <w:next w:val="Normal"/>
    <w:uiPriority w:val="14"/>
    <w:rsid w:val="006943E8"/>
    <w:pPr>
      <w:keepNext/>
      <w:spacing w:before="360" w:after="360" w:line="320" w:lineRule="atLeast"/>
      <w:jc w:val="center"/>
    </w:pPr>
    <w:rPr>
      <w:rFonts w:ascii="Arial" w:hAnsi="Arial"/>
      <w:b/>
      <w:i/>
    </w:rPr>
  </w:style>
  <w:style w:type="paragraph" w:customStyle="1" w:styleId="RulesHeading3">
    <w:name w:val="Rules_Heading 3"/>
    <w:basedOn w:val="RulesBodyText"/>
    <w:next w:val="RulesBodyText"/>
    <w:uiPriority w:val="14"/>
    <w:rsid w:val="006943E8"/>
    <w:pPr>
      <w:keepNext/>
      <w:spacing w:before="360" w:after="360"/>
      <w:ind w:left="0"/>
      <w:jc w:val="center"/>
    </w:pPr>
    <w:rPr>
      <w:i/>
    </w:rPr>
  </w:style>
  <w:style w:type="paragraph" w:customStyle="1" w:styleId="RulesPartheading">
    <w:name w:val="Rules_Part heading"/>
    <w:basedOn w:val="RulesBodyText"/>
    <w:next w:val="Normal"/>
    <w:uiPriority w:val="14"/>
    <w:rsid w:val="006943E8"/>
    <w:pPr>
      <w:keepNext/>
      <w:numPr>
        <w:numId w:val="16"/>
      </w:numPr>
      <w:spacing w:before="240" w:after="480"/>
      <w:jc w:val="center"/>
    </w:pPr>
    <w:rPr>
      <w:b/>
    </w:rPr>
  </w:style>
  <w:style w:type="paragraph" w:customStyle="1" w:styleId="Question">
    <w:name w:val="Question"/>
    <w:basedOn w:val="BodyText"/>
    <w:uiPriority w:val="3"/>
    <w:qFormat/>
    <w:rsid w:val="00EF77DA"/>
    <w:pPr>
      <w:keepLines/>
      <w:numPr>
        <w:numId w:val="18"/>
      </w:numPr>
      <w:pBdr>
        <w:top w:val="single" w:sz="4" w:space="6" w:color="auto"/>
        <w:left w:val="single" w:sz="4" w:space="4" w:color="auto"/>
        <w:bottom w:val="single" w:sz="4" w:space="6" w:color="auto"/>
        <w:right w:val="single" w:sz="4" w:space="4" w:color="auto"/>
      </w:pBdr>
      <w:shd w:val="clear" w:color="auto" w:fill="AACACE"/>
      <w:spacing w:before="180" w:line="240" w:lineRule="auto"/>
      <w:jc w:val="both"/>
    </w:pPr>
    <w:rPr>
      <w:i/>
      <w:szCs w:val="24"/>
      <w:lang w:val="en-AU" w:eastAsia="en-US"/>
    </w:rPr>
  </w:style>
  <w:style w:type="character" w:customStyle="1" w:styleId="BodyTextChar">
    <w:name w:val="Body Text Char"/>
    <w:basedOn w:val="DefaultParagraphFont"/>
    <w:rsid w:val="00E2578C"/>
    <w:rPr>
      <w:rFonts w:ascii="Frutiger LT 45 Light" w:hAnsi="Frutiger LT 45 Light"/>
      <w:sz w:val="22"/>
      <w:lang w:eastAsia="en-GB"/>
    </w:rPr>
  </w:style>
  <w:style w:type="paragraph" w:styleId="BodyTextIndent">
    <w:name w:val="Body Text Indent"/>
    <w:basedOn w:val="Normal"/>
    <w:link w:val="BodyTextIndentChar"/>
    <w:uiPriority w:val="14"/>
    <w:unhideWhenUsed/>
    <w:rsid w:val="00326600"/>
    <w:pPr>
      <w:spacing w:after="120"/>
      <w:ind w:left="283"/>
    </w:pPr>
  </w:style>
  <w:style w:type="character" w:customStyle="1" w:styleId="BodyTextIndentChar">
    <w:name w:val="Body Text Indent Char"/>
    <w:basedOn w:val="DefaultParagraphFont"/>
    <w:link w:val="BodyTextIndent"/>
    <w:uiPriority w:val="14"/>
    <w:rsid w:val="00326600"/>
    <w:rPr>
      <w:rFonts w:ascii="Frutiger LT 45 Light" w:hAnsi="Frutiger LT 45 Light"/>
      <w:sz w:val="22"/>
      <w:lang w:eastAsia="en-GB"/>
    </w:rPr>
  </w:style>
  <w:style w:type="character" w:styleId="CommentReference">
    <w:name w:val="annotation reference"/>
    <w:basedOn w:val="DefaultParagraphFont"/>
    <w:uiPriority w:val="14"/>
    <w:semiHidden/>
    <w:unhideWhenUsed/>
    <w:rsid w:val="009B1818"/>
    <w:rPr>
      <w:sz w:val="16"/>
      <w:szCs w:val="16"/>
    </w:rPr>
  </w:style>
  <w:style w:type="paragraph" w:styleId="CommentText">
    <w:name w:val="annotation text"/>
    <w:aliases w:val="Body Text Char1,Comment Text Char Char,Body Text Char1 Char Char,Comment Text Char Char Char Char,Body Text Char1 Char Char Char Char,Comment Text Char Char Char Char Char Char,Body Text Char1 Char Char Char Char Char Char"/>
    <w:basedOn w:val="Normal"/>
    <w:link w:val="BodyText"/>
    <w:uiPriority w:val="14"/>
    <w:semiHidden/>
    <w:unhideWhenUsed/>
    <w:rsid w:val="009B1818"/>
    <w:rPr>
      <w:sz w:val="20"/>
    </w:rPr>
  </w:style>
  <w:style w:type="paragraph" w:styleId="CommentSubject">
    <w:name w:val="annotation subject"/>
    <w:basedOn w:val="CommentText"/>
    <w:next w:val="CommentText"/>
    <w:link w:val="CommentSubjectChar"/>
    <w:uiPriority w:val="14"/>
    <w:semiHidden/>
    <w:unhideWhenUsed/>
    <w:rsid w:val="009B1818"/>
    <w:rPr>
      <w:b/>
      <w:bCs/>
    </w:rPr>
  </w:style>
  <w:style w:type="character" w:customStyle="1" w:styleId="CommentSubjectChar">
    <w:name w:val="Comment Subject Char"/>
    <w:basedOn w:val="DefaultParagraphFont"/>
    <w:link w:val="CommentSubject"/>
    <w:uiPriority w:val="14"/>
    <w:semiHidden/>
    <w:rsid w:val="009B1818"/>
    <w:rPr>
      <w:rFonts w:ascii="Frutiger LT 45 Light" w:hAnsi="Frutiger LT 45 Light"/>
      <w:b/>
      <w:bCs/>
      <w:lang w:eastAsia="en-GB"/>
    </w:rPr>
  </w:style>
  <w:style w:type="paragraph" w:styleId="NormalWeb">
    <w:name w:val="Normal (Web)"/>
    <w:basedOn w:val="Normal"/>
    <w:uiPriority w:val="99"/>
    <w:semiHidden/>
    <w:unhideWhenUsed/>
    <w:rsid w:val="00135F88"/>
    <w:pPr>
      <w:spacing w:before="100" w:beforeAutospacing="1" w:after="100" w:afterAutospacing="1"/>
    </w:pPr>
    <w:rPr>
      <w:rFonts w:ascii="Times New Roman" w:hAnsi="Times New Roman"/>
      <w:sz w:val="24"/>
      <w:szCs w:val="24"/>
      <w:lang w:eastAsia="en-NZ"/>
    </w:rPr>
  </w:style>
  <w:style w:type="character" w:customStyle="1" w:styleId="mw-headline">
    <w:name w:val="mw-headline"/>
    <w:basedOn w:val="DefaultParagraphFont"/>
    <w:rsid w:val="00135F88"/>
  </w:style>
  <w:style w:type="character" w:customStyle="1" w:styleId="mw-editsection">
    <w:name w:val="mw-editsection"/>
    <w:basedOn w:val="DefaultParagraphFont"/>
    <w:rsid w:val="00135F88"/>
  </w:style>
  <w:style w:type="character" w:customStyle="1" w:styleId="mw-editsection-bracket">
    <w:name w:val="mw-editsection-bracket"/>
    <w:basedOn w:val="DefaultParagraphFont"/>
    <w:rsid w:val="00135F88"/>
  </w:style>
  <w:style w:type="paragraph" w:customStyle="1" w:styleId="Default">
    <w:name w:val="Default"/>
    <w:rsid w:val="00CB75E8"/>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F84121"/>
    <w:rPr>
      <w:rFonts w:ascii="Frutiger LT 45 Light" w:hAnsi="Frutiger LT 45 Light"/>
      <w:sz w:val="22"/>
      <w:lang w:eastAsia="en-GB"/>
    </w:rPr>
  </w:style>
  <w:style w:type="character" w:styleId="FootnoteReference">
    <w:name w:val="footnote reference"/>
    <w:basedOn w:val="DefaultParagraphFont"/>
    <w:uiPriority w:val="99"/>
    <w:semiHidden/>
    <w:unhideWhenUsed/>
    <w:rsid w:val="0064131F"/>
    <w:rPr>
      <w:vertAlign w:val="superscript"/>
    </w:rPr>
  </w:style>
  <w:style w:type="character" w:customStyle="1" w:styleId="apple-converted-space">
    <w:name w:val="apple-converted-space"/>
    <w:basedOn w:val="DefaultParagraphFont"/>
    <w:rsid w:val="002A03FB"/>
  </w:style>
  <w:style w:type="character" w:customStyle="1" w:styleId="Heading3Char">
    <w:name w:val="Heading 3 Char"/>
    <w:basedOn w:val="DefaultParagraphFont"/>
    <w:link w:val="Heading3"/>
    <w:rsid w:val="00594D2E"/>
    <w:rPr>
      <w:rFonts w:ascii="Frutiger LT 45 Light" w:hAnsi="Frutiger LT 45 Light" w:cs="Arial"/>
      <w:b/>
      <w:bCs/>
      <w:color w:val="333333"/>
      <w:sz w:val="24"/>
      <w:lang w:eastAsia="en-GB"/>
    </w:rPr>
  </w:style>
  <w:style w:type="paragraph" w:styleId="ListParagraph">
    <w:name w:val="List Paragraph"/>
    <w:basedOn w:val="Normal"/>
    <w:uiPriority w:val="14"/>
    <w:rsid w:val="002A6B1E"/>
    <w:pPr>
      <w:ind w:left="720"/>
      <w:contextualSpacing/>
    </w:pPr>
  </w:style>
  <w:style w:type="paragraph" w:customStyle="1" w:styleId="NoParagraphStyle">
    <w:name w:val="[No Paragraph Style]"/>
    <w:rsid w:val="003737C9"/>
    <w:pPr>
      <w:widowControl w:val="0"/>
      <w:autoSpaceDE w:val="0"/>
      <w:autoSpaceDN w:val="0"/>
      <w:adjustRightInd w:val="0"/>
      <w:spacing w:line="288" w:lineRule="auto"/>
      <w:textAlignment w:val="center"/>
    </w:pPr>
    <w:rPr>
      <w:rFonts w:ascii="Times Regular" w:hAnsi="Times Regular" w:cs="Times Regular"/>
      <w:color w:val="000000"/>
      <w:sz w:val="24"/>
      <w:szCs w:val="24"/>
      <w:lang w:val="en-GB"/>
    </w:rPr>
  </w:style>
  <w:style w:type="character" w:customStyle="1" w:styleId="FooterTextChar">
    <w:name w:val="Footer Text Char"/>
    <w:basedOn w:val="BodyTextChar"/>
    <w:link w:val="FooterText"/>
    <w:uiPriority w:val="14"/>
    <w:semiHidden/>
    <w:rsid w:val="008235C8"/>
    <w:rPr>
      <w:rFonts w:ascii="Tahoma" w:hAnsi="Tahoma"/>
      <w:b/>
      <w:color w:val="589199"/>
      <w:sz w:val="28"/>
      <w:lang w:eastAsia="en-US"/>
    </w:rPr>
  </w:style>
  <w:style w:type="paragraph" w:customStyle="1" w:styleId="Numberedreportheading1">
    <w:name w:val="Numbered report heading"/>
    <w:basedOn w:val="BodyText"/>
    <w:next w:val="Reportintroduction"/>
    <w:uiPriority w:val="2"/>
    <w:qFormat/>
    <w:rsid w:val="00B11632"/>
    <w:pPr>
      <w:pageBreakBefore/>
      <w:pBdr>
        <w:bottom w:val="single" w:sz="8" w:space="5" w:color="589199"/>
      </w:pBdr>
      <w:tabs>
        <w:tab w:val="num" w:pos="851"/>
      </w:tabs>
      <w:spacing w:line="400" w:lineRule="atLeast"/>
      <w:ind w:left="1701" w:hanging="1701"/>
    </w:pPr>
    <w:rPr>
      <w:color w:val="FFFFFF" w:themeColor="background1"/>
      <w:kern w:val="80"/>
      <w:sz w:val="42"/>
    </w:rPr>
  </w:style>
  <w:style w:type="paragraph" w:customStyle="1" w:styleId="Numberedreportheading">
    <w:name w:val="Numbered report heading"/>
    <w:basedOn w:val="BodyText"/>
    <w:next w:val="Reportintroduction"/>
    <w:uiPriority w:val="2"/>
    <w:qFormat/>
    <w:rsid w:val="00B11632"/>
    <w:pPr>
      <w:pageBreakBefore/>
      <w:numPr>
        <w:numId w:val="6"/>
      </w:numPr>
      <w:pBdr>
        <w:bottom w:val="single" w:sz="8" w:space="5" w:color="589199"/>
      </w:pBdr>
      <w:tabs>
        <w:tab w:val="num" w:pos="851"/>
      </w:tabs>
      <w:spacing w:line="400" w:lineRule="atLeast"/>
    </w:pPr>
    <w:rPr>
      <w:color w:val="FFFFFF" w:themeColor="background1"/>
      <w:kern w:val="80"/>
      <w:sz w:val="42"/>
    </w:rPr>
  </w:style>
  <w:style w:type="character" w:customStyle="1" w:styleId="HeaderChar">
    <w:name w:val="Header Char"/>
    <w:basedOn w:val="DefaultParagraphFont"/>
    <w:link w:val="Header"/>
    <w:uiPriority w:val="99"/>
    <w:rsid w:val="00901096"/>
    <w:rPr>
      <w:rFonts w:ascii="Tahoma" w:hAnsi="Tahoma"/>
      <w:sz w:val="21"/>
      <w:lang w:eastAsia="en-GB"/>
    </w:rPr>
  </w:style>
  <w:style w:type="table" w:styleId="PlainTable2">
    <w:name w:val="Plain Table 2"/>
    <w:basedOn w:val="TableNormal"/>
    <w:uiPriority w:val="42"/>
    <w:rsid w:val="001549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F43E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03975">
      <w:bodyDiv w:val="1"/>
      <w:marLeft w:val="0"/>
      <w:marRight w:val="0"/>
      <w:marTop w:val="0"/>
      <w:marBottom w:val="0"/>
      <w:divBdr>
        <w:top w:val="none" w:sz="0" w:space="0" w:color="auto"/>
        <w:left w:val="none" w:sz="0" w:space="0" w:color="auto"/>
        <w:bottom w:val="none" w:sz="0" w:space="0" w:color="auto"/>
        <w:right w:val="none" w:sz="0" w:space="0" w:color="auto"/>
      </w:divBdr>
    </w:div>
    <w:div w:id="120729693">
      <w:bodyDiv w:val="1"/>
      <w:marLeft w:val="0"/>
      <w:marRight w:val="0"/>
      <w:marTop w:val="0"/>
      <w:marBottom w:val="0"/>
      <w:divBdr>
        <w:top w:val="none" w:sz="0" w:space="0" w:color="auto"/>
        <w:left w:val="none" w:sz="0" w:space="0" w:color="auto"/>
        <w:bottom w:val="none" w:sz="0" w:space="0" w:color="auto"/>
        <w:right w:val="none" w:sz="0" w:space="0" w:color="auto"/>
      </w:divBdr>
    </w:div>
    <w:div w:id="297075824">
      <w:bodyDiv w:val="1"/>
      <w:marLeft w:val="0"/>
      <w:marRight w:val="0"/>
      <w:marTop w:val="0"/>
      <w:marBottom w:val="0"/>
      <w:divBdr>
        <w:top w:val="none" w:sz="0" w:space="0" w:color="auto"/>
        <w:left w:val="none" w:sz="0" w:space="0" w:color="auto"/>
        <w:bottom w:val="none" w:sz="0" w:space="0" w:color="auto"/>
        <w:right w:val="none" w:sz="0" w:space="0" w:color="auto"/>
      </w:divBdr>
    </w:div>
    <w:div w:id="595091259">
      <w:bodyDiv w:val="1"/>
      <w:marLeft w:val="0"/>
      <w:marRight w:val="0"/>
      <w:marTop w:val="0"/>
      <w:marBottom w:val="0"/>
      <w:divBdr>
        <w:top w:val="none" w:sz="0" w:space="0" w:color="auto"/>
        <w:left w:val="none" w:sz="0" w:space="0" w:color="auto"/>
        <w:bottom w:val="none" w:sz="0" w:space="0" w:color="auto"/>
        <w:right w:val="none" w:sz="0" w:space="0" w:color="auto"/>
      </w:divBdr>
      <w:divsChild>
        <w:div w:id="1917012941">
          <w:marLeft w:val="0"/>
          <w:marRight w:val="0"/>
          <w:marTop w:val="0"/>
          <w:marBottom w:val="0"/>
          <w:divBdr>
            <w:top w:val="none" w:sz="0" w:space="0" w:color="auto"/>
            <w:left w:val="none" w:sz="0" w:space="0" w:color="auto"/>
            <w:bottom w:val="none" w:sz="0" w:space="0" w:color="auto"/>
            <w:right w:val="none" w:sz="0" w:space="0" w:color="auto"/>
          </w:divBdr>
          <w:divsChild>
            <w:div w:id="1337919828">
              <w:marLeft w:val="0"/>
              <w:marRight w:val="0"/>
              <w:marTop w:val="0"/>
              <w:marBottom w:val="0"/>
              <w:divBdr>
                <w:top w:val="none" w:sz="0" w:space="0" w:color="auto"/>
                <w:left w:val="none" w:sz="0" w:space="0" w:color="auto"/>
                <w:bottom w:val="none" w:sz="0" w:space="0" w:color="auto"/>
                <w:right w:val="none" w:sz="0" w:space="0" w:color="auto"/>
              </w:divBdr>
              <w:divsChild>
                <w:div w:id="17913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68256">
      <w:bodyDiv w:val="1"/>
      <w:marLeft w:val="0"/>
      <w:marRight w:val="0"/>
      <w:marTop w:val="0"/>
      <w:marBottom w:val="0"/>
      <w:divBdr>
        <w:top w:val="none" w:sz="0" w:space="0" w:color="auto"/>
        <w:left w:val="none" w:sz="0" w:space="0" w:color="auto"/>
        <w:bottom w:val="none" w:sz="0" w:space="0" w:color="auto"/>
        <w:right w:val="none" w:sz="0" w:space="0" w:color="auto"/>
      </w:divBdr>
      <w:divsChild>
        <w:div w:id="553857549">
          <w:marLeft w:val="0"/>
          <w:marRight w:val="0"/>
          <w:marTop w:val="0"/>
          <w:marBottom w:val="0"/>
          <w:divBdr>
            <w:top w:val="none" w:sz="0" w:space="0" w:color="auto"/>
            <w:left w:val="none" w:sz="0" w:space="0" w:color="auto"/>
            <w:bottom w:val="none" w:sz="0" w:space="0" w:color="auto"/>
            <w:right w:val="none" w:sz="0" w:space="0" w:color="auto"/>
          </w:divBdr>
          <w:divsChild>
            <w:div w:id="1246919509">
              <w:marLeft w:val="0"/>
              <w:marRight w:val="0"/>
              <w:marTop w:val="0"/>
              <w:marBottom w:val="0"/>
              <w:divBdr>
                <w:top w:val="none" w:sz="0" w:space="0" w:color="auto"/>
                <w:left w:val="none" w:sz="0" w:space="0" w:color="auto"/>
                <w:bottom w:val="none" w:sz="0" w:space="0" w:color="auto"/>
                <w:right w:val="none" w:sz="0" w:space="0" w:color="auto"/>
              </w:divBdr>
              <w:divsChild>
                <w:div w:id="15026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9610">
      <w:bodyDiv w:val="1"/>
      <w:marLeft w:val="0"/>
      <w:marRight w:val="0"/>
      <w:marTop w:val="0"/>
      <w:marBottom w:val="0"/>
      <w:divBdr>
        <w:top w:val="none" w:sz="0" w:space="0" w:color="auto"/>
        <w:left w:val="none" w:sz="0" w:space="0" w:color="auto"/>
        <w:bottom w:val="none" w:sz="0" w:space="0" w:color="auto"/>
        <w:right w:val="none" w:sz="0" w:space="0" w:color="auto"/>
      </w:divBdr>
    </w:div>
    <w:div w:id="889729535">
      <w:bodyDiv w:val="1"/>
      <w:marLeft w:val="0"/>
      <w:marRight w:val="0"/>
      <w:marTop w:val="0"/>
      <w:marBottom w:val="0"/>
      <w:divBdr>
        <w:top w:val="none" w:sz="0" w:space="0" w:color="auto"/>
        <w:left w:val="none" w:sz="0" w:space="0" w:color="auto"/>
        <w:bottom w:val="none" w:sz="0" w:space="0" w:color="auto"/>
        <w:right w:val="none" w:sz="0" w:space="0" w:color="auto"/>
      </w:divBdr>
    </w:div>
    <w:div w:id="900603755">
      <w:bodyDiv w:val="1"/>
      <w:marLeft w:val="0"/>
      <w:marRight w:val="0"/>
      <w:marTop w:val="0"/>
      <w:marBottom w:val="0"/>
      <w:divBdr>
        <w:top w:val="none" w:sz="0" w:space="0" w:color="auto"/>
        <w:left w:val="none" w:sz="0" w:space="0" w:color="auto"/>
        <w:bottom w:val="none" w:sz="0" w:space="0" w:color="auto"/>
        <w:right w:val="none" w:sz="0" w:space="0" w:color="auto"/>
      </w:divBdr>
    </w:div>
    <w:div w:id="1136723195">
      <w:bodyDiv w:val="1"/>
      <w:marLeft w:val="0"/>
      <w:marRight w:val="0"/>
      <w:marTop w:val="0"/>
      <w:marBottom w:val="0"/>
      <w:divBdr>
        <w:top w:val="none" w:sz="0" w:space="0" w:color="auto"/>
        <w:left w:val="none" w:sz="0" w:space="0" w:color="auto"/>
        <w:bottom w:val="none" w:sz="0" w:space="0" w:color="auto"/>
        <w:right w:val="none" w:sz="0" w:space="0" w:color="auto"/>
      </w:divBdr>
      <w:divsChild>
        <w:div w:id="517936318">
          <w:marLeft w:val="0"/>
          <w:marRight w:val="0"/>
          <w:marTop w:val="0"/>
          <w:marBottom w:val="0"/>
          <w:divBdr>
            <w:top w:val="none" w:sz="0" w:space="0" w:color="auto"/>
            <w:left w:val="none" w:sz="0" w:space="0" w:color="auto"/>
            <w:bottom w:val="none" w:sz="0" w:space="0" w:color="auto"/>
            <w:right w:val="none" w:sz="0" w:space="0" w:color="auto"/>
          </w:divBdr>
          <w:divsChild>
            <w:div w:id="1527021054">
              <w:marLeft w:val="0"/>
              <w:marRight w:val="0"/>
              <w:marTop w:val="0"/>
              <w:marBottom w:val="0"/>
              <w:divBdr>
                <w:top w:val="none" w:sz="0" w:space="0" w:color="auto"/>
                <w:left w:val="none" w:sz="0" w:space="0" w:color="auto"/>
                <w:bottom w:val="none" w:sz="0" w:space="0" w:color="auto"/>
                <w:right w:val="none" w:sz="0" w:space="0" w:color="auto"/>
              </w:divBdr>
              <w:divsChild>
                <w:div w:id="923303497">
                  <w:marLeft w:val="0"/>
                  <w:marRight w:val="0"/>
                  <w:marTop w:val="0"/>
                  <w:marBottom w:val="0"/>
                  <w:divBdr>
                    <w:top w:val="none" w:sz="0" w:space="0" w:color="auto"/>
                    <w:left w:val="none" w:sz="0" w:space="0" w:color="auto"/>
                    <w:bottom w:val="none" w:sz="0" w:space="0" w:color="auto"/>
                    <w:right w:val="none" w:sz="0" w:space="0" w:color="auto"/>
                  </w:divBdr>
                  <w:divsChild>
                    <w:div w:id="1894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24447">
      <w:bodyDiv w:val="1"/>
      <w:marLeft w:val="0"/>
      <w:marRight w:val="0"/>
      <w:marTop w:val="0"/>
      <w:marBottom w:val="0"/>
      <w:divBdr>
        <w:top w:val="none" w:sz="0" w:space="0" w:color="auto"/>
        <w:left w:val="none" w:sz="0" w:space="0" w:color="auto"/>
        <w:bottom w:val="none" w:sz="0" w:space="0" w:color="auto"/>
        <w:right w:val="none" w:sz="0" w:space="0" w:color="auto"/>
      </w:divBdr>
      <w:divsChild>
        <w:div w:id="314191313">
          <w:marLeft w:val="0"/>
          <w:marRight w:val="0"/>
          <w:marTop w:val="0"/>
          <w:marBottom w:val="0"/>
          <w:divBdr>
            <w:top w:val="none" w:sz="0" w:space="0" w:color="auto"/>
            <w:left w:val="none" w:sz="0" w:space="0" w:color="auto"/>
            <w:bottom w:val="none" w:sz="0" w:space="0" w:color="auto"/>
            <w:right w:val="none" w:sz="0" w:space="0" w:color="auto"/>
          </w:divBdr>
          <w:divsChild>
            <w:div w:id="1733649799">
              <w:marLeft w:val="0"/>
              <w:marRight w:val="0"/>
              <w:marTop w:val="0"/>
              <w:marBottom w:val="0"/>
              <w:divBdr>
                <w:top w:val="none" w:sz="0" w:space="0" w:color="auto"/>
                <w:left w:val="none" w:sz="0" w:space="0" w:color="auto"/>
                <w:bottom w:val="none" w:sz="0" w:space="0" w:color="auto"/>
                <w:right w:val="none" w:sz="0" w:space="0" w:color="auto"/>
              </w:divBdr>
              <w:divsChild>
                <w:div w:id="12691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0096">
      <w:bodyDiv w:val="1"/>
      <w:marLeft w:val="0"/>
      <w:marRight w:val="0"/>
      <w:marTop w:val="0"/>
      <w:marBottom w:val="0"/>
      <w:divBdr>
        <w:top w:val="none" w:sz="0" w:space="0" w:color="auto"/>
        <w:left w:val="none" w:sz="0" w:space="0" w:color="auto"/>
        <w:bottom w:val="none" w:sz="0" w:space="0" w:color="auto"/>
        <w:right w:val="none" w:sz="0" w:space="0" w:color="auto"/>
      </w:divBdr>
    </w:div>
    <w:div w:id="1422137316">
      <w:bodyDiv w:val="1"/>
      <w:marLeft w:val="0"/>
      <w:marRight w:val="0"/>
      <w:marTop w:val="0"/>
      <w:marBottom w:val="0"/>
      <w:divBdr>
        <w:top w:val="none" w:sz="0" w:space="0" w:color="auto"/>
        <w:left w:val="none" w:sz="0" w:space="0" w:color="auto"/>
        <w:bottom w:val="none" w:sz="0" w:space="0" w:color="auto"/>
        <w:right w:val="none" w:sz="0" w:space="0" w:color="auto"/>
      </w:divBdr>
    </w:div>
    <w:div w:id="1456827165">
      <w:bodyDiv w:val="1"/>
      <w:marLeft w:val="0"/>
      <w:marRight w:val="0"/>
      <w:marTop w:val="0"/>
      <w:marBottom w:val="0"/>
      <w:divBdr>
        <w:top w:val="none" w:sz="0" w:space="0" w:color="auto"/>
        <w:left w:val="none" w:sz="0" w:space="0" w:color="auto"/>
        <w:bottom w:val="none" w:sz="0" w:space="0" w:color="auto"/>
        <w:right w:val="none" w:sz="0" w:space="0" w:color="auto"/>
      </w:divBdr>
    </w:div>
    <w:div w:id="2003578010">
      <w:bodyDiv w:val="1"/>
      <w:marLeft w:val="0"/>
      <w:marRight w:val="0"/>
      <w:marTop w:val="0"/>
      <w:marBottom w:val="0"/>
      <w:divBdr>
        <w:top w:val="none" w:sz="0" w:space="0" w:color="auto"/>
        <w:left w:val="none" w:sz="0" w:space="0" w:color="auto"/>
        <w:bottom w:val="none" w:sz="0" w:space="0" w:color="auto"/>
        <w:right w:val="none" w:sz="0" w:space="0" w:color="auto"/>
      </w:divBdr>
      <w:divsChild>
        <w:div w:id="1796866164">
          <w:marLeft w:val="0"/>
          <w:marRight w:val="0"/>
          <w:marTop w:val="0"/>
          <w:marBottom w:val="0"/>
          <w:divBdr>
            <w:top w:val="none" w:sz="0" w:space="0" w:color="auto"/>
            <w:left w:val="none" w:sz="0" w:space="0" w:color="auto"/>
            <w:bottom w:val="none" w:sz="0" w:space="0" w:color="auto"/>
            <w:right w:val="none" w:sz="0" w:space="0" w:color="auto"/>
          </w:divBdr>
          <w:divsChild>
            <w:div w:id="1976635896">
              <w:marLeft w:val="0"/>
              <w:marRight w:val="0"/>
              <w:marTop w:val="0"/>
              <w:marBottom w:val="0"/>
              <w:divBdr>
                <w:top w:val="none" w:sz="0" w:space="0" w:color="auto"/>
                <w:left w:val="none" w:sz="0" w:space="0" w:color="auto"/>
                <w:bottom w:val="none" w:sz="0" w:space="0" w:color="auto"/>
                <w:right w:val="none" w:sz="0" w:space="0" w:color="auto"/>
              </w:divBdr>
              <w:divsChild>
                <w:div w:id="6927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package" Target="embeddings/Microsoft_Visio_Drawing.vsdx"/><Relationship Id="rId39" Type="http://schemas.openxmlformats.org/officeDocument/2006/relationships/hyperlink" Target="http://en.wikipedia.org/wiki/File:Gas_meter.JPG" TargetMode="Externa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image" Target="media/image18.emf"/><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eader" Target="header2.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hyperlink" Target="http://en.wikipedia.org/wiki/File:Roots_blower_-_2_lobes.svg" TargetMode="External"/><Relationship Id="rId40" Type="http://schemas.openxmlformats.org/officeDocument/2006/relationships/image" Target="media/image12.jpeg"/><Relationship Id="rId45" Type="http://schemas.openxmlformats.org/officeDocument/2006/relationships/package" Target="embeddings/Microsoft_Visio_Drawing1.vsdx"/><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oleObject" Target="embeddings/Microsoft_Visio_2003-2010_Drawing.vsd"/><Relationship Id="rId28" Type="http://schemas.openxmlformats.org/officeDocument/2006/relationships/image" Target="media/image8.emf"/><Relationship Id="rId36" Type="http://schemas.openxmlformats.org/officeDocument/2006/relationships/image" Target="media/image10.e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5.xml"/><Relationship Id="rId44" Type="http://schemas.openxmlformats.org/officeDocument/2006/relationships/image" Target="media/image16.emf"/><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header" Target="header3.xml"/><Relationship Id="rId35" Type="http://schemas.openxmlformats.org/officeDocument/2006/relationships/image" Target="media/image9.emf"/><Relationship Id="rId43" Type="http://schemas.openxmlformats.org/officeDocument/2006/relationships/image" Target="media/image15.emf"/><Relationship Id="rId48" Type="http://schemas.openxmlformats.org/officeDocument/2006/relationships/package" Target="embeddings/Microsoft_Visio_Drawing2.vsdx"/><Relationship Id="rId8" Type="http://schemas.openxmlformats.org/officeDocument/2006/relationships/image" Target="media/image1.jp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6.emf"/><Relationship Id="rId33" Type="http://schemas.openxmlformats.org/officeDocument/2006/relationships/header" Target="header4.xml"/><Relationship Id="rId38" Type="http://schemas.openxmlformats.org/officeDocument/2006/relationships/image" Target="media/image11.png"/><Relationship Id="rId46" Type="http://schemas.openxmlformats.org/officeDocument/2006/relationships/image" Target="media/image17.emf"/><Relationship Id="rId20" Type="http://schemas.openxmlformats.org/officeDocument/2006/relationships/image" Target="media/image4.png"/><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D84CE-43DC-459E-9ED1-27A0DBA6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14679</Words>
  <Characters>83674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2019-05-30T22:52:00Z</dcterms:created>
  <dcterms:modified xsi:type="dcterms:W3CDTF">2019-05-30T22:53:00Z</dcterms:modified>
</cp:coreProperties>
</file>